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4.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60BA83E" w14:textId="77777777" w:rsidR="001D7AA8" w:rsidRDefault="001D7AA8" w:rsidP="0032077F">
      <w:pPr>
        <w:pStyle w:val="BodyText"/>
        <w:ind w:left="720"/>
        <w:rPr>
          <w:rFonts w:ascii="Times New Roman"/>
          <w:sz w:val="34"/>
        </w:rPr>
      </w:pPr>
    </w:p>
    <w:p w14:paraId="760BA83F" w14:textId="77777777" w:rsidR="001D7AA8" w:rsidRDefault="001D7AA8" w:rsidP="0032077F">
      <w:pPr>
        <w:pStyle w:val="BodyText"/>
        <w:ind w:left="720"/>
        <w:rPr>
          <w:rFonts w:ascii="Times New Roman"/>
          <w:sz w:val="34"/>
        </w:rPr>
      </w:pPr>
    </w:p>
    <w:p w14:paraId="760BA840" w14:textId="77777777" w:rsidR="001D7AA8" w:rsidRDefault="001D7AA8" w:rsidP="0032077F">
      <w:pPr>
        <w:pStyle w:val="BodyText"/>
        <w:ind w:left="720"/>
        <w:rPr>
          <w:rFonts w:ascii="Times New Roman"/>
          <w:sz w:val="34"/>
        </w:rPr>
      </w:pPr>
    </w:p>
    <w:p w14:paraId="760BA841" w14:textId="77777777" w:rsidR="001D7AA8" w:rsidRDefault="001D7AA8" w:rsidP="0032077F">
      <w:pPr>
        <w:pStyle w:val="BodyText"/>
        <w:ind w:left="720"/>
        <w:rPr>
          <w:rFonts w:ascii="Times New Roman"/>
          <w:sz w:val="34"/>
        </w:rPr>
      </w:pPr>
    </w:p>
    <w:p w14:paraId="760BA842" w14:textId="77777777" w:rsidR="001D7AA8" w:rsidRDefault="001D7AA8" w:rsidP="0032077F">
      <w:pPr>
        <w:pStyle w:val="BodyText"/>
        <w:ind w:left="720"/>
        <w:rPr>
          <w:rFonts w:ascii="Times New Roman"/>
          <w:sz w:val="34"/>
        </w:rPr>
      </w:pPr>
    </w:p>
    <w:p w14:paraId="760BA843" w14:textId="77777777" w:rsidR="001D7AA8" w:rsidRDefault="001D7AA8" w:rsidP="0032077F">
      <w:pPr>
        <w:pStyle w:val="BodyText"/>
        <w:spacing w:before="225"/>
        <w:ind w:left="720"/>
        <w:rPr>
          <w:rFonts w:ascii="Times New Roman"/>
          <w:sz w:val="34"/>
        </w:rPr>
      </w:pPr>
    </w:p>
    <w:p w14:paraId="760BA844" w14:textId="02EA6190" w:rsidR="001D7AA8" w:rsidRDefault="00000000" w:rsidP="0032077F">
      <w:pPr>
        <w:ind w:left="720"/>
        <w:rPr>
          <w:b/>
          <w:sz w:val="34"/>
        </w:rPr>
      </w:pPr>
      <w:del w:id="0" w:author="Tang, Vinh" w:date="2025-02-20T08:11:00Z" w16du:dateUtc="2025-02-20T16:11:00Z">
        <w:r w:rsidDel="00CF2219">
          <w:rPr>
            <w:b/>
            <w:color w:val="0046AC"/>
            <w:spacing w:val="10"/>
            <w:sz w:val="34"/>
          </w:rPr>
          <w:delText>2022</w:delText>
        </w:r>
        <w:r w:rsidDel="00CF2219">
          <w:rPr>
            <w:b/>
            <w:color w:val="0046AC"/>
            <w:spacing w:val="33"/>
            <w:sz w:val="34"/>
          </w:rPr>
          <w:delText xml:space="preserve"> </w:delText>
        </w:r>
      </w:del>
      <w:ins w:id="1" w:author="Tang, Vinh" w:date="2025-02-20T08:11:00Z" w16du:dateUtc="2025-02-20T16:11:00Z">
        <w:r w:rsidR="00CF2219">
          <w:rPr>
            <w:b/>
            <w:color w:val="0046AC"/>
            <w:spacing w:val="10"/>
            <w:sz w:val="34"/>
          </w:rPr>
          <w:t>2025</w:t>
        </w:r>
        <w:r w:rsidR="00CF2219">
          <w:rPr>
            <w:b/>
            <w:color w:val="0046AC"/>
            <w:spacing w:val="33"/>
            <w:sz w:val="34"/>
          </w:rPr>
          <w:t xml:space="preserve"> </w:t>
        </w:r>
      </w:ins>
      <w:r>
        <w:rPr>
          <w:b/>
          <w:color w:val="0046AC"/>
          <w:spacing w:val="12"/>
          <w:sz w:val="34"/>
        </w:rPr>
        <w:t>Surveillance</w:t>
      </w:r>
      <w:r>
        <w:rPr>
          <w:b/>
          <w:color w:val="0046AC"/>
          <w:spacing w:val="34"/>
          <w:sz w:val="34"/>
        </w:rPr>
        <w:t xml:space="preserve"> </w:t>
      </w:r>
      <w:r>
        <w:rPr>
          <w:b/>
          <w:color w:val="0046AC"/>
          <w:spacing w:val="11"/>
          <w:sz w:val="34"/>
        </w:rPr>
        <w:t>Impact</w:t>
      </w:r>
      <w:r>
        <w:rPr>
          <w:b/>
          <w:color w:val="0046AC"/>
          <w:spacing w:val="36"/>
          <w:sz w:val="34"/>
        </w:rPr>
        <w:t xml:space="preserve"> </w:t>
      </w:r>
      <w:r>
        <w:rPr>
          <w:b/>
          <w:color w:val="0046AC"/>
          <w:spacing w:val="12"/>
          <w:sz w:val="34"/>
        </w:rPr>
        <w:t>Report</w:t>
      </w:r>
    </w:p>
    <w:p w14:paraId="760BA845" w14:textId="77777777" w:rsidR="001D7AA8" w:rsidRDefault="00000000" w:rsidP="0032077F">
      <w:pPr>
        <w:pStyle w:val="Title"/>
        <w:ind w:left="720"/>
      </w:pPr>
      <w:r>
        <w:t>Tracking</w:t>
      </w:r>
      <w:r>
        <w:rPr>
          <w:spacing w:val="-4"/>
        </w:rPr>
        <w:t xml:space="preserve"> </w:t>
      </w:r>
      <w:r>
        <w:rPr>
          <w:spacing w:val="-2"/>
        </w:rPr>
        <w:t>Devices</w:t>
      </w:r>
    </w:p>
    <w:p w14:paraId="760BA846" w14:textId="77777777" w:rsidR="001D7AA8" w:rsidRDefault="00000000" w:rsidP="0032077F">
      <w:pPr>
        <w:spacing w:line="415" w:lineRule="exact"/>
        <w:ind w:left="720"/>
        <w:rPr>
          <w:b/>
          <w:sz w:val="34"/>
        </w:rPr>
      </w:pPr>
      <w:r>
        <w:rPr>
          <w:b/>
          <w:color w:val="0046AC"/>
          <w:spacing w:val="11"/>
          <w:sz w:val="34"/>
        </w:rPr>
        <w:t>Seattle</w:t>
      </w:r>
      <w:r>
        <w:rPr>
          <w:b/>
          <w:color w:val="0046AC"/>
          <w:spacing w:val="34"/>
          <w:sz w:val="34"/>
        </w:rPr>
        <w:t xml:space="preserve"> </w:t>
      </w:r>
      <w:r>
        <w:rPr>
          <w:b/>
          <w:color w:val="0046AC"/>
          <w:spacing w:val="11"/>
          <w:sz w:val="34"/>
        </w:rPr>
        <w:t>Police</w:t>
      </w:r>
      <w:r>
        <w:rPr>
          <w:b/>
          <w:color w:val="0046AC"/>
          <w:spacing w:val="35"/>
          <w:sz w:val="34"/>
        </w:rPr>
        <w:t xml:space="preserve"> </w:t>
      </w:r>
      <w:r>
        <w:rPr>
          <w:b/>
          <w:color w:val="0046AC"/>
          <w:spacing w:val="11"/>
          <w:sz w:val="34"/>
        </w:rPr>
        <w:t>Department</w:t>
      </w:r>
    </w:p>
    <w:p w14:paraId="760BA847" w14:textId="77777777" w:rsidR="001D7AA8" w:rsidRDefault="001D7AA8" w:rsidP="0032077F">
      <w:pPr>
        <w:pStyle w:val="BodyText"/>
        <w:ind w:left="720"/>
        <w:rPr>
          <w:b/>
          <w:sz w:val="18"/>
        </w:rPr>
      </w:pPr>
    </w:p>
    <w:p w14:paraId="7B7C6DC2" w14:textId="77777777" w:rsidR="00356C65" w:rsidRPr="00356C65" w:rsidRDefault="00356C65" w:rsidP="0032077F">
      <w:pPr>
        <w:widowControl/>
        <w:autoSpaceDE/>
        <w:autoSpaceDN/>
        <w:spacing w:after="160" w:line="259" w:lineRule="auto"/>
        <w:ind w:left="720" w:right="1000" w:firstLine="720"/>
        <w:rPr>
          <w:ins w:id="2" w:author="Tang, Vinh" w:date="2025-02-20T08:12:00Z" w16du:dateUtc="2025-02-20T16:12:00Z"/>
          <w:rFonts w:eastAsia="Times New Roman" w:cs="Seattle Text"/>
          <w:sz w:val="24"/>
          <w:szCs w:val="24"/>
        </w:rPr>
      </w:pPr>
      <w:ins w:id="3" w:author="Tang, Vinh" w:date="2025-02-20T08:12:00Z" w16du:dateUtc="2025-02-20T16:12:00Z">
        <w:r w:rsidRPr="00356C65">
          <w:rPr>
            <w:rFonts w:eastAsia="Times New Roman" w:cs="Seattle Text"/>
            <w:sz w:val="24"/>
            <w:szCs w:val="24"/>
          </w:rPr>
          <w:t>Surveillance Impact Report Versions:</w:t>
        </w:r>
      </w:ins>
    </w:p>
    <w:p w14:paraId="6F8B9739" w14:textId="77777777" w:rsidR="00356C65" w:rsidRPr="00356C65" w:rsidRDefault="00356C65" w:rsidP="0032077F">
      <w:pPr>
        <w:keepNext/>
        <w:keepLines/>
        <w:widowControl/>
        <w:numPr>
          <w:ilvl w:val="0"/>
          <w:numId w:val="26"/>
        </w:numPr>
        <w:autoSpaceDE/>
        <w:autoSpaceDN/>
        <w:spacing w:before="120" w:after="160" w:line="259" w:lineRule="auto"/>
        <w:ind w:right="1000"/>
        <w:contextualSpacing/>
        <w:outlineLvl w:val="2"/>
        <w:rPr>
          <w:ins w:id="4" w:author="Tang, Vinh" w:date="2025-02-20T08:12:00Z" w16du:dateUtc="2025-02-20T16:12:00Z"/>
          <w:rFonts w:eastAsia="Times New Roman" w:cs="Seattle Text"/>
          <w:sz w:val="24"/>
          <w:szCs w:val="24"/>
        </w:rPr>
      </w:pPr>
      <w:ins w:id="5" w:author="Tang, Vinh" w:date="2025-02-20T08:12:00Z" w16du:dateUtc="2025-02-20T16:12:00Z">
        <w:r w:rsidRPr="00356C65">
          <w:rPr>
            <w:rFonts w:eastAsia="Times New Roman" w:cs="Seattle Text"/>
            <w:sz w:val="24"/>
            <w:szCs w:val="24"/>
          </w:rPr>
          <w:t xml:space="preserve">2022 Surveillance Impact Report: Seattle Police Department Tracking Devices adopted by </w:t>
        </w:r>
        <w:r w:rsidRPr="00356C65">
          <w:rPr>
            <w:rFonts w:eastAsia="Times New Roman" w:cs="Seattle Text"/>
            <w:sz w:val="24"/>
            <w:szCs w:val="24"/>
          </w:rPr>
          <w:fldChar w:fldCharType="begin"/>
        </w:r>
        <w:r w:rsidRPr="00356C65">
          <w:rPr>
            <w:rFonts w:eastAsia="Times New Roman" w:cs="Seattle Text"/>
            <w:sz w:val="24"/>
            <w:szCs w:val="24"/>
          </w:rPr>
          <w:instrText>HYPERLINK "https://seattle.legistar.com/LegislationDetail.aspx?ID=6010125&amp;GUID=A3C9BF11-ED46-4187-9C0C-B02B047DA29E&amp;Options=ID|Text|&amp;Search=126776"</w:instrText>
        </w:r>
        <w:r w:rsidRPr="00356C65">
          <w:rPr>
            <w:rFonts w:eastAsia="Times New Roman" w:cs="Seattle Text"/>
            <w:sz w:val="24"/>
            <w:szCs w:val="24"/>
          </w:rPr>
        </w:r>
        <w:r w:rsidRPr="00356C65">
          <w:rPr>
            <w:rFonts w:eastAsia="Times New Roman" w:cs="Seattle Text"/>
            <w:sz w:val="24"/>
            <w:szCs w:val="24"/>
          </w:rPr>
          <w:fldChar w:fldCharType="separate"/>
        </w:r>
        <w:r w:rsidRPr="00356C65">
          <w:rPr>
            <w:rFonts w:eastAsia="Times New Roman" w:cs="Seattle Text"/>
            <w:color w:val="0046AD"/>
            <w:sz w:val="24"/>
            <w:szCs w:val="24"/>
            <w:u w:val="single"/>
          </w:rPr>
          <w:t>Ordinance 126776</w:t>
        </w:r>
        <w:r w:rsidRPr="00356C65">
          <w:rPr>
            <w:rFonts w:eastAsia="Times New Roman" w:cs="Seattle Text"/>
            <w:color w:val="0046AD"/>
            <w:sz w:val="24"/>
            <w:szCs w:val="24"/>
            <w:u w:val="single"/>
          </w:rPr>
          <w:fldChar w:fldCharType="end"/>
        </w:r>
        <w:r w:rsidRPr="00356C65">
          <w:rPr>
            <w:rFonts w:eastAsia="Times New Roman" w:cs="Seattle Text"/>
            <w:sz w:val="24"/>
            <w:szCs w:val="24"/>
          </w:rPr>
          <w:t xml:space="preserve"> on 2/28/2023.</w:t>
        </w:r>
      </w:ins>
    </w:p>
    <w:p w14:paraId="59354756" w14:textId="77777777" w:rsidR="00356C65" w:rsidRPr="00356C65" w:rsidRDefault="00356C65" w:rsidP="0032077F">
      <w:pPr>
        <w:keepNext/>
        <w:keepLines/>
        <w:widowControl/>
        <w:numPr>
          <w:ilvl w:val="0"/>
          <w:numId w:val="26"/>
        </w:numPr>
        <w:autoSpaceDE/>
        <w:autoSpaceDN/>
        <w:spacing w:before="120" w:after="160" w:line="259" w:lineRule="auto"/>
        <w:ind w:right="1000"/>
        <w:contextualSpacing/>
        <w:outlineLvl w:val="2"/>
        <w:rPr>
          <w:ins w:id="6" w:author="Tang, Vinh" w:date="2025-02-20T08:12:00Z" w16du:dateUtc="2025-02-20T16:12:00Z"/>
          <w:rFonts w:eastAsia="Times New Roman" w:cs="Seattle Text"/>
          <w:sz w:val="24"/>
          <w:szCs w:val="24"/>
        </w:rPr>
      </w:pPr>
      <w:ins w:id="7" w:author="Tang, Vinh" w:date="2025-02-20T08:12:00Z" w16du:dateUtc="2025-02-20T16:12:00Z">
        <w:r w:rsidRPr="00356C65">
          <w:rPr>
            <w:rFonts w:eastAsia="Times New Roman" w:cs="Seattle Text"/>
            <w:sz w:val="24"/>
            <w:szCs w:val="24"/>
          </w:rPr>
          <w:t>2025 Surveillance Impact Report: Seattle Police Department Tracking Devices</w:t>
        </w:r>
      </w:ins>
    </w:p>
    <w:p w14:paraId="760BA848" w14:textId="77777777" w:rsidR="001D7AA8" w:rsidRDefault="001D7AA8" w:rsidP="0032077F">
      <w:pPr>
        <w:pStyle w:val="BodyText"/>
        <w:ind w:left="720"/>
        <w:rPr>
          <w:b/>
          <w:sz w:val="18"/>
        </w:rPr>
      </w:pPr>
    </w:p>
    <w:p w14:paraId="760BA849" w14:textId="77777777" w:rsidR="001D7AA8" w:rsidRDefault="001D7AA8" w:rsidP="0032077F">
      <w:pPr>
        <w:pStyle w:val="BodyText"/>
        <w:ind w:left="720"/>
        <w:rPr>
          <w:b/>
          <w:sz w:val="18"/>
        </w:rPr>
      </w:pPr>
    </w:p>
    <w:p w14:paraId="760BA84A" w14:textId="77777777" w:rsidR="001D7AA8" w:rsidRDefault="001D7AA8" w:rsidP="0032077F">
      <w:pPr>
        <w:pStyle w:val="BodyText"/>
        <w:ind w:left="720"/>
        <w:rPr>
          <w:b/>
          <w:sz w:val="18"/>
        </w:rPr>
      </w:pPr>
    </w:p>
    <w:p w14:paraId="760BA84B" w14:textId="77777777" w:rsidR="001D7AA8" w:rsidRDefault="001D7AA8" w:rsidP="0032077F">
      <w:pPr>
        <w:pStyle w:val="BodyText"/>
        <w:ind w:left="720"/>
        <w:rPr>
          <w:b/>
          <w:sz w:val="18"/>
        </w:rPr>
      </w:pPr>
    </w:p>
    <w:p w14:paraId="760BA84C" w14:textId="77777777" w:rsidR="001D7AA8" w:rsidRDefault="001D7AA8" w:rsidP="0032077F">
      <w:pPr>
        <w:pStyle w:val="BodyText"/>
        <w:ind w:left="720"/>
        <w:rPr>
          <w:b/>
          <w:sz w:val="18"/>
        </w:rPr>
      </w:pPr>
    </w:p>
    <w:p w14:paraId="760BA84D" w14:textId="77777777" w:rsidR="001D7AA8" w:rsidRDefault="001D7AA8" w:rsidP="0032077F">
      <w:pPr>
        <w:pStyle w:val="BodyText"/>
        <w:ind w:left="720"/>
        <w:rPr>
          <w:b/>
          <w:sz w:val="18"/>
        </w:rPr>
      </w:pPr>
    </w:p>
    <w:p w14:paraId="760BA84E" w14:textId="77777777" w:rsidR="001D7AA8" w:rsidRDefault="001D7AA8" w:rsidP="0032077F">
      <w:pPr>
        <w:pStyle w:val="BodyText"/>
        <w:ind w:left="720"/>
        <w:rPr>
          <w:b/>
          <w:sz w:val="18"/>
        </w:rPr>
      </w:pPr>
    </w:p>
    <w:p w14:paraId="760BA84F" w14:textId="77777777" w:rsidR="001D7AA8" w:rsidRDefault="001D7AA8" w:rsidP="0032077F">
      <w:pPr>
        <w:pStyle w:val="BodyText"/>
        <w:ind w:left="720"/>
        <w:rPr>
          <w:b/>
          <w:sz w:val="18"/>
        </w:rPr>
      </w:pPr>
    </w:p>
    <w:p w14:paraId="760BA850" w14:textId="77777777" w:rsidR="001D7AA8" w:rsidRDefault="001D7AA8" w:rsidP="0032077F">
      <w:pPr>
        <w:pStyle w:val="BodyText"/>
        <w:ind w:left="720"/>
        <w:rPr>
          <w:b/>
          <w:sz w:val="18"/>
        </w:rPr>
      </w:pPr>
    </w:p>
    <w:p w14:paraId="760BA851" w14:textId="77777777" w:rsidR="001D7AA8" w:rsidRDefault="001D7AA8" w:rsidP="0032077F">
      <w:pPr>
        <w:pStyle w:val="BodyText"/>
        <w:ind w:left="720"/>
        <w:rPr>
          <w:b/>
          <w:sz w:val="18"/>
        </w:rPr>
      </w:pPr>
    </w:p>
    <w:p w14:paraId="760BA852" w14:textId="77777777" w:rsidR="001D7AA8" w:rsidRDefault="001D7AA8" w:rsidP="0032077F">
      <w:pPr>
        <w:pStyle w:val="BodyText"/>
        <w:ind w:left="720"/>
        <w:rPr>
          <w:b/>
          <w:sz w:val="18"/>
        </w:rPr>
      </w:pPr>
    </w:p>
    <w:p w14:paraId="760BA853" w14:textId="77777777" w:rsidR="001D7AA8" w:rsidRDefault="001D7AA8" w:rsidP="0032077F">
      <w:pPr>
        <w:pStyle w:val="BodyText"/>
        <w:ind w:left="720"/>
        <w:rPr>
          <w:b/>
          <w:sz w:val="18"/>
        </w:rPr>
      </w:pPr>
    </w:p>
    <w:p w14:paraId="760BA854" w14:textId="77777777" w:rsidR="001D7AA8" w:rsidRDefault="001D7AA8" w:rsidP="0032077F">
      <w:pPr>
        <w:pStyle w:val="BodyText"/>
        <w:ind w:left="720"/>
        <w:rPr>
          <w:b/>
          <w:sz w:val="18"/>
        </w:rPr>
      </w:pPr>
    </w:p>
    <w:p w14:paraId="760BA855" w14:textId="77777777" w:rsidR="001D7AA8" w:rsidRDefault="001D7AA8" w:rsidP="0032077F">
      <w:pPr>
        <w:pStyle w:val="BodyText"/>
        <w:ind w:left="720"/>
        <w:rPr>
          <w:b/>
          <w:sz w:val="18"/>
        </w:rPr>
      </w:pPr>
    </w:p>
    <w:p w14:paraId="760BA856" w14:textId="77777777" w:rsidR="001D7AA8" w:rsidRDefault="001D7AA8" w:rsidP="0032077F">
      <w:pPr>
        <w:pStyle w:val="BodyText"/>
        <w:ind w:left="720"/>
        <w:rPr>
          <w:b/>
          <w:sz w:val="18"/>
        </w:rPr>
      </w:pPr>
    </w:p>
    <w:p w14:paraId="760BA857" w14:textId="77777777" w:rsidR="001D7AA8" w:rsidRDefault="001D7AA8" w:rsidP="0032077F">
      <w:pPr>
        <w:pStyle w:val="BodyText"/>
        <w:ind w:left="720"/>
        <w:rPr>
          <w:b/>
          <w:sz w:val="18"/>
        </w:rPr>
      </w:pPr>
    </w:p>
    <w:p w14:paraId="760BA858" w14:textId="77777777" w:rsidR="001D7AA8" w:rsidRDefault="001D7AA8" w:rsidP="0032077F">
      <w:pPr>
        <w:pStyle w:val="BodyText"/>
        <w:ind w:left="720"/>
        <w:rPr>
          <w:b/>
          <w:sz w:val="18"/>
        </w:rPr>
      </w:pPr>
    </w:p>
    <w:p w14:paraId="760BA859" w14:textId="77777777" w:rsidR="001D7AA8" w:rsidRDefault="001D7AA8" w:rsidP="0032077F">
      <w:pPr>
        <w:pStyle w:val="BodyText"/>
        <w:ind w:left="720"/>
        <w:rPr>
          <w:b/>
          <w:sz w:val="18"/>
        </w:rPr>
      </w:pPr>
    </w:p>
    <w:p w14:paraId="760BA85A" w14:textId="77777777" w:rsidR="001D7AA8" w:rsidRDefault="001D7AA8" w:rsidP="0032077F">
      <w:pPr>
        <w:pStyle w:val="BodyText"/>
        <w:ind w:left="720"/>
        <w:rPr>
          <w:b/>
          <w:sz w:val="18"/>
        </w:rPr>
      </w:pPr>
    </w:p>
    <w:p w14:paraId="760BA85B" w14:textId="77777777" w:rsidR="001D7AA8" w:rsidRDefault="001D7AA8" w:rsidP="0032077F">
      <w:pPr>
        <w:pStyle w:val="BodyText"/>
        <w:ind w:left="720"/>
        <w:rPr>
          <w:b/>
          <w:sz w:val="18"/>
        </w:rPr>
      </w:pPr>
    </w:p>
    <w:p w14:paraId="760BA85C" w14:textId="77777777" w:rsidR="001D7AA8" w:rsidRDefault="001D7AA8" w:rsidP="0032077F">
      <w:pPr>
        <w:pStyle w:val="BodyText"/>
        <w:ind w:left="720"/>
        <w:rPr>
          <w:b/>
          <w:sz w:val="18"/>
        </w:rPr>
      </w:pPr>
    </w:p>
    <w:p w14:paraId="760BA85D" w14:textId="77777777" w:rsidR="001D7AA8" w:rsidRDefault="001D7AA8" w:rsidP="0032077F">
      <w:pPr>
        <w:pStyle w:val="BodyText"/>
        <w:ind w:left="720"/>
        <w:rPr>
          <w:b/>
          <w:sz w:val="18"/>
        </w:rPr>
      </w:pPr>
    </w:p>
    <w:p w14:paraId="760BA85E" w14:textId="77777777" w:rsidR="001D7AA8" w:rsidRDefault="001D7AA8" w:rsidP="0032077F">
      <w:pPr>
        <w:pStyle w:val="BodyText"/>
        <w:ind w:left="720"/>
        <w:rPr>
          <w:b/>
          <w:sz w:val="18"/>
        </w:rPr>
      </w:pPr>
    </w:p>
    <w:p w14:paraId="760BA863" w14:textId="77777777" w:rsidR="001D7AA8" w:rsidRDefault="001D7AA8" w:rsidP="0032077F">
      <w:pPr>
        <w:pStyle w:val="BodyText"/>
        <w:ind w:left="720"/>
        <w:rPr>
          <w:b/>
          <w:sz w:val="18"/>
        </w:rPr>
      </w:pPr>
    </w:p>
    <w:p w14:paraId="760BA864" w14:textId="77777777" w:rsidR="001D7AA8" w:rsidRDefault="001D7AA8" w:rsidP="0032077F">
      <w:pPr>
        <w:pStyle w:val="BodyText"/>
        <w:ind w:left="720"/>
        <w:rPr>
          <w:b/>
          <w:sz w:val="18"/>
        </w:rPr>
      </w:pPr>
    </w:p>
    <w:p w14:paraId="760BA86E" w14:textId="77777777" w:rsidR="001D7AA8" w:rsidRDefault="001D7AA8" w:rsidP="0032077F">
      <w:pPr>
        <w:pStyle w:val="BodyText"/>
        <w:ind w:left="720"/>
        <w:rPr>
          <w:b/>
          <w:sz w:val="18"/>
        </w:rPr>
      </w:pPr>
    </w:p>
    <w:p w14:paraId="760BA86F" w14:textId="77777777" w:rsidR="001D7AA8" w:rsidRDefault="001D7AA8" w:rsidP="0032077F">
      <w:pPr>
        <w:pStyle w:val="BodyText"/>
        <w:spacing w:before="177"/>
        <w:ind w:left="720"/>
        <w:rPr>
          <w:b/>
          <w:sz w:val="18"/>
        </w:rPr>
      </w:pPr>
    </w:p>
    <w:p w14:paraId="760BA870" w14:textId="77777777" w:rsidR="001D7AA8" w:rsidRDefault="00000000" w:rsidP="0032077F">
      <w:pPr>
        <w:tabs>
          <w:tab w:val="left" w:pos="6943"/>
        </w:tabs>
        <w:spacing w:before="1"/>
        <w:ind w:left="720"/>
        <w:rPr>
          <w:sz w:val="18"/>
        </w:rPr>
      </w:pPr>
      <w:r>
        <w:rPr>
          <w:sz w:val="18"/>
        </w:rPr>
        <w:t>Retroactive</w:t>
      </w:r>
      <w:r>
        <w:rPr>
          <w:spacing w:val="-4"/>
          <w:sz w:val="18"/>
        </w:rPr>
        <w:t xml:space="preserve"> </w:t>
      </w:r>
      <w:r>
        <w:rPr>
          <w:sz w:val="18"/>
        </w:rPr>
        <w:t>Technology</w:t>
      </w:r>
      <w:r>
        <w:rPr>
          <w:spacing w:val="-2"/>
          <w:sz w:val="18"/>
        </w:rPr>
        <w:t xml:space="preserve"> </w:t>
      </w:r>
      <w:r>
        <w:rPr>
          <w:sz w:val="18"/>
        </w:rPr>
        <w:t>Request By:</w:t>
      </w:r>
      <w:r>
        <w:rPr>
          <w:spacing w:val="-3"/>
          <w:sz w:val="18"/>
        </w:rPr>
        <w:t xml:space="preserve"> </w:t>
      </w:r>
      <w:r>
        <w:rPr>
          <w:spacing w:val="-5"/>
          <w:sz w:val="18"/>
        </w:rPr>
        <w:t>SPD</w:t>
      </w:r>
      <w:r>
        <w:rPr>
          <w:sz w:val="18"/>
        </w:rPr>
        <w:tab/>
        <w:t>|</w:t>
      </w:r>
      <w:r>
        <w:rPr>
          <w:spacing w:val="-4"/>
          <w:sz w:val="18"/>
        </w:rPr>
        <w:t xml:space="preserve"> </w:t>
      </w:r>
      <w:r>
        <w:rPr>
          <w:sz w:val="18"/>
        </w:rPr>
        <w:t>Surveillance</w:t>
      </w:r>
      <w:r>
        <w:rPr>
          <w:spacing w:val="-3"/>
          <w:sz w:val="18"/>
        </w:rPr>
        <w:t xml:space="preserve"> </w:t>
      </w:r>
      <w:r>
        <w:rPr>
          <w:sz w:val="18"/>
        </w:rPr>
        <w:t>Impact</w:t>
      </w:r>
      <w:r>
        <w:rPr>
          <w:spacing w:val="-3"/>
          <w:sz w:val="18"/>
        </w:rPr>
        <w:t xml:space="preserve"> </w:t>
      </w:r>
      <w:r>
        <w:rPr>
          <w:sz w:val="18"/>
        </w:rPr>
        <w:t>Report</w:t>
      </w:r>
      <w:r>
        <w:rPr>
          <w:spacing w:val="-2"/>
          <w:sz w:val="18"/>
        </w:rPr>
        <w:t xml:space="preserve"> </w:t>
      </w:r>
      <w:r>
        <w:rPr>
          <w:sz w:val="18"/>
        </w:rPr>
        <w:t>|</w:t>
      </w:r>
      <w:r>
        <w:rPr>
          <w:spacing w:val="-2"/>
          <w:sz w:val="18"/>
        </w:rPr>
        <w:t xml:space="preserve"> </w:t>
      </w:r>
      <w:r>
        <w:rPr>
          <w:sz w:val="18"/>
        </w:rPr>
        <w:t>Tracking</w:t>
      </w:r>
      <w:r>
        <w:rPr>
          <w:spacing w:val="-3"/>
          <w:sz w:val="18"/>
        </w:rPr>
        <w:t xml:space="preserve"> </w:t>
      </w:r>
      <w:r>
        <w:rPr>
          <w:sz w:val="18"/>
        </w:rPr>
        <w:t>Devices</w:t>
      </w:r>
      <w:r>
        <w:rPr>
          <w:spacing w:val="-3"/>
          <w:sz w:val="18"/>
        </w:rPr>
        <w:t xml:space="preserve"> </w:t>
      </w:r>
      <w:r>
        <w:rPr>
          <w:sz w:val="18"/>
        </w:rPr>
        <w:t>|page</w:t>
      </w:r>
      <w:r>
        <w:rPr>
          <w:spacing w:val="-2"/>
          <w:sz w:val="18"/>
        </w:rPr>
        <w:t xml:space="preserve"> </w:t>
      </w:r>
      <w:r>
        <w:rPr>
          <w:spacing w:val="-10"/>
          <w:sz w:val="18"/>
        </w:rPr>
        <w:t>i</w:t>
      </w:r>
    </w:p>
    <w:p w14:paraId="760BA871" w14:textId="77777777" w:rsidR="001D7AA8" w:rsidRDefault="001D7AA8" w:rsidP="0032077F">
      <w:pPr>
        <w:ind w:left="720"/>
        <w:rPr>
          <w:sz w:val="18"/>
        </w:rPr>
        <w:sectPr w:rsidR="001D7AA8" w:rsidSect="00BE7661">
          <w:headerReference w:type="default" r:id="rId8"/>
          <w:type w:val="continuous"/>
          <w:pgSz w:w="12240" w:h="15840"/>
          <w:pgMar w:top="1440" w:right="1440" w:bottom="1440" w:left="1440" w:header="533" w:footer="0" w:gutter="0"/>
          <w:pgNumType w:start="1"/>
          <w:cols w:space="720"/>
        </w:sectPr>
      </w:pPr>
    </w:p>
    <w:p w14:paraId="760BA874" w14:textId="77777777" w:rsidR="001D7AA8" w:rsidRPr="00E61B0F" w:rsidRDefault="001D7AA8" w:rsidP="0032077F">
      <w:pPr>
        <w:pStyle w:val="BodyText"/>
        <w:spacing w:before="72"/>
        <w:ind w:left="720"/>
        <w:rPr>
          <w:sz w:val="20"/>
          <w:szCs w:val="20"/>
        </w:rPr>
      </w:pPr>
      <w:bookmarkStart w:id="12" w:name="Surveillance_Impact_Report_(“SIR”)_overv"/>
      <w:bookmarkEnd w:id="12"/>
    </w:p>
    <w:p w14:paraId="760BA875" w14:textId="77777777" w:rsidR="001D7AA8" w:rsidRDefault="00000000" w:rsidP="0032077F">
      <w:pPr>
        <w:pStyle w:val="Heading1"/>
        <w:spacing w:before="0"/>
        <w:ind w:left="720"/>
      </w:pPr>
      <w:r>
        <w:t>Surveillance</w:t>
      </w:r>
      <w:r>
        <w:rPr>
          <w:spacing w:val="-5"/>
        </w:rPr>
        <w:t xml:space="preserve"> </w:t>
      </w:r>
      <w:r>
        <w:t>Impact</w:t>
      </w:r>
      <w:r>
        <w:rPr>
          <w:spacing w:val="-3"/>
        </w:rPr>
        <w:t xml:space="preserve"> </w:t>
      </w:r>
      <w:r>
        <w:t>Report</w:t>
      </w:r>
      <w:r>
        <w:rPr>
          <w:spacing w:val="-2"/>
        </w:rPr>
        <w:t xml:space="preserve"> </w:t>
      </w:r>
      <w:r>
        <w:t>(“SIR”)</w:t>
      </w:r>
      <w:r>
        <w:rPr>
          <w:spacing w:val="-3"/>
        </w:rPr>
        <w:t xml:space="preserve"> </w:t>
      </w:r>
      <w:r>
        <w:rPr>
          <w:spacing w:val="-2"/>
        </w:rPr>
        <w:t>overview</w:t>
      </w:r>
    </w:p>
    <w:p w14:paraId="760BA876" w14:textId="77777777" w:rsidR="001D7AA8" w:rsidRDefault="00000000" w:rsidP="0032077F">
      <w:pPr>
        <w:pStyle w:val="Heading2"/>
        <w:spacing w:before="121"/>
        <w:ind w:left="720"/>
      </w:pPr>
      <w:bookmarkStart w:id="13" w:name="About_the_Surveillance_Ordinance"/>
      <w:bookmarkEnd w:id="13"/>
      <w:r>
        <w:rPr>
          <w:color w:val="0046AC"/>
        </w:rPr>
        <w:t>About</w:t>
      </w:r>
      <w:r>
        <w:rPr>
          <w:color w:val="0046AC"/>
          <w:spacing w:val="-5"/>
        </w:rPr>
        <w:t xml:space="preserve"> </w:t>
      </w:r>
      <w:r>
        <w:rPr>
          <w:color w:val="0046AC"/>
        </w:rPr>
        <w:t>the</w:t>
      </w:r>
      <w:r>
        <w:rPr>
          <w:color w:val="0046AC"/>
          <w:spacing w:val="-5"/>
        </w:rPr>
        <w:t xml:space="preserve"> </w:t>
      </w:r>
      <w:r>
        <w:rPr>
          <w:color w:val="0046AC"/>
        </w:rPr>
        <w:t>Surveillance</w:t>
      </w:r>
      <w:r>
        <w:rPr>
          <w:color w:val="0046AC"/>
          <w:spacing w:val="-4"/>
        </w:rPr>
        <w:t xml:space="preserve"> </w:t>
      </w:r>
      <w:r>
        <w:rPr>
          <w:color w:val="0046AC"/>
          <w:spacing w:val="-2"/>
        </w:rPr>
        <w:t>Ordinance</w:t>
      </w:r>
    </w:p>
    <w:p w14:paraId="760BA877" w14:textId="77777777" w:rsidR="001D7AA8" w:rsidRDefault="00000000" w:rsidP="0032077F">
      <w:pPr>
        <w:pStyle w:val="BodyText"/>
        <w:spacing w:before="119"/>
        <w:ind w:left="720" w:right="1003"/>
      </w:pPr>
      <w:r>
        <w:t xml:space="preserve">The Seattle City Council passed Ordinance </w:t>
      </w:r>
      <w:hyperlink r:id="rId9">
        <w:r>
          <w:rPr>
            <w:color w:val="0046AC"/>
            <w:u w:val="single" w:color="0046AC"/>
          </w:rPr>
          <w:t>125376</w:t>
        </w:r>
      </w:hyperlink>
      <w:r>
        <w:t>, also referred to as the “Surveillance Ordinance,” on September 1, 2017. SMC 14.18.020.b.1 charges the City’s executive with developing a process to identify surveillance technologies subject to the ordinance. Seattle IT, on behalf of the executive, developed and implemented a process through which a privacy and surveillance</w:t>
      </w:r>
      <w:r>
        <w:rPr>
          <w:spacing w:val="-4"/>
        </w:rPr>
        <w:t xml:space="preserve"> </w:t>
      </w:r>
      <w:r>
        <w:t>review</w:t>
      </w:r>
      <w:r>
        <w:rPr>
          <w:spacing w:val="-1"/>
        </w:rPr>
        <w:t xml:space="preserve"> </w:t>
      </w:r>
      <w:r>
        <w:t>is</w:t>
      </w:r>
      <w:r>
        <w:rPr>
          <w:spacing w:val="-3"/>
        </w:rPr>
        <w:t xml:space="preserve"> </w:t>
      </w:r>
      <w:r>
        <w:t>completed</w:t>
      </w:r>
      <w:r>
        <w:rPr>
          <w:spacing w:val="-4"/>
        </w:rPr>
        <w:t xml:space="preserve"> </w:t>
      </w:r>
      <w:r>
        <w:t>prior</w:t>
      </w:r>
      <w:r>
        <w:rPr>
          <w:spacing w:val="-5"/>
        </w:rPr>
        <w:t xml:space="preserve"> </w:t>
      </w:r>
      <w:r>
        <w:t>to</w:t>
      </w:r>
      <w:r>
        <w:rPr>
          <w:spacing w:val="-4"/>
        </w:rPr>
        <w:t xml:space="preserve"> </w:t>
      </w:r>
      <w:r>
        <w:t>the</w:t>
      </w:r>
      <w:r>
        <w:rPr>
          <w:spacing w:val="-4"/>
        </w:rPr>
        <w:t xml:space="preserve"> </w:t>
      </w:r>
      <w:r>
        <w:t>acquisition</w:t>
      </w:r>
      <w:r>
        <w:rPr>
          <w:spacing w:val="-1"/>
        </w:rPr>
        <w:t xml:space="preserve"> </w:t>
      </w:r>
      <w:r>
        <w:t>of</w:t>
      </w:r>
      <w:r>
        <w:rPr>
          <w:spacing w:val="-4"/>
        </w:rPr>
        <w:t xml:space="preserve"> </w:t>
      </w:r>
      <w:r>
        <w:t>new</w:t>
      </w:r>
      <w:r>
        <w:rPr>
          <w:spacing w:val="-4"/>
        </w:rPr>
        <w:t xml:space="preserve"> </w:t>
      </w:r>
      <w:r>
        <w:t>technologies.</w:t>
      </w:r>
      <w:r>
        <w:rPr>
          <w:spacing w:val="-3"/>
        </w:rPr>
        <w:t xml:space="preserve"> </w:t>
      </w:r>
      <w:r>
        <w:t>This</w:t>
      </w:r>
      <w:r>
        <w:rPr>
          <w:spacing w:val="-3"/>
        </w:rPr>
        <w:t xml:space="preserve"> </w:t>
      </w:r>
      <w:r>
        <w:t xml:space="preserve">requirement, and the criteria used in the review process, are documented in </w:t>
      </w:r>
      <w:hyperlink r:id="rId10">
        <w:r>
          <w:rPr>
            <w:color w:val="0046AC"/>
            <w:u w:val="single" w:color="0046AC"/>
          </w:rPr>
          <w:t>Seattle IT Policy PR-02</w:t>
        </w:r>
      </w:hyperlink>
      <w:r>
        <w:t>, the “Surveillance Policy”.</w:t>
      </w:r>
    </w:p>
    <w:p w14:paraId="760BA878" w14:textId="77777777" w:rsidR="001D7AA8" w:rsidRDefault="00000000" w:rsidP="0032077F">
      <w:pPr>
        <w:pStyle w:val="Heading2"/>
        <w:ind w:left="720"/>
      </w:pPr>
      <w:bookmarkStart w:id="14" w:name="How_this_Document_is_Completed"/>
      <w:bookmarkEnd w:id="14"/>
      <w:r>
        <w:rPr>
          <w:color w:val="0046AC"/>
        </w:rPr>
        <w:t>How</w:t>
      </w:r>
      <w:r>
        <w:rPr>
          <w:color w:val="0046AC"/>
          <w:spacing w:val="-5"/>
        </w:rPr>
        <w:t xml:space="preserve"> </w:t>
      </w:r>
      <w:r>
        <w:rPr>
          <w:color w:val="0046AC"/>
        </w:rPr>
        <w:t>this</w:t>
      </w:r>
      <w:r>
        <w:rPr>
          <w:color w:val="0046AC"/>
          <w:spacing w:val="-3"/>
        </w:rPr>
        <w:t xml:space="preserve"> </w:t>
      </w:r>
      <w:r>
        <w:rPr>
          <w:color w:val="0046AC"/>
        </w:rPr>
        <w:t>Document</w:t>
      </w:r>
      <w:r>
        <w:rPr>
          <w:color w:val="0046AC"/>
          <w:spacing w:val="-3"/>
        </w:rPr>
        <w:t xml:space="preserve"> </w:t>
      </w:r>
      <w:r>
        <w:rPr>
          <w:color w:val="0046AC"/>
        </w:rPr>
        <w:t>is</w:t>
      </w:r>
      <w:r>
        <w:rPr>
          <w:color w:val="0046AC"/>
          <w:spacing w:val="-3"/>
        </w:rPr>
        <w:t xml:space="preserve"> </w:t>
      </w:r>
      <w:r>
        <w:rPr>
          <w:color w:val="0046AC"/>
          <w:spacing w:val="-2"/>
        </w:rPr>
        <w:t>Completed</w:t>
      </w:r>
    </w:p>
    <w:p w14:paraId="760BA879" w14:textId="77777777" w:rsidR="001D7AA8" w:rsidRDefault="00000000" w:rsidP="0032077F">
      <w:pPr>
        <w:pStyle w:val="BodyText"/>
        <w:spacing w:before="121"/>
        <w:ind w:left="720" w:right="1171"/>
      </w:pPr>
      <w:r>
        <w:t>This</w:t>
      </w:r>
      <w:r>
        <w:rPr>
          <w:spacing w:val="-4"/>
        </w:rPr>
        <w:t xml:space="preserve"> </w:t>
      </w:r>
      <w:r>
        <w:t>document</w:t>
      </w:r>
      <w:r>
        <w:rPr>
          <w:spacing w:val="-3"/>
        </w:rPr>
        <w:t xml:space="preserve"> </w:t>
      </w:r>
      <w:r>
        <w:t>is</w:t>
      </w:r>
      <w:r>
        <w:rPr>
          <w:spacing w:val="-2"/>
        </w:rPr>
        <w:t xml:space="preserve"> </w:t>
      </w:r>
      <w:r>
        <w:t>completed</w:t>
      </w:r>
      <w:r>
        <w:rPr>
          <w:spacing w:val="-3"/>
        </w:rPr>
        <w:t xml:space="preserve"> </w:t>
      </w:r>
      <w:r>
        <w:t>by</w:t>
      </w:r>
      <w:r>
        <w:rPr>
          <w:spacing w:val="-5"/>
        </w:rPr>
        <w:t xml:space="preserve"> </w:t>
      </w:r>
      <w:r>
        <w:t>the</w:t>
      </w:r>
      <w:r>
        <w:rPr>
          <w:spacing w:val="-3"/>
        </w:rPr>
        <w:t xml:space="preserve"> </w:t>
      </w:r>
      <w:r>
        <w:t>requesting</w:t>
      </w:r>
      <w:r>
        <w:rPr>
          <w:spacing w:val="-4"/>
        </w:rPr>
        <w:t xml:space="preserve"> </w:t>
      </w:r>
      <w:r>
        <w:t>department</w:t>
      </w:r>
      <w:r>
        <w:rPr>
          <w:spacing w:val="-3"/>
        </w:rPr>
        <w:t xml:space="preserve"> </w:t>
      </w:r>
      <w:r>
        <w:t>staff,</w:t>
      </w:r>
      <w:r>
        <w:rPr>
          <w:spacing w:val="-4"/>
        </w:rPr>
        <w:t xml:space="preserve"> </w:t>
      </w:r>
      <w:r>
        <w:t>support</w:t>
      </w:r>
      <w:r>
        <w:rPr>
          <w:spacing w:val="-3"/>
        </w:rPr>
        <w:t xml:space="preserve"> </w:t>
      </w:r>
      <w:r>
        <w:t>and coordinated</w:t>
      </w:r>
      <w:r>
        <w:rPr>
          <w:spacing w:val="-3"/>
        </w:rPr>
        <w:t xml:space="preserve"> </w:t>
      </w:r>
      <w:r>
        <w:t>by the Seattle Information Technology Department (“Seattle IT”). As Seattle IT and department staff complete the document, they should keep the following in mind.</w:t>
      </w:r>
    </w:p>
    <w:p w14:paraId="760BA87A" w14:textId="77777777" w:rsidR="001D7AA8" w:rsidRDefault="00000000" w:rsidP="0032077F">
      <w:pPr>
        <w:pStyle w:val="ListParagraph"/>
        <w:numPr>
          <w:ilvl w:val="0"/>
          <w:numId w:val="25"/>
        </w:numPr>
        <w:tabs>
          <w:tab w:val="left" w:pos="1459"/>
        </w:tabs>
        <w:spacing w:before="120"/>
        <w:ind w:left="720" w:right="1129"/>
        <w:jc w:val="both"/>
        <w:rPr>
          <w:sz w:val="24"/>
        </w:rPr>
      </w:pPr>
      <w:r>
        <w:rPr>
          <w:sz w:val="24"/>
        </w:rPr>
        <w:t>Responses</w:t>
      </w:r>
      <w:r>
        <w:rPr>
          <w:spacing w:val="-4"/>
          <w:sz w:val="24"/>
        </w:rPr>
        <w:t xml:space="preserve"> </w:t>
      </w:r>
      <w:r>
        <w:rPr>
          <w:sz w:val="24"/>
        </w:rPr>
        <w:t>to</w:t>
      </w:r>
      <w:r>
        <w:rPr>
          <w:spacing w:val="-3"/>
          <w:sz w:val="24"/>
        </w:rPr>
        <w:t xml:space="preserve"> </w:t>
      </w:r>
      <w:r>
        <w:rPr>
          <w:sz w:val="24"/>
        </w:rPr>
        <w:t>questions</w:t>
      </w:r>
      <w:r>
        <w:rPr>
          <w:spacing w:val="-2"/>
          <w:sz w:val="24"/>
        </w:rPr>
        <w:t xml:space="preserve"> </w:t>
      </w:r>
      <w:r>
        <w:rPr>
          <w:sz w:val="24"/>
        </w:rPr>
        <w:t>should</w:t>
      </w:r>
      <w:r>
        <w:rPr>
          <w:spacing w:val="-3"/>
          <w:sz w:val="24"/>
        </w:rPr>
        <w:t xml:space="preserve"> </w:t>
      </w:r>
      <w:r>
        <w:rPr>
          <w:sz w:val="24"/>
        </w:rPr>
        <w:t>be</w:t>
      </w:r>
      <w:r>
        <w:rPr>
          <w:spacing w:val="-1"/>
          <w:sz w:val="24"/>
        </w:rPr>
        <w:t xml:space="preserve"> </w:t>
      </w:r>
      <w:r>
        <w:rPr>
          <w:sz w:val="24"/>
        </w:rPr>
        <w:t>in</w:t>
      </w:r>
      <w:r>
        <w:rPr>
          <w:spacing w:val="-3"/>
          <w:sz w:val="24"/>
        </w:rPr>
        <w:t xml:space="preserve"> </w:t>
      </w:r>
      <w:r>
        <w:rPr>
          <w:sz w:val="24"/>
        </w:rPr>
        <w:t>the</w:t>
      </w:r>
      <w:r>
        <w:rPr>
          <w:spacing w:val="-3"/>
          <w:sz w:val="24"/>
        </w:rPr>
        <w:t xml:space="preserve"> </w:t>
      </w:r>
      <w:r>
        <w:rPr>
          <w:sz w:val="24"/>
        </w:rPr>
        <w:t>text or</w:t>
      </w:r>
      <w:r>
        <w:rPr>
          <w:spacing w:val="-4"/>
          <w:sz w:val="24"/>
        </w:rPr>
        <w:t xml:space="preserve"> </w:t>
      </w:r>
      <w:r>
        <w:rPr>
          <w:sz w:val="24"/>
        </w:rPr>
        <w:t>check</w:t>
      </w:r>
      <w:r>
        <w:rPr>
          <w:spacing w:val="-3"/>
          <w:sz w:val="24"/>
        </w:rPr>
        <w:t xml:space="preserve"> </w:t>
      </w:r>
      <w:r>
        <w:rPr>
          <w:sz w:val="24"/>
        </w:rPr>
        <w:t>boxes</w:t>
      </w:r>
      <w:r>
        <w:rPr>
          <w:spacing w:val="-4"/>
          <w:sz w:val="24"/>
        </w:rPr>
        <w:t xml:space="preserve"> </w:t>
      </w:r>
      <w:r>
        <w:rPr>
          <w:sz w:val="24"/>
        </w:rPr>
        <w:t>only;</w:t>
      </w:r>
      <w:r>
        <w:rPr>
          <w:spacing w:val="-1"/>
          <w:sz w:val="24"/>
        </w:rPr>
        <w:t xml:space="preserve"> </w:t>
      </w:r>
      <w:r>
        <w:rPr>
          <w:sz w:val="24"/>
        </w:rPr>
        <w:t>all</w:t>
      </w:r>
      <w:r>
        <w:rPr>
          <w:spacing w:val="-1"/>
          <w:sz w:val="24"/>
        </w:rPr>
        <w:t xml:space="preserve"> </w:t>
      </w:r>
      <w:r>
        <w:rPr>
          <w:sz w:val="24"/>
        </w:rPr>
        <w:t>other</w:t>
      </w:r>
      <w:r>
        <w:rPr>
          <w:spacing w:val="-1"/>
          <w:sz w:val="24"/>
        </w:rPr>
        <w:t xml:space="preserve"> </w:t>
      </w:r>
      <w:r>
        <w:rPr>
          <w:sz w:val="24"/>
        </w:rPr>
        <w:t>information (questions,</w:t>
      </w:r>
      <w:r>
        <w:rPr>
          <w:spacing w:val="-5"/>
          <w:sz w:val="24"/>
        </w:rPr>
        <w:t xml:space="preserve"> </w:t>
      </w:r>
      <w:r>
        <w:rPr>
          <w:sz w:val="24"/>
        </w:rPr>
        <w:t>descriptions,</w:t>
      </w:r>
      <w:r>
        <w:rPr>
          <w:spacing w:val="-5"/>
          <w:sz w:val="24"/>
        </w:rPr>
        <w:t xml:space="preserve"> </w:t>
      </w:r>
      <w:r>
        <w:rPr>
          <w:sz w:val="24"/>
        </w:rPr>
        <w:t>etc.)</w:t>
      </w:r>
      <w:r>
        <w:rPr>
          <w:spacing w:val="-3"/>
          <w:sz w:val="24"/>
        </w:rPr>
        <w:t xml:space="preserve"> </w:t>
      </w:r>
      <w:r>
        <w:rPr>
          <w:sz w:val="24"/>
        </w:rPr>
        <w:t>should</w:t>
      </w:r>
      <w:r>
        <w:rPr>
          <w:spacing w:val="-4"/>
          <w:sz w:val="24"/>
        </w:rPr>
        <w:t xml:space="preserve"> </w:t>
      </w:r>
      <w:r>
        <w:rPr>
          <w:b/>
          <w:sz w:val="24"/>
        </w:rPr>
        <w:t>not</w:t>
      </w:r>
      <w:r>
        <w:rPr>
          <w:b/>
          <w:spacing w:val="-4"/>
          <w:sz w:val="24"/>
        </w:rPr>
        <w:t xml:space="preserve"> </w:t>
      </w:r>
      <w:r>
        <w:rPr>
          <w:sz w:val="24"/>
        </w:rPr>
        <w:t>be</w:t>
      </w:r>
      <w:r>
        <w:rPr>
          <w:spacing w:val="-4"/>
          <w:sz w:val="24"/>
        </w:rPr>
        <w:t xml:space="preserve"> </w:t>
      </w:r>
      <w:r>
        <w:rPr>
          <w:sz w:val="24"/>
        </w:rPr>
        <w:t>edited</w:t>
      </w:r>
      <w:r>
        <w:rPr>
          <w:spacing w:val="-1"/>
          <w:sz w:val="24"/>
        </w:rPr>
        <w:t xml:space="preserve"> </w:t>
      </w:r>
      <w:r>
        <w:rPr>
          <w:sz w:val="24"/>
        </w:rPr>
        <w:t>by</w:t>
      </w:r>
      <w:r>
        <w:rPr>
          <w:spacing w:val="-6"/>
          <w:sz w:val="24"/>
        </w:rPr>
        <w:t xml:space="preserve"> </w:t>
      </w:r>
      <w:r>
        <w:rPr>
          <w:sz w:val="24"/>
        </w:rPr>
        <w:t>the</w:t>
      </w:r>
      <w:r>
        <w:rPr>
          <w:spacing w:val="-2"/>
          <w:sz w:val="24"/>
        </w:rPr>
        <w:t xml:space="preserve"> </w:t>
      </w:r>
      <w:r>
        <w:rPr>
          <w:sz w:val="24"/>
        </w:rPr>
        <w:t>department</w:t>
      </w:r>
      <w:r>
        <w:rPr>
          <w:spacing w:val="-4"/>
          <w:sz w:val="24"/>
        </w:rPr>
        <w:t xml:space="preserve"> </w:t>
      </w:r>
      <w:r>
        <w:rPr>
          <w:sz w:val="24"/>
        </w:rPr>
        <w:t>staff</w:t>
      </w:r>
      <w:r>
        <w:rPr>
          <w:spacing w:val="-1"/>
          <w:sz w:val="24"/>
        </w:rPr>
        <w:t xml:space="preserve"> </w:t>
      </w:r>
      <w:r>
        <w:rPr>
          <w:sz w:val="24"/>
        </w:rPr>
        <w:t>completing this document.</w:t>
      </w:r>
    </w:p>
    <w:p w14:paraId="760BA87B" w14:textId="77777777" w:rsidR="001D7AA8" w:rsidRDefault="00000000" w:rsidP="0032077F">
      <w:pPr>
        <w:pStyle w:val="ListParagraph"/>
        <w:numPr>
          <w:ilvl w:val="0"/>
          <w:numId w:val="25"/>
        </w:numPr>
        <w:tabs>
          <w:tab w:val="left" w:pos="1459"/>
        </w:tabs>
        <w:spacing w:before="119"/>
        <w:ind w:left="720" w:right="1261"/>
        <w:rPr>
          <w:sz w:val="24"/>
        </w:rPr>
      </w:pPr>
      <w:r>
        <w:rPr>
          <w:sz w:val="24"/>
        </w:rPr>
        <w:t xml:space="preserve">All content in this report will be available externally to the public. </w:t>
      </w:r>
      <w:proofErr w:type="gramStart"/>
      <w:r>
        <w:rPr>
          <w:sz w:val="24"/>
        </w:rPr>
        <w:t>With this in mind, avoid</w:t>
      </w:r>
      <w:proofErr w:type="gramEnd"/>
      <w:r>
        <w:rPr>
          <w:spacing w:val="-4"/>
          <w:sz w:val="24"/>
        </w:rPr>
        <w:t xml:space="preserve"> </w:t>
      </w:r>
      <w:r>
        <w:rPr>
          <w:sz w:val="24"/>
        </w:rPr>
        <w:t>using</w:t>
      </w:r>
      <w:r>
        <w:rPr>
          <w:spacing w:val="-3"/>
          <w:sz w:val="24"/>
        </w:rPr>
        <w:t xml:space="preserve"> </w:t>
      </w:r>
      <w:r>
        <w:rPr>
          <w:sz w:val="24"/>
        </w:rPr>
        <w:t>acronyms,</w:t>
      </w:r>
      <w:r>
        <w:rPr>
          <w:spacing w:val="-2"/>
          <w:sz w:val="24"/>
        </w:rPr>
        <w:t xml:space="preserve"> </w:t>
      </w:r>
      <w:r>
        <w:rPr>
          <w:sz w:val="24"/>
        </w:rPr>
        <w:t>slang,</w:t>
      </w:r>
      <w:r>
        <w:rPr>
          <w:spacing w:val="-2"/>
          <w:sz w:val="24"/>
        </w:rPr>
        <w:t xml:space="preserve"> </w:t>
      </w:r>
      <w:r>
        <w:rPr>
          <w:sz w:val="24"/>
        </w:rPr>
        <w:t>or</w:t>
      </w:r>
      <w:r>
        <w:rPr>
          <w:spacing w:val="-5"/>
          <w:sz w:val="24"/>
        </w:rPr>
        <w:t xml:space="preserve"> </w:t>
      </w:r>
      <w:r>
        <w:rPr>
          <w:sz w:val="24"/>
        </w:rPr>
        <w:t>other</w:t>
      </w:r>
      <w:r>
        <w:rPr>
          <w:spacing w:val="-5"/>
          <w:sz w:val="24"/>
        </w:rPr>
        <w:t xml:space="preserve"> </w:t>
      </w:r>
      <w:r>
        <w:rPr>
          <w:sz w:val="24"/>
        </w:rPr>
        <w:t>terms</w:t>
      </w:r>
      <w:r>
        <w:rPr>
          <w:spacing w:val="-3"/>
          <w:sz w:val="24"/>
        </w:rPr>
        <w:t xml:space="preserve"> </w:t>
      </w:r>
      <w:r>
        <w:rPr>
          <w:sz w:val="24"/>
        </w:rPr>
        <w:t>which</w:t>
      </w:r>
      <w:r>
        <w:rPr>
          <w:spacing w:val="-1"/>
          <w:sz w:val="24"/>
        </w:rPr>
        <w:t xml:space="preserve"> </w:t>
      </w:r>
      <w:r>
        <w:rPr>
          <w:sz w:val="24"/>
        </w:rPr>
        <w:t>may</w:t>
      </w:r>
      <w:r>
        <w:rPr>
          <w:spacing w:val="-6"/>
          <w:sz w:val="24"/>
        </w:rPr>
        <w:t xml:space="preserve"> </w:t>
      </w:r>
      <w:r>
        <w:rPr>
          <w:sz w:val="24"/>
        </w:rPr>
        <w:t>not</w:t>
      </w:r>
      <w:r>
        <w:rPr>
          <w:spacing w:val="-4"/>
          <w:sz w:val="24"/>
        </w:rPr>
        <w:t xml:space="preserve"> </w:t>
      </w:r>
      <w:r>
        <w:rPr>
          <w:sz w:val="24"/>
        </w:rPr>
        <w:t>be</w:t>
      </w:r>
      <w:r>
        <w:rPr>
          <w:spacing w:val="-4"/>
          <w:sz w:val="24"/>
        </w:rPr>
        <w:t xml:space="preserve"> </w:t>
      </w:r>
      <w:r>
        <w:rPr>
          <w:sz w:val="24"/>
        </w:rPr>
        <w:t>well-known</w:t>
      </w:r>
      <w:r>
        <w:rPr>
          <w:spacing w:val="-1"/>
          <w:sz w:val="24"/>
        </w:rPr>
        <w:t xml:space="preserve"> </w:t>
      </w:r>
      <w:r>
        <w:rPr>
          <w:sz w:val="24"/>
        </w:rPr>
        <w:t>to</w:t>
      </w:r>
      <w:r>
        <w:rPr>
          <w:spacing w:val="-2"/>
          <w:sz w:val="24"/>
        </w:rPr>
        <w:t xml:space="preserve"> </w:t>
      </w:r>
      <w:r>
        <w:rPr>
          <w:sz w:val="24"/>
        </w:rPr>
        <w:t>external audiences. Additionally, responses should be written using principally non-technical language to ensure they are accessible to audiences unfamiliar with the topic.</w:t>
      </w:r>
    </w:p>
    <w:p w14:paraId="760BA87C" w14:textId="77777777" w:rsidR="001D7AA8" w:rsidRDefault="00000000" w:rsidP="0032077F">
      <w:pPr>
        <w:pStyle w:val="Heading2"/>
        <w:spacing w:before="122"/>
        <w:ind w:left="720"/>
      </w:pPr>
      <w:bookmarkStart w:id="15" w:name="Surveillance_Ordinance_Review_Process"/>
      <w:bookmarkEnd w:id="15"/>
      <w:r>
        <w:rPr>
          <w:color w:val="0046AC"/>
        </w:rPr>
        <w:t>Surveillance</w:t>
      </w:r>
      <w:r>
        <w:rPr>
          <w:color w:val="0046AC"/>
          <w:spacing w:val="-6"/>
        </w:rPr>
        <w:t xml:space="preserve"> </w:t>
      </w:r>
      <w:r>
        <w:rPr>
          <w:color w:val="0046AC"/>
        </w:rPr>
        <w:t>Ordinance</w:t>
      </w:r>
      <w:r>
        <w:rPr>
          <w:color w:val="0046AC"/>
          <w:spacing w:val="-5"/>
        </w:rPr>
        <w:t xml:space="preserve"> </w:t>
      </w:r>
      <w:r>
        <w:rPr>
          <w:color w:val="0046AC"/>
        </w:rPr>
        <w:t>Review</w:t>
      </w:r>
      <w:r>
        <w:rPr>
          <w:color w:val="0046AC"/>
          <w:spacing w:val="-6"/>
        </w:rPr>
        <w:t xml:space="preserve"> </w:t>
      </w:r>
      <w:r>
        <w:rPr>
          <w:color w:val="0046AC"/>
          <w:spacing w:val="-2"/>
        </w:rPr>
        <w:t>Process</w:t>
      </w:r>
    </w:p>
    <w:p w14:paraId="760BA87D" w14:textId="77777777" w:rsidR="001D7AA8" w:rsidRDefault="00000000" w:rsidP="0032077F">
      <w:pPr>
        <w:pStyle w:val="BodyText"/>
        <w:spacing w:before="119"/>
        <w:ind w:left="720"/>
      </w:pPr>
      <w:r>
        <w:rPr>
          <w:noProof/>
        </w:rPr>
        <mc:AlternateContent>
          <mc:Choice Requires="wpg">
            <w:drawing>
              <wp:anchor distT="0" distB="0" distL="0" distR="0" simplePos="0" relativeHeight="251624960" behindDoc="0" locked="0" layoutInCell="1" allowOverlap="1" wp14:anchorId="760BAD3A" wp14:editId="760BAD3B">
                <wp:simplePos x="0" y="0"/>
                <wp:positionH relativeFrom="page">
                  <wp:posOffset>511294</wp:posOffset>
                </wp:positionH>
                <wp:positionV relativeFrom="paragraph">
                  <wp:posOffset>448259</wp:posOffset>
                </wp:positionV>
                <wp:extent cx="6747509" cy="503555"/>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47509" cy="503555"/>
                          <a:chOff x="0" y="0"/>
                          <a:chExt cx="6747509" cy="503555"/>
                        </a:xfrm>
                      </wpg:grpSpPr>
                      <wps:wsp>
                        <wps:cNvPr id="8" name="Graphic 8"/>
                        <wps:cNvSpPr/>
                        <wps:spPr>
                          <a:xfrm>
                            <a:off x="0" y="6350"/>
                            <a:ext cx="1226185" cy="490855"/>
                          </a:xfrm>
                          <a:custGeom>
                            <a:avLst/>
                            <a:gdLst/>
                            <a:ahLst/>
                            <a:cxnLst/>
                            <a:rect l="l" t="t" r="r" b="b"/>
                            <a:pathLst>
                              <a:path w="1226185" h="490855">
                                <a:moveTo>
                                  <a:pt x="980503" y="0"/>
                                </a:moveTo>
                                <a:lnTo>
                                  <a:pt x="0" y="0"/>
                                </a:lnTo>
                                <a:lnTo>
                                  <a:pt x="245122" y="245122"/>
                                </a:lnTo>
                                <a:lnTo>
                                  <a:pt x="0" y="490245"/>
                                </a:lnTo>
                                <a:lnTo>
                                  <a:pt x="980503" y="490245"/>
                                </a:lnTo>
                                <a:lnTo>
                                  <a:pt x="1225626" y="245122"/>
                                </a:lnTo>
                                <a:lnTo>
                                  <a:pt x="980503" y="0"/>
                                </a:lnTo>
                                <a:close/>
                              </a:path>
                            </a:pathLst>
                          </a:custGeom>
                          <a:solidFill>
                            <a:srgbClr val="0046AC"/>
                          </a:solidFill>
                        </wps:spPr>
                        <wps:bodyPr wrap="square" lIns="0" tIns="0" rIns="0" bIns="0" rtlCol="0">
                          <a:prstTxWarp prst="textNoShape">
                            <a:avLst/>
                          </a:prstTxWarp>
                          <a:noAutofit/>
                        </wps:bodyPr>
                      </wps:wsp>
                      <wps:wsp>
                        <wps:cNvPr id="9" name="Graphic 9"/>
                        <wps:cNvSpPr/>
                        <wps:spPr>
                          <a:xfrm>
                            <a:off x="1103059" y="6350"/>
                            <a:ext cx="1226185" cy="490855"/>
                          </a:xfrm>
                          <a:custGeom>
                            <a:avLst/>
                            <a:gdLst/>
                            <a:ahLst/>
                            <a:cxnLst/>
                            <a:rect l="l" t="t" r="r" b="b"/>
                            <a:pathLst>
                              <a:path w="1226185" h="490855">
                                <a:moveTo>
                                  <a:pt x="980503" y="0"/>
                                </a:moveTo>
                                <a:lnTo>
                                  <a:pt x="0" y="0"/>
                                </a:lnTo>
                                <a:lnTo>
                                  <a:pt x="245122" y="245122"/>
                                </a:lnTo>
                                <a:lnTo>
                                  <a:pt x="0" y="490245"/>
                                </a:lnTo>
                                <a:lnTo>
                                  <a:pt x="980503" y="490245"/>
                                </a:lnTo>
                                <a:lnTo>
                                  <a:pt x="1225626" y="245122"/>
                                </a:lnTo>
                                <a:lnTo>
                                  <a:pt x="980503" y="0"/>
                                </a:lnTo>
                                <a:close/>
                              </a:path>
                            </a:pathLst>
                          </a:custGeom>
                          <a:solidFill>
                            <a:srgbClr val="0046AC"/>
                          </a:solidFill>
                        </wps:spPr>
                        <wps:bodyPr wrap="square" lIns="0" tIns="0" rIns="0" bIns="0" rtlCol="0">
                          <a:prstTxWarp prst="textNoShape">
                            <a:avLst/>
                          </a:prstTxWarp>
                          <a:noAutofit/>
                        </wps:bodyPr>
                      </wps:wsp>
                      <wps:wsp>
                        <wps:cNvPr id="10" name="Graphic 10"/>
                        <wps:cNvSpPr/>
                        <wps:spPr>
                          <a:xfrm>
                            <a:off x="1103059" y="6350"/>
                            <a:ext cx="1226185" cy="490855"/>
                          </a:xfrm>
                          <a:custGeom>
                            <a:avLst/>
                            <a:gdLst/>
                            <a:ahLst/>
                            <a:cxnLst/>
                            <a:rect l="l" t="t" r="r" b="b"/>
                            <a:pathLst>
                              <a:path w="1226185" h="490855">
                                <a:moveTo>
                                  <a:pt x="0" y="0"/>
                                </a:moveTo>
                                <a:lnTo>
                                  <a:pt x="980503" y="0"/>
                                </a:lnTo>
                                <a:lnTo>
                                  <a:pt x="1225626" y="245122"/>
                                </a:lnTo>
                                <a:lnTo>
                                  <a:pt x="980503" y="490245"/>
                                </a:lnTo>
                                <a:lnTo>
                                  <a:pt x="0" y="490245"/>
                                </a:lnTo>
                                <a:lnTo>
                                  <a:pt x="245122" y="245122"/>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11" name="Graphic 11"/>
                        <wps:cNvSpPr/>
                        <wps:spPr>
                          <a:xfrm>
                            <a:off x="2206119" y="6350"/>
                            <a:ext cx="1226185" cy="490855"/>
                          </a:xfrm>
                          <a:custGeom>
                            <a:avLst/>
                            <a:gdLst/>
                            <a:ahLst/>
                            <a:cxnLst/>
                            <a:rect l="l" t="t" r="r" b="b"/>
                            <a:pathLst>
                              <a:path w="1226185" h="490855">
                                <a:moveTo>
                                  <a:pt x="980503" y="0"/>
                                </a:moveTo>
                                <a:lnTo>
                                  <a:pt x="0" y="0"/>
                                </a:lnTo>
                                <a:lnTo>
                                  <a:pt x="245122" y="245122"/>
                                </a:lnTo>
                                <a:lnTo>
                                  <a:pt x="0" y="490245"/>
                                </a:lnTo>
                                <a:lnTo>
                                  <a:pt x="980503" y="490245"/>
                                </a:lnTo>
                                <a:lnTo>
                                  <a:pt x="1225626" y="245122"/>
                                </a:lnTo>
                                <a:lnTo>
                                  <a:pt x="980503" y="0"/>
                                </a:lnTo>
                                <a:close/>
                              </a:path>
                            </a:pathLst>
                          </a:custGeom>
                          <a:solidFill>
                            <a:srgbClr val="0046AC"/>
                          </a:solidFill>
                        </wps:spPr>
                        <wps:bodyPr wrap="square" lIns="0" tIns="0" rIns="0" bIns="0" rtlCol="0">
                          <a:prstTxWarp prst="textNoShape">
                            <a:avLst/>
                          </a:prstTxWarp>
                          <a:noAutofit/>
                        </wps:bodyPr>
                      </wps:wsp>
                      <wps:wsp>
                        <wps:cNvPr id="12" name="Graphic 12"/>
                        <wps:cNvSpPr/>
                        <wps:spPr>
                          <a:xfrm>
                            <a:off x="2206119" y="6350"/>
                            <a:ext cx="1226185" cy="490855"/>
                          </a:xfrm>
                          <a:custGeom>
                            <a:avLst/>
                            <a:gdLst/>
                            <a:ahLst/>
                            <a:cxnLst/>
                            <a:rect l="l" t="t" r="r" b="b"/>
                            <a:pathLst>
                              <a:path w="1226185" h="490855">
                                <a:moveTo>
                                  <a:pt x="0" y="0"/>
                                </a:moveTo>
                                <a:lnTo>
                                  <a:pt x="980503" y="0"/>
                                </a:lnTo>
                                <a:lnTo>
                                  <a:pt x="1225626" y="245122"/>
                                </a:lnTo>
                                <a:lnTo>
                                  <a:pt x="980503" y="490245"/>
                                </a:lnTo>
                                <a:lnTo>
                                  <a:pt x="0" y="490245"/>
                                </a:lnTo>
                                <a:lnTo>
                                  <a:pt x="245122" y="245122"/>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13" name="Graphic 13"/>
                        <wps:cNvSpPr/>
                        <wps:spPr>
                          <a:xfrm>
                            <a:off x="3309177" y="6350"/>
                            <a:ext cx="1226185" cy="490855"/>
                          </a:xfrm>
                          <a:custGeom>
                            <a:avLst/>
                            <a:gdLst/>
                            <a:ahLst/>
                            <a:cxnLst/>
                            <a:rect l="l" t="t" r="r" b="b"/>
                            <a:pathLst>
                              <a:path w="1226185" h="490855">
                                <a:moveTo>
                                  <a:pt x="980503" y="0"/>
                                </a:moveTo>
                                <a:lnTo>
                                  <a:pt x="0" y="0"/>
                                </a:lnTo>
                                <a:lnTo>
                                  <a:pt x="245122" y="245122"/>
                                </a:lnTo>
                                <a:lnTo>
                                  <a:pt x="0" y="490245"/>
                                </a:lnTo>
                                <a:lnTo>
                                  <a:pt x="980503" y="490245"/>
                                </a:lnTo>
                                <a:lnTo>
                                  <a:pt x="1225626" y="245122"/>
                                </a:lnTo>
                                <a:lnTo>
                                  <a:pt x="980503" y="0"/>
                                </a:lnTo>
                                <a:close/>
                              </a:path>
                            </a:pathLst>
                          </a:custGeom>
                          <a:solidFill>
                            <a:srgbClr val="0046AC"/>
                          </a:solidFill>
                        </wps:spPr>
                        <wps:bodyPr wrap="square" lIns="0" tIns="0" rIns="0" bIns="0" rtlCol="0">
                          <a:prstTxWarp prst="textNoShape">
                            <a:avLst/>
                          </a:prstTxWarp>
                          <a:noAutofit/>
                        </wps:bodyPr>
                      </wps:wsp>
                      <wps:wsp>
                        <wps:cNvPr id="14" name="Graphic 14"/>
                        <wps:cNvSpPr/>
                        <wps:spPr>
                          <a:xfrm>
                            <a:off x="3309177" y="6350"/>
                            <a:ext cx="1226185" cy="490855"/>
                          </a:xfrm>
                          <a:custGeom>
                            <a:avLst/>
                            <a:gdLst/>
                            <a:ahLst/>
                            <a:cxnLst/>
                            <a:rect l="l" t="t" r="r" b="b"/>
                            <a:pathLst>
                              <a:path w="1226185" h="490855">
                                <a:moveTo>
                                  <a:pt x="0" y="0"/>
                                </a:moveTo>
                                <a:lnTo>
                                  <a:pt x="980503" y="0"/>
                                </a:lnTo>
                                <a:lnTo>
                                  <a:pt x="1225626" y="245122"/>
                                </a:lnTo>
                                <a:lnTo>
                                  <a:pt x="980503" y="490245"/>
                                </a:lnTo>
                                <a:lnTo>
                                  <a:pt x="0" y="490245"/>
                                </a:lnTo>
                                <a:lnTo>
                                  <a:pt x="245122" y="245122"/>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15" name="Graphic 15"/>
                        <wps:cNvSpPr/>
                        <wps:spPr>
                          <a:xfrm>
                            <a:off x="4412239" y="6350"/>
                            <a:ext cx="1226185" cy="490855"/>
                          </a:xfrm>
                          <a:custGeom>
                            <a:avLst/>
                            <a:gdLst/>
                            <a:ahLst/>
                            <a:cxnLst/>
                            <a:rect l="l" t="t" r="r" b="b"/>
                            <a:pathLst>
                              <a:path w="1226185" h="490855">
                                <a:moveTo>
                                  <a:pt x="980503" y="0"/>
                                </a:moveTo>
                                <a:lnTo>
                                  <a:pt x="0" y="0"/>
                                </a:lnTo>
                                <a:lnTo>
                                  <a:pt x="245122" y="245122"/>
                                </a:lnTo>
                                <a:lnTo>
                                  <a:pt x="0" y="490245"/>
                                </a:lnTo>
                                <a:lnTo>
                                  <a:pt x="980503" y="490245"/>
                                </a:lnTo>
                                <a:lnTo>
                                  <a:pt x="1225626" y="245122"/>
                                </a:lnTo>
                                <a:lnTo>
                                  <a:pt x="980503" y="0"/>
                                </a:lnTo>
                                <a:close/>
                              </a:path>
                            </a:pathLst>
                          </a:custGeom>
                          <a:solidFill>
                            <a:srgbClr val="0046AC"/>
                          </a:solidFill>
                        </wps:spPr>
                        <wps:bodyPr wrap="square" lIns="0" tIns="0" rIns="0" bIns="0" rtlCol="0">
                          <a:prstTxWarp prst="textNoShape">
                            <a:avLst/>
                          </a:prstTxWarp>
                          <a:noAutofit/>
                        </wps:bodyPr>
                      </wps:wsp>
                      <wps:wsp>
                        <wps:cNvPr id="16" name="Graphic 16"/>
                        <wps:cNvSpPr/>
                        <wps:spPr>
                          <a:xfrm>
                            <a:off x="4412239" y="6350"/>
                            <a:ext cx="1226185" cy="490855"/>
                          </a:xfrm>
                          <a:custGeom>
                            <a:avLst/>
                            <a:gdLst/>
                            <a:ahLst/>
                            <a:cxnLst/>
                            <a:rect l="l" t="t" r="r" b="b"/>
                            <a:pathLst>
                              <a:path w="1226185" h="490855">
                                <a:moveTo>
                                  <a:pt x="0" y="0"/>
                                </a:moveTo>
                                <a:lnTo>
                                  <a:pt x="980503" y="0"/>
                                </a:lnTo>
                                <a:lnTo>
                                  <a:pt x="1225626" y="245122"/>
                                </a:lnTo>
                                <a:lnTo>
                                  <a:pt x="980503" y="490245"/>
                                </a:lnTo>
                                <a:lnTo>
                                  <a:pt x="0" y="490245"/>
                                </a:lnTo>
                                <a:lnTo>
                                  <a:pt x="245122" y="245122"/>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17" name="Graphic 17"/>
                        <wps:cNvSpPr/>
                        <wps:spPr>
                          <a:xfrm>
                            <a:off x="5515299" y="6350"/>
                            <a:ext cx="1226185" cy="490855"/>
                          </a:xfrm>
                          <a:custGeom>
                            <a:avLst/>
                            <a:gdLst/>
                            <a:ahLst/>
                            <a:cxnLst/>
                            <a:rect l="l" t="t" r="r" b="b"/>
                            <a:pathLst>
                              <a:path w="1226185" h="490855">
                                <a:moveTo>
                                  <a:pt x="980503" y="0"/>
                                </a:moveTo>
                                <a:lnTo>
                                  <a:pt x="0" y="0"/>
                                </a:lnTo>
                                <a:lnTo>
                                  <a:pt x="245122" y="245122"/>
                                </a:lnTo>
                                <a:lnTo>
                                  <a:pt x="0" y="490245"/>
                                </a:lnTo>
                                <a:lnTo>
                                  <a:pt x="980503" y="490245"/>
                                </a:lnTo>
                                <a:lnTo>
                                  <a:pt x="1225626" y="245122"/>
                                </a:lnTo>
                                <a:lnTo>
                                  <a:pt x="980503" y="0"/>
                                </a:lnTo>
                                <a:close/>
                              </a:path>
                            </a:pathLst>
                          </a:custGeom>
                          <a:solidFill>
                            <a:srgbClr val="0046AC"/>
                          </a:solidFill>
                        </wps:spPr>
                        <wps:bodyPr wrap="square" lIns="0" tIns="0" rIns="0" bIns="0" rtlCol="0">
                          <a:prstTxWarp prst="textNoShape">
                            <a:avLst/>
                          </a:prstTxWarp>
                          <a:noAutofit/>
                        </wps:bodyPr>
                      </wps:wsp>
                      <wps:wsp>
                        <wps:cNvPr id="18" name="Graphic 18"/>
                        <wps:cNvSpPr/>
                        <wps:spPr>
                          <a:xfrm>
                            <a:off x="5515299" y="6350"/>
                            <a:ext cx="1226185" cy="490855"/>
                          </a:xfrm>
                          <a:custGeom>
                            <a:avLst/>
                            <a:gdLst/>
                            <a:ahLst/>
                            <a:cxnLst/>
                            <a:rect l="l" t="t" r="r" b="b"/>
                            <a:pathLst>
                              <a:path w="1226185" h="490855">
                                <a:moveTo>
                                  <a:pt x="0" y="0"/>
                                </a:moveTo>
                                <a:lnTo>
                                  <a:pt x="980503" y="0"/>
                                </a:lnTo>
                                <a:lnTo>
                                  <a:pt x="1225626" y="245122"/>
                                </a:lnTo>
                                <a:lnTo>
                                  <a:pt x="980503" y="490245"/>
                                </a:lnTo>
                                <a:lnTo>
                                  <a:pt x="0" y="490245"/>
                                </a:lnTo>
                                <a:lnTo>
                                  <a:pt x="245122" y="245122"/>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19" name="Textbox 19"/>
                        <wps:cNvSpPr txBox="1"/>
                        <wps:spPr>
                          <a:xfrm>
                            <a:off x="322654" y="108663"/>
                            <a:ext cx="622300" cy="294640"/>
                          </a:xfrm>
                          <a:prstGeom prst="rect">
                            <a:avLst/>
                          </a:prstGeom>
                        </wps:spPr>
                        <wps:txbx>
                          <w:txbxContent>
                            <w:p w14:paraId="760BAE65" w14:textId="77777777" w:rsidR="001D7AA8" w:rsidRDefault="00000000">
                              <w:pPr>
                                <w:spacing w:line="212" w:lineRule="exact"/>
                                <w:ind w:left="21"/>
                              </w:pPr>
                              <w:r>
                                <w:rPr>
                                  <w:color w:val="FFFFFF"/>
                                  <w:spacing w:val="-2"/>
                                </w:rPr>
                                <w:t>Upcoming</w:t>
                              </w:r>
                            </w:p>
                            <w:p w14:paraId="760BAE66" w14:textId="77777777" w:rsidR="001D7AA8" w:rsidRDefault="00000000">
                              <w:pPr>
                                <w:spacing w:line="252" w:lineRule="exact"/>
                              </w:pPr>
                              <w:r>
                                <w:rPr>
                                  <w:color w:val="FFFFFF"/>
                                </w:rPr>
                                <w:t>for</w:t>
                              </w:r>
                              <w:r>
                                <w:rPr>
                                  <w:color w:val="FFFFFF"/>
                                  <w:spacing w:val="-2"/>
                                </w:rPr>
                                <w:t xml:space="preserve"> Review</w:t>
                              </w:r>
                            </w:p>
                          </w:txbxContent>
                        </wps:txbx>
                        <wps:bodyPr wrap="square" lIns="0" tIns="0" rIns="0" bIns="0" rtlCol="0">
                          <a:noAutofit/>
                        </wps:bodyPr>
                      </wps:wsp>
                      <wps:wsp>
                        <wps:cNvPr id="20" name="Textbox 20"/>
                        <wps:cNvSpPr txBox="1"/>
                        <wps:spPr>
                          <a:xfrm>
                            <a:off x="1408974" y="185402"/>
                            <a:ext cx="655320" cy="140335"/>
                          </a:xfrm>
                          <a:prstGeom prst="rect">
                            <a:avLst/>
                          </a:prstGeom>
                        </wps:spPr>
                        <wps:txbx>
                          <w:txbxContent>
                            <w:p w14:paraId="760BAE67" w14:textId="77777777" w:rsidR="001D7AA8" w:rsidRDefault="00000000">
                              <w:pPr>
                                <w:spacing w:line="221" w:lineRule="exact"/>
                              </w:pPr>
                              <w:r>
                                <w:rPr>
                                  <w:color w:val="FFFFFF"/>
                                </w:rPr>
                                <w:t>Initial</w:t>
                              </w:r>
                              <w:r>
                                <w:rPr>
                                  <w:color w:val="FFFFFF"/>
                                  <w:spacing w:val="-5"/>
                                </w:rPr>
                                <w:t xml:space="preserve"> </w:t>
                              </w:r>
                              <w:r>
                                <w:rPr>
                                  <w:color w:val="FFFFFF"/>
                                  <w:spacing w:val="-2"/>
                                </w:rPr>
                                <w:t>Draft</w:t>
                              </w:r>
                            </w:p>
                          </w:txbxContent>
                        </wps:txbx>
                        <wps:bodyPr wrap="square" lIns="0" tIns="0" rIns="0" bIns="0" rtlCol="0">
                          <a:noAutofit/>
                        </wps:bodyPr>
                      </wps:wsp>
                      <wps:wsp>
                        <wps:cNvPr id="21" name="Textbox 21"/>
                        <wps:cNvSpPr txBox="1"/>
                        <wps:spPr>
                          <a:xfrm>
                            <a:off x="2550108" y="31922"/>
                            <a:ext cx="577850" cy="448309"/>
                          </a:xfrm>
                          <a:prstGeom prst="rect">
                            <a:avLst/>
                          </a:prstGeom>
                        </wps:spPr>
                        <wps:txbx>
                          <w:txbxContent>
                            <w:p w14:paraId="760BAE68" w14:textId="77777777" w:rsidR="001D7AA8" w:rsidRDefault="00000000">
                              <w:pPr>
                                <w:spacing w:line="212" w:lineRule="exact"/>
                                <w:ind w:right="16"/>
                                <w:jc w:val="center"/>
                              </w:pPr>
                              <w:r>
                                <w:rPr>
                                  <w:color w:val="FFFFFF"/>
                                  <w:spacing w:val="-4"/>
                                </w:rPr>
                                <w:t>Open</w:t>
                              </w:r>
                            </w:p>
                            <w:p w14:paraId="760BAE69" w14:textId="77777777" w:rsidR="001D7AA8" w:rsidRDefault="00000000">
                              <w:pPr>
                                <w:spacing w:before="8" w:line="216" w:lineRule="auto"/>
                                <w:ind w:right="18"/>
                                <w:jc w:val="center"/>
                              </w:pPr>
                              <w:r>
                                <w:rPr>
                                  <w:color w:val="FFFFFF"/>
                                  <w:spacing w:val="-2"/>
                                </w:rPr>
                                <w:t>Comment Period</w:t>
                              </w:r>
                            </w:p>
                          </w:txbxContent>
                        </wps:txbx>
                        <wps:bodyPr wrap="square" lIns="0" tIns="0" rIns="0" bIns="0" rtlCol="0">
                          <a:noAutofit/>
                        </wps:bodyPr>
                      </wps:wsp>
                      <wps:wsp>
                        <wps:cNvPr id="22" name="Textbox 22"/>
                        <wps:cNvSpPr txBox="1"/>
                        <wps:spPr>
                          <a:xfrm>
                            <a:off x="3639445" y="185402"/>
                            <a:ext cx="605155" cy="140335"/>
                          </a:xfrm>
                          <a:prstGeom prst="rect">
                            <a:avLst/>
                          </a:prstGeom>
                        </wps:spPr>
                        <wps:txbx>
                          <w:txbxContent>
                            <w:p w14:paraId="760BAE6A" w14:textId="77777777" w:rsidR="001D7AA8" w:rsidRDefault="00000000">
                              <w:pPr>
                                <w:spacing w:line="221" w:lineRule="exact"/>
                              </w:pPr>
                              <w:r>
                                <w:rPr>
                                  <w:color w:val="FFFFFF"/>
                                </w:rPr>
                                <w:t>Final</w:t>
                              </w:r>
                              <w:r>
                                <w:rPr>
                                  <w:color w:val="FFFFFF"/>
                                  <w:spacing w:val="-4"/>
                                </w:rPr>
                                <w:t xml:space="preserve"> </w:t>
                              </w:r>
                              <w:r>
                                <w:rPr>
                                  <w:color w:val="FFFFFF"/>
                                  <w:spacing w:val="-2"/>
                                </w:rPr>
                                <w:t>Draft</w:t>
                              </w:r>
                            </w:p>
                          </w:txbxContent>
                        </wps:txbx>
                        <wps:bodyPr wrap="square" lIns="0" tIns="0" rIns="0" bIns="0" rtlCol="0">
                          <a:noAutofit/>
                        </wps:bodyPr>
                      </wps:wsp>
                      <wps:wsp>
                        <wps:cNvPr id="23" name="Textbox 23"/>
                        <wps:cNvSpPr txBox="1"/>
                        <wps:spPr>
                          <a:xfrm>
                            <a:off x="4797369" y="108663"/>
                            <a:ext cx="496570" cy="294640"/>
                          </a:xfrm>
                          <a:prstGeom prst="rect">
                            <a:avLst/>
                          </a:prstGeom>
                        </wps:spPr>
                        <wps:txbx>
                          <w:txbxContent>
                            <w:p w14:paraId="760BAE6B" w14:textId="77777777" w:rsidR="001D7AA8" w:rsidRDefault="00000000">
                              <w:pPr>
                                <w:spacing w:line="212" w:lineRule="exact"/>
                              </w:pPr>
                              <w:r>
                                <w:rPr>
                                  <w:color w:val="FFFFFF"/>
                                  <w:spacing w:val="-2"/>
                                </w:rPr>
                                <w:t>Working</w:t>
                              </w:r>
                            </w:p>
                            <w:p w14:paraId="760BAE6C" w14:textId="77777777" w:rsidR="001D7AA8" w:rsidRDefault="00000000">
                              <w:pPr>
                                <w:spacing w:line="252" w:lineRule="exact"/>
                                <w:ind w:left="98"/>
                              </w:pPr>
                              <w:r>
                                <w:rPr>
                                  <w:color w:val="FFFFFF"/>
                                  <w:spacing w:val="-2"/>
                                </w:rPr>
                                <w:t>Group</w:t>
                              </w:r>
                            </w:p>
                          </w:txbxContent>
                        </wps:txbx>
                        <wps:bodyPr wrap="square" lIns="0" tIns="0" rIns="0" bIns="0" rtlCol="0">
                          <a:noAutofit/>
                        </wps:bodyPr>
                      </wps:wsp>
                      <wps:wsp>
                        <wps:cNvPr id="24" name="Textbox 24"/>
                        <wps:cNvSpPr txBox="1"/>
                        <wps:spPr>
                          <a:xfrm>
                            <a:off x="5932434" y="108663"/>
                            <a:ext cx="431800" cy="294640"/>
                          </a:xfrm>
                          <a:prstGeom prst="rect">
                            <a:avLst/>
                          </a:prstGeom>
                        </wps:spPr>
                        <wps:txbx>
                          <w:txbxContent>
                            <w:p w14:paraId="760BAE6D" w14:textId="77777777" w:rsidR="001D7AA8" w:rsidRDefault="00000000">
                              <w:pPr>
                                <w:spacing w:line="212" w:lineRule="exact"/>
                              </w:pPr>
                              <w:r>
                                <w:rPr>
                                  <w:color w:val="FFFFFF"/>
                                  <w:spacing w:val="-2"/>
                                </w:rPr>
                                <w:t>Council</w:t>
                              </w:r>
                            </w:p>
                            <w:p w14:paraId="760BAE6E" w14:textId="77777777" w:rsidR="001D7AA8" w:rsidRDefault="00000000">
                              <w:pPr>
                                <w:spacing w:line="252" w:lineRule="exact"/>
                                <w:ind w:left="4"/>
                              </w:pPr>
                              <w:r>
                                <w:rPr>
                                  <w:color w:val="FFFFFF"/>
                                  <w:spacing w:val="-2"/>
                                </w:rPr>
                                <w:t>Review</w:t>
                              </w:r>
                            </w:p>
                          </w:txbxContent>
                        </wps:txbx>
                        <wps:bodyPr wrap="square" lIns="0" tIns="0" rIns="0" bIns="0" rtlCol="0">
                          <a:noAutofit/>
                        </wps:bodyPr>
                      </wps:wsp>
                    </wpg:wgp>
                  </a:graphicData>
                </a:graphic>
              </wp:anchor>
            </w:drawing>
          </mc:Choice>
          <mc:Fallback>
            <w:pict>
              <v:group w14:anchorId="760BAD3A" id="Group 7" o:spid="_x0000_s1026" style="position:absolute;left:0;text-align:left;margin-left:40.25pt;margin-top:35.3pt;width:531.3pt;height:39.65pt;z-index:251624960;mso-wrap-distance-left:0;mso-wrap-distance-right:0;mso-position-horizontal-relative:page" coordsize="67475,5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">
                <v:shape id="Graphic 8" o:spid="_x0000_s1027" style="position:absolute;top:63;width:12261;height:4909;visibility:visible;mso-wrap-style:square;v-text-anchor:top" coordsize="1226185,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" path="m980503,l,,245122,245122,,490245r980503,l1225626,245122,980503,xe" fillcolor="#0046ac" stroked="f">
                  <v:path arrowok="t"/>
                </v:shape>
                <v:shape id="Graphic 9" o:spid="_x0000_s1028" style="position:absolute;left:11030;top:63;width:12262;height:4909;visibility:visible;mso-wrap-style:square;v-text-anchor:top" coordsize="1226185,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" path="m980503,l,,245122,245122,,490245r980503,l1225626,245122,980503,xe" fillcolor="#0046ac" stroked="f">
                  <v:path arrowok="t"/>
                </v:shape>
                <v:shape id="Graphic 10" o:spid="_x0000_s1029" style="position:absolute;left:11030;top:63;width:12262;height:4909;visibility:visible;mso-wrap-style:square;v-text-anchor:top" coordsize="1226185,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" path="m,l980503,r245123,245122l980503,490245,,490245,245122,245122,,xe" filled="f" strokecolor="white" strokeweight="1pt">
                  <v:path arrowok="t"/>
                </v:shape>
                <v:shape id="Graphic 11" o:spid="_x0000_s1030" style="position:absolute;left:22061;top:63;width:12262;height:4909;visibility:visible;mso-wrap-style:square;v-text-anchor:top" coordsize="1226185,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" path="m980503,l,,245122,245122,,490245r980503,l1225626,245122,980503,xe" fillcolor="#0046ac" stroked="f">
                  <v:path arrowok="t"/>
                </v:shape>
                <v:shape id="Graphic 12" o:spid="_x0000_s1031" style="position:absolute;left:22061;top:63;width:12262;height:4909;visibility:visible;mso-wrap-style:square;v-text-anchor:top" coordsize="1226185,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" path="m,l980503,r245123,245122l980503,490245,,490245,245122,245122,,xe" filled="f" strokecolor="white" strokeweight="1pt">
                  <v:path arrowok="t"/>
                </v:shape>
                <v:shape id="Graphic 13" o:spid="_x0000_s1032" style="position:absolute;left:33091;top:63;width:12262;height:4909;visibility:visible;mso-wrap-style:square;v-text-anchor:top" coordsize="1226185,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" path="m980503,l,,245122,245122,,490245r980503,l1225626,245122,980503,xe" fillcolor="#0046ac" stroked="f">
                  <v:path arrowok="t"/>
                </v:shape>
                <v:shape id="Graphic 14" o:spid="_x0000_s1033" style="position:absolute;left:33091;top:63;width:12262;height:4909;visibility:visible;mso-wrap-style:square;v-text-anchor:top" coordsize="1226185,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" path="m,l980503,r245123,245122l980503,490245,,490245,245122,245122,,xe" filled="f" strokecolor="white" strokeweight="1pt">
                  <v:path arrowok="t"/>
                </v:shape>
                <v:shape id="Graphic 15" o:spid="_x0000_s1034" style="position:absolute;left:44122;top:63;width:12262;height:4909;visibility:visible;mso-wrap-style:square;v-text-anchor:top" coordsize="1226185,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" path="m980503,l,,245122,245122,,490245r980503,l1225626,245122,980503,xe" fillcolor="#0046ac" stroked="f">
                  <v:path arrowok="t"/>
                </v:shape>
                <v:shape id="Graphic 16" o:spid="_x0000_s1035" style="position:absolute;left:44122;top:63;width:12262;height:4909;visibility:visible;mso-wrap-style:square;v-text-anchor:top" coordsize="1226185,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" path="m,l980503,r245123,245122l980503,490245,,490245,245122,245122,,xe" filled="f" strokecolor="white" strokeweight="1pt">
                  <v:path arrowok="t"/>
                </v:shape>
                <v:shape id="Graphic 17" o:spid="_x0000_s1036" style="position:absolute;left:55152;top:63;width:12262;height:4909;visibility:visible;mso-wrap-style:square;v-text-anchor:top" coordsize="1226185,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" path="m980503,l,,245122,245122,,490245r980503,l1225626,245122,980503,xe" fillcolor="#0046ac" stroked="f">
                  <v:path arrowok="t"/>
                </v:shape>
                <v:shape id="Graphic 18" o:spid="_x0000_s1037" style="position:absolute;left:55152;top:63;width:12262;height:4909;visibility:visible;mso-wrap-style:square;v-text-anchor:top" coordsize="1226185,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" path="m,l980503,r245123,245122l980503,490245,,490245,245122,245122,,xe" filled="f" strokecolor="white" strokeweight="1pt">
                  <v:path arrowok="t"/>
                </v:shape>
                <v:shapetype id="_x0000_t202" coordsize="21600,21600" o:spt="202" path="m,l,21600r21600,l21600,xe">
                  <v:stroke joinstyle="miter"/>
                  <v:path gradientshapeok="t" o:connecttype="rect"/>
                </v:shapetype>
                <v:shape id="Textbox 19" o:spid="_x0000_s1038" type="#_x0000_t202" style="position:absolute;left:3226;top:1086;width:6223;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760BAE65" w14:textId="77777777" w:rsidR="001D7AA8" w:rsidRDefault="00000000">
                        <w:pPr>
                          <w:spacing w:line="212" w:lineRule="exact"/>
                          <w:ind w:left="21"/>
                        </w:pPr>
                        <w:r>
                          <w:rPr>
                            <w:color w:val="FFFFFF"/>
                            <w:spacing w:val="-2"/>
                          </w:rPr>
                          <w:t>Upcoming</w:t>
                        </w:r>
                      </w:p>
                      <w:p w14:paraId="760BAE66" w14:textId="77777777" w:rsidR="001D7AA8" w:rsidRDefault="00000000">
                        <w:pPr>
                          <w:spacing w:line="252" w:lineRule="exact"/>
                        </w:pPr>
                        <w:r>
                          <w:rPr>
                            <w:color w:val="FFFFFF"/>
                          </w:rPr>
                          <w:t>for</w:t>
                        </w:r>
                        <w:r>
                          <w:rPr>
                            <w:color w:val="FFFFFF"/>
                            <w:spacing w:val="-2"/>
                          </w:rPr>
                          <w:t xml:space="preserve"> Review</w:t>
                        </w:r>
                      </w:p>
                    </w:txbxContent>
                  </v:textbox>
                </v:shape>
                <v:shape id="Textbox 20" o:spid="_x0000_s1039" type="#_x0000_t202" style="position:absolute;left:14089;top:1854;width:6553;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14:paraId="760BAE67" w14:textId="77777777" w:rsidR="001D7AA8" w:rsidRDefault="00000000">
                        <w:pPr>
                          <w:spacing w:line="221" w:lineRule="exact"/>
                        </w:pPr>
                        <w:r>
                          <w:rPr>
                            <w:color w:val="FFFFFF"/>
                          </w:rPr>
                          <w:t>Initial</w:t>
                        </w:r>
                        <w:r>
                          <w:rPr>
                            <w:color w:val="FFFFFF"/>
                            <w:spacing w:val="-5"/>
                          </w:rPr>
                          <w:t xml:space="preserve"> </w:t>
                        </w:r>
                        <w:r>
                          <w:rPr>
                            <w:color w:val="FFFFFF"/>
                            <w:spacing w:val="-2"/>
                          </w:rPr>
                          <w:t>Draft</w:t>
                        </w:r>
                      </w:p>
                    </w:txbxContent>
                  </v:textbox>
                </v:shape>
                <v:shape id="Textbox 21" o:spid="_x0000_s1040" type="#_x0000_t202" style="position:absolute;left:25501;top:319;width:5778;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14:paraId="760BAE68" w14:textId="77777777" w:rsidR="001D7AA8" w:rsidRDefault="00000000">
                        <w:pPr>
                          <w:spacing w:line="212" w:lineRule="exact"/>
                          <w:ind w:right="16"/>
                          <w:jc w:val="center"/>
                        </w:pPr>
                        <w:r>
                          <w:rPr>
                            <w:color w:val="FFFFFF"/>
                            <w:spacing w:val="-4"/>
                          </w:rPr>
                          <w:t>Open</w:t>
                        </w:r>
                      </w:p>
                      <w:p w14:paraId="760BAE69" w14:textId="77777777" w:rsidR="001D7AA8" w:rsidRDefault="00000000">
                        <w:pPr>
                          <w:spacing w:before="8" w:line="216" w:lineRule="auto"/>
                          <w:ind w:right="18"/>
                          <w:jc w:val="center"/>
                        </w:pPr>
                        <w:r>
                          <w:rPr>
                            <w:color w:val="FFFFFF"/>
                            <w:spacing w:val="-2"/>
                          </w:rPr>
                          <w:t>Comment Period</w:t>
                        </w:r>
                      </w:p>
                    </w:txbxContent>
                  </v:textbox>
                </v:shape>
                <v:shape id="Textbox 22" o:spid="_x0000_s1041" type="#_x0000_t202" style="position:absolute;left:36394;top:1854;width:605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760BAE6A" w14:textId="77777777" w:rsidR="001D7AA8" w:rsidRDefault="00000000">
                        <w:pPr>
                          <w:spacing w:line="221" w:lineRule="exact"/>
                        </w:pPr>
                        <w:r>
                          <w:rPr>
                            <w:color w:val="FFFFFF"/>
                          </w:rPr>
                          <w:t>Final</w:t>
                        </w:r>
                        <w:r>
                          <w:rPr>
                            <w:color w:val="FFFFFF"/>
                            <w:spacing w:val="-4"/>
                          </w:rPr>
                          <w:t xml:space="preserve"> </w:t>
                        </w:r>
                        <w:r>
                          <w:rPr>
                            <w:color w:val="FFFFFF"/>
                            <w:spacing w:val="-2"/>
                          </w:rPr>
                          <w:t>Draft</w:t>
                        </w:r>
                      </w:p>
                    </w:txbxContent>
                  </v:textbox>
                </v:shape>
                <v:shape id="Textbox 23" o:spid="_x0000_s1042" type="#_x0000_t202" style="position:absolute;left:47973;top:1086;width:4966;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760BAE6B" w14:textId="77777777" w:rsidR="001D7AA8" w:rsidRDefault="00000000">
                        <w:pPr>
                          <w:spacing w:line="212" w:lineRule="exact"/>
                        </w:pPr>
                        <w:r>
                          <w:rPr>
                            <w:color w:val="FFFFFF"/>
                            <w:spacing w:val="-2"/>
                          </w:rPr>
                          <w:t>Working</w:t>
                        </w:r>
                      </w:p>
                      <w:p w14:paraId="760BAE6C" w14:textId="77777777" w:rsidR="001D7AA8" w:rsidRDefault="00000000">
                        <w:pPr>
                          <w:spacing w:line="252" w:lineRule="exact"/>
                          <w:ind w:left="98"/>
                        </w:pPr>
                        <w:r>
                          <w:rPr>
                            <w:color w:val="FFFFFF"/>
                            <w:spacing w:val="-2"/>
                          </w:rPr>
                          <w:t>Group</w:t>
                        </w:r>
                      </w:p>
                    </w:txbxContent>
                  </v:textbox>
                </v:shape>
                <v:shape id="Textbox 24" o:spid="_x0000_s1043" type="#_x0000_t202" style="position:absolute;left:59324;top:1086;width:4318;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14:paraId="760BAE6D" w14:textId="77777777" w:rsidR="001D7AA8" w:rsidRDefault="00000000">
                        <w:pPr>
                          <w:spacing w:line="212" w:lineRule="exact"/>
                        </w:pPr>
                        <w:r>
                          <w:rPr>
                            <w:color w:val="FFFFFF"/>
                            <w:spacing w:val="-2"/>
                          </w:rPr>
                          <w:t>Council</w:t>
                        </w:r>
                      </w:p>
                      <w:p w14:paraId="760BAE6E" w14:textId="77777777" w:rsidR="001D7AA8" w:rsidRDefault="00000000">
                        <w:pPr>
                          <w:spacing w:line="252" w:lineRule="exact"/>
                          <w:ind w:left="4"/>
                        </w:pPr>
                        <w:r>
                          <w:rPr>
                            <w:color w:val="FFFFFF"/>
                            <w:spacing w:val="-2"/>
                          </w:rPr>
                          <w:t>Review</w:t>
                        </w:r>
                      </w:p>
                    </w:txbxContent>
                  </v:textbox>
                </v:shape>
                <w10:wrap anchorx="page"/>
              </v:group>
            </w:pict>
          </mc:Fallback>
        </mc:AlternateContent>
      </w:r>
      <w:r>
        <w:rPr>
          <w:sz w:val="22"/>
        </w:rPr>
        <w:t>T</w:t>
      </w:r>
      <w:r>
        <w:t>he</w:t>
      </w:r>
      <w:r>
        <w:rPr>
          <w:spacing w:val="-3"/>
        </w:rPr>
        <w:t xml:space="preserve"> </w:t>
      </w:r>
      <w:r>
        <w:t>following</w:t>
      </w:r>
      <w:r>
        <w:rPr>
          <w:spacing w:val="-1"/>
        </w:rPr>
        <w:t xml:space="preserve"> </w:t>
      </w:r>
      <w:r>
        <w:t>is</w:t>
      </w:r>
      <w:r>
        <w:rPr>
          <w:spacing w:val="-2"/>
        </w:rPr>
        <w:t xml:space="preserve"> </w:t>
      </w:r>
      <w:r>
        <w:t>a</w:t>
      </w:r>
      <w:r>
        <w:rPr>
          <w:spacing w:val="-3"/>
        </w:rPr>
        <w:t xml:space="preserve"> </w:t>
      </w:r>
      <w:r>
        <w:t>high-level</w:t>
      </w:r>
      <w:r>
        <w:rPr>
          <w:spacing w:val="-1"/>
        </w:rPr>
        <w:t xml:space="preserve"> </w:t>
      </w:r>
      <w:r>
        <w:t>outline of</w:t>
      </w:r>
      <w:r>
        <w:rPr>
          <w:spacing w:val="-3"/>
        </w:rPr>
        <w:t xml:space="preserve"> </w:t>
      </w:r>
      <w:r>
        <w:t>the</w:t>
      </w:r>
      <w:r>
        <w:rPr>
          <w:spacing w:val="-2"/>
        </w:rPr>
        <w:t xml:space="preserve"> </w:t>
      </w:r>
      <w:r>
        <w:t>complete</w:t>
      </w:r>
      <w:r>
        <w:rPr>
          <w:spacing w:val="-1"/>
        </w:rPr>
        <w:t xml:space="preserve"> </w:t>
      </w:r>
      <w:r>
        <w:t>SIR</w:t>
      </w:r>
      <w:r>
        <w:rPr>
          <w:spacing w:val="-1"/>
        </w:rPr>
        <w:t xml:space="preserve"> </w:t>
      </w:r>
      <w:r>
        <w:t>review</w:t>
      </w:r>
      <w:r>
        <w:rPr>
          <w:spacing w:val="-2"/>
        </w:rPr>
        <w:t xml:space="preserve"> process.</w:t>
      </w:r>
    </w:p>
    <w:p w14:paraId="081B0801" w14:textId="77777777" w:rsidR="001D7AA8" w:rsidRDefault="001D7AA8" w:rsidP="0032077F">
      <w:pPr>
        <w:ind w:left="720"/>
        <w:rPr>
          <w:rFonts w:ascii="Times New Roman"/>
          <w:sz w:val="18"/>
        </w:rPr>
      </w:pPr>
    </w:p>
    <w:p w14:paraId="217423AD" w14:textId="77777777" w:rsidR="00E30DD2" w:rsidRDefault="00E30DD2" w:rsidP="0032077F">
      <w:pPr>
        <w:ind w:left="720"/>
        <w:rPr>
          <w:rFonts w:ascii="Times New Roman"/>
          <w:sz w:val="18"/>
        </w:rPr>
      </w:pPr>
    </w:p>
    <w:p w14:paraId="554381AA" w14:textId="77777777" w:rsidR="00E30DD2" w:rsidRDefault="00E30DD2" w:rsidP="0032077F">
      <w:pPr>
        <w:ind w:left="720"/>
        <w:rPr>
          <w:rFonts w:ascii="Times New Roman"/>
          <w:sz w:val="18"/>
        </w:rPr>
      </w:pPr>
    </w:p>
    <w:p w14:paraId="321792CE" w14:textId="77777777" w:rsidR="00E30DD2" w:rsidRDefault="00E30DD2" w:rsidP="0032077F">
      <w:pPr>
        <w:ind w:left="720"/>
        <w:rPr>
          <w:rFonts w:ascii="Times New Roman"/>
          <w:sz w:val="18"/>
        </w:rPr>
      </w:pPr>
    </w:p>
    <w:p w14:paraId="1CEFA333" w14:textId="77777777" w:rsidR="00E30DD2" w:rsidRDefault="00E30DD2" w:rsidP="0032077F">
      <w:pPr>
        <w:ind w:left="720"/>
        <w:rPr>
          <w:rFonts w:ascii="Times New Roman"/>
          <w:sz w:val="18"/>
        </w:rPr>
      </w:pPr>
    </w:p>
    <w:p w14:paraId="2425FC0B" w14:textId="77777777" w:rsidR="00E30DD2" w:rsidRDefault="00E30DD2" w:rsidP="00E30DD2">
      <w:pPr>
        <w:rPr>
          <w:rFonts w:ascii="Times New Roman"/>
          <w:sz w:val="18"/>
        </w:rPr>
      </w:pPr>
    </w:p>
    <w:tbl>
      <w:tblPr>
        <w:tblStyle w:val="TableGrid"/>
        <w:tblW w:w="10620"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70"/>
        <w:gridCol w:w="1770"/>
        <w:gridCol w:w="1770"/>
        <w:gridCol w:w="1770"/>
        <w:gridCol w:w="1770"/>
        <w:gridCol w:w="1770"/>
      </w:tblGrid>
      <w:tr w:rsidR="00E30DD2" w:rsidRPr="00E30DD2" w14:paraId="3CB703B1" w14:textId="77777777" w:rsidTr="00E30DD2">
        <w:trPr>
          <w:jc w:val="center"/>
        </w:trPr>
        <w:tc>
          <w:tcPr>
            <w:tcW w:w="1770" w:type="dxa"/>
          </w:tcPr>
          <w:p w14:paraId="4B34713B" w14:textId="77777777" w:rsidR="00E30DD2" w:rsidRPr="00E30DD2" w:rsidRDefault="00E30DD2" w:rsidP="00E30DD2">
            <w:pPr>
              <w:rPr>
                <w:rFonts w:cs="Times New Roman"/>
                <w:sz w:val="20"/>
              </w:rPr>
            </w:pPr>
            <w:bookmarkStart w:id="16" w:name="_Toc530403487"/>
            <w:bookmarkStart w:id="17" w:name="_Toc532375773"/>
            <w:r w:rsidRPr="00E30DD2">
              <w:rPr>
                <w:rFonts w:cs="Times New Roman"/>
                <w:sz w:val="20"/>
              </w:rPr>
              <w:t>The technology is upcoming for review, but the department has not begun drafting the surveillance impact report (SIR).</w:t>
            </w:r>
            <w:bookmarkEnd w:id="16"/>
            <w:bookmarkEnd w:id="17"/>
          </w:p>
        </w:tc>
        <w:tc>
          <w:tcPr>
            <w:tcW w:w="1770" w:type="dxa"/>
          </w:tcPr>
          <w:p w14:paraId="35E8C192" w14:textId="77777777" w:rsidR="00E30DD2" w:rsidRPr="00E30DD2" w:rsidRDefault="00E30DD2" w:rsidP="00E30DD2">
            <w:pPr>
              <w:rPr>
                <w:rFonts w:cs="Times New Roman"/>
                <w:sz w:val="20"/>
              </w:rPr>
            </w:pPr>
            <w:bookmarkStart w:id="18" w:name="_Toc530403488"/>
            <w:bookmarkStart w:id="19" w:name="_Toc532375774"/>
            <w:r w:rsidRPr="00E30DD2">
              <w:rPr>
                <w:rFonts w:cs="Times New Roman"/>
                <w:sz w:val="20"/>
              </w:rPr>
              <w:t>Work on the initial draft of the SIR is currently underway.</w:t>
            </w:r>
            <w:bookmarkEnd w:id="18"/>
            <w:bookmarkEnd w:id="19"/>
          </w:p>
        </w:tc>
        <w:tc>
          <w:tcPr>
            <w:tcW w:w="1770" w:type="dxa"/>
          </w:tcPr>
          <w:p w14:paraId="3D56CF69" w14:textId="77777777" w:rsidR="00E30DD2" w:rsidRPr="00E30DD2" w:rsidRDefault="00E30DD2" w:rsidP="00E30DD2">
            <w:pPr>
              <w:rPr>
                <w:rFonts w:cs="Times New Roman"/>
                <w:sz w:val="20"/>
              </w:rPr>
            </w:pPr>
            <w:bookmarkStart w:id="20" w:name="_Toc530403489"/>
            <w:bookmarkStart w:id="21" w:name="_Toc532375775"/>
            <w:r w:rsidRPr="00E30DD2">
              <w:rPr>
                <w:rFonts w:cs="Times New Roman"/>
                <w:sz w:val="20"/>
              </w:rPr>
              <w:t>The initial draft of the SIR and supporting materials have been released for public review and comment. During this time, one or more public meetings will take place to solicit feedback.</w:t>
            </w:r>
            <w:bookmarkEnd w:id="20"/>
            <w:bookmarkEnd w:id="21"/>
          </w:p>
        </w:tc>
        <w:tc>
          <w:tcPr>
            <w:tcW w:w="1770" w:type="dxa"/>
          </w:tcPr>
          <w:p w14:paraId="465FD306" w14:textId="77777777" w:rsidR="00E30DD2" w:rsidRPr="00E30DD2" w:rsidRDefault="00E30DD2" w:rsidP="00E30DD2">
            <w:pPr>
              <w:rPr>
                <w:rFonts w:cs="Times New Roman"/>
                <w:sz w:val="20"/>
              </w:rPr>
            </w:pPr>
            <w:bookmarkStart w:id="22" w:name="_Toc530403490"/>
            <w:bookmarkStart w:id="23" w:name="_Toc532375776"/>
            <w:r w:rsidRPr="00E30DD2">
              <w:rPr>
                <w:rFonts w:cs="Times New Roman"/>
                <w:sz w:val="20"/>
              </w:rPr>
              <w:t>During this stage the SIR, including collection of all public comments related to the specific technology, is being compiled and finalized.</w:t>
            </w:r>
            <w:bookmarkEnd w:id="22"/>
            <w:bookmarkEnd w:id="23"/>
          </w:p>
        </w:tc>
        <w:tc>
          <w:tcPr>
            <w:tcW w:w="1770" w:type="dxa"/>
          </w:tcPr>
          <w:p w14:paraId="652F6BE3" w14:textId="77777777" w:rsidR="00E30DD2" w:rsidRPr="00E30DD2" w:rsidRDefault="00E30DD2" w:rsidP="00E30DD2">
            <w:pPr>
              <w:rPr>
                <w:rFonts w:cs="Times New Roman"/>
                <w:sz w:val="20"/>
              </w:rPr>
            </w:pPr>
            <w:bookmarkStart w:id="24" w:name="_Toc530403491"/>
            <w:bookmarkStart w:id="25" w:name="_Toc532375777"/>
            <w:r w:rsidRPr="00E30DD2">
              <w:rPr>
                <w:rFonts w:cs="Times New Roman"/>
                <w:sz w:val="20"/>
              </w:rPr>
              <w:t>The surveillance advisory working group will review each SIR’s final draft and complete a civil liberties and privacy assessment, which will then be included with the SIR and submitted to Council.</w:t>
            </w:r>
            <w:bookmarkEnd w:id="24"/>
            <w:bookmarkEnd w:id="25"/>
          </w:p>
        </w:tc>
        <w:tc>
          <w:tcPr>
            <w:tcW w:w="1770" w:type="dxa"/>
          </w:tcPr>
          <w:p w14:paraId="674AD414" w14:textId="77777777" w:rsidR="00E30DD2" w:rsidRPr="00E30DD2" w:rsidRDefault="00E30DD2" w:rsidP="00E30DD2">
            <w:pPr>
              <w:rPr>
                <w:rFonts w:cs="Times New Roman"/>
                <w:sz w:val="20"/>
              </w:rPr>
            </w:pPr>
            <w:bookmarkStart w:id="26" w:name="_Toc530403492"/>
            <w:bookmarkStart w:id="27" w:name="_Toc532375778"/>
            <w:r w:rsidRPr="00E30DD2">
              <w:rPr>
                <w:rFonts w:cs="Times New Roman"/>
                <w:sz w:val="20"/>
              </w:rPr>
              <w:t>City Council will decide on the use of the surveillance technology, by full Council vote.</w:t>
            </w:r>
            <w:bookmarkEnd w:id="26"/>
            <w:bookmarkEnd w:id="27"/>
          </w:p>
        </w:tc>
      </w:tr>
    </w:tbl>
    <w:p w14:paraId="760BA893" w14:textId="77777777" w:rsidR="00E30DD2" w:rsidRDefault="00E30DD2" w:rsidP="0032077F">
      <w:pPr>
        <w:ind w:left="720"/>
        <w:rPr>
          <w:rFonts w:ascii="Times New Roman"/>
          <w:sz w:val="18"/>
        </w:rPr>
        <w:sectPr w:rsidR="00E30DD2">
          <w:headerReference w:type="default" r:id="rId11"/>
          <w:footerReference w:type="default" r:id="rId12"/>
          <w:pgSz w:w="12240" w:h="15840"/>
          <w:pgMar w:top="1200" w:right="460" w:bottom="700" w:left="700" w:header="529" w:footer="509" w:gutter="0"/>
          <w:cols w:space="720"/>
        </w:sectPr>
      </w:pPr>
    </w:p>
    <w:p w14:paraId="760BA894" w14:textId="77777777" w:rsidR="001D7AA8" w:rsidRDefault="00000000" w:rsidP="0032077F">
      <w:pPr>
        <w:pStyle w:val="Heading1"/>
        <w:ind w:left="720"/>
      </w:pPr>
      <w:bookmarkStart w:id="32" w:name="_bookmark1"/>
      <w:bookmarkStart w:id="33" w:name="_bookmark0"/>
      <w:bookmarkStart w:id="34" w:name="Privacy_Impact_Assessment"/>
      <w:bookmarkEnd w:id="32"/>
      <w:bookmarkEnd w:id="33"/>
      <w:bookmarkEnd w:id="34"/>
      <w:r>
        <w:lastRenderedPageBreak/>
        <w:t>Privacy</w:t>
      </w:r>
      <w:r>
        <w:rPr>
          <w:spacing w:val="-2"/>
        </w:rPr>
        <w:t xml:space="preserve"> </w:t>
      </w:r>
      <w:r>
        <w:t>Impact</w:t>
      </w:r>
      <w:r>
        <w:rPr>
          <w:spacing w:val="-3"/>
        </w:rPr>
        <w:t xml:space="preserve"> </w:t>
      </w:r>
      <w:r>
        <w:rPr>
          <w:spacing w:val="-2"/>
        </w:rPr>
        <w:t>Assessment</w:t>
      </w:r>
    </w:p>
    <w:p w14:paraId="760BA895" w14:textId="77777777" w:rsidR="001D7AA8" w:rsidRDefault="00000000" w:rsidP="0032077F">
      <w:pPr>
        <w:pStyle w:val="Heading2"/>
        <w:ind w:left="720"/>
      </w:pPr>
      <w:r>
        <w:rPr>
          <w:color w:val="0046AC"/>
          <w:spacing w:val="-2"/>
        </w:rPr>
        <w:t>Purpose</w:t>
      </w:r>
    </w:p>
    <w:p w14:paraId="760BA896" w14:textId="77777777" w:rsidR="001D7AA8" w:rsidRDefault="00000000" w:rsidP="0032077F">
      <w:pPr>
        <w:pStyle w:val="BodyText"/>
        <w:spacing w:before="121"/>
        <w:ind w:left="720" w:right="985"/>
      </w:pPr>
      <w:r>
        <w:t xml:space="preserve">A Privacy Impact Assessment (“PIA”) is a method for collecting and documenting detailed information collected </w:t>
      </w:r>
      <w:proofErr w:type="gramStart"/>
      <w:r>
        <w:t>in order to</w:t>
      </w:r>
      <w:proofErr w:type="gramEnd"/>
      <w:r>
        <w:t xml:space="preserve"> conduct an in-depth privacy review of a program or project. A PIA asks questions about the collection, use, sharing, security and access controls for data that</w:t>
      </w:r>
      <w:r>
        <w:rPr>
          <w:spacing w:val="40"/>
        </w:rPr>
        <w:t xml:space="preserve"> </w:t>
      </w:r>
      <w:r>
        <w:t>is gathered using a technology or program. It also requests information about policies, training and documentation that govern use of the technology. The PIA responses are used to</w:t>
      </w:r>
      <w:r>
        <w:rPr>
          <w:spacing w:val="40"/>
        </w:rPr>
        <w:t xml:space="preserve"> </w:t>
      </w:r>
      <w:r>
        <w:t>determine</w:t>
      </w:r>
      <w:r>
        <w:rPr>
          <w:spacing w:val="-3"/>
        </w:rPr>
        <w:t xml:space="preserve"> </w:t>
      </w:r>
      <w:r>
        <w:t>privacy</w:t>
      </w:r>
      <w:r>
        <w:rPr>
          <w:spacing w:val="-2"/>
        </w:rPr>
        <w:t xml:space="preserve"> </w:t>
      </w:r>
      <w:r>
        <w:t>risks</w:t>
      </w:r>
      <w:r>
        <w:rPr>
          <w:spacing w:val="-2"/>
        </w:rPr>
        <w:t xml:space="preserve"> </w:t>
      </w:r>
      <w:r>
        <w:t>associated</w:t>
      </w:r>
      <w:r>
        <w:rPr>
          <w:spacing w:val="-3"/>
        </w:rPr>
        <w:t xml:space="preserve"> </w:t>
      </w:r>
      <w:r>
        <w:t>with a</w:t>
      </w:r>
      <w:r>
        <w:rPr>
          <w:spacing w:val="-4"/>
        </w:rPr>
        <w:t xml:space="preserve"> </w:t>
      </w:r>
      <w:r>
        <w:t>project</w:t>
      </w:r>
      <w:r>
        <w:rPr>
          <w:spacing w:val="-5"/>
        </w:rPr>
        <w:t xml:space="preserve"> </w:t>
      </w:r>
      <w:r>
        <w:t>and</w:t>
      </w:r>
      <w:r>
        <w:rPr>
          <w:spacing w:val="-3"/>
        </w:rPr>
        <w:t xml:space="preserve"> </w:t>
      </w:r>
      <w:r>
        <w:t>mitigations</w:t>
      </w:r>
      <w:r>
        <w:rPr>
          <w:spacing w:val="-4"/>
        </w:rPr>
        <w:t xml:space="preserve"> </w:t>
      </w:r>
      <w:r>
        <w:t>that</w:t>
      </w:r>
      <w:r>
        <w:rPr>
          <w:spacing w:val="-3"/>
        </w:rPr>
        <w:t xml:space="preserve"> </w:t>
      </w:r>
      <w:r>
        <w:t>may</w:t>
      </w:r>
      <w:r>
        <w:rPr>
          <w:spacing w:val="-5"/>
        </w:rPr>
        <w:t xml:space="preserve"> </w:t>
      </w:r>
      <w:r>
        <w:t>reduce</w:t>
      </w:r>
      <w:r>
        <w:rPr>
          <w:spacing w:val="-1"/>
        </w:rPr>
        <w:t xml:space="preserve"> </w:t>
      </w:r>
      <w:r>
        <w:t>some</w:t>
      </w:r>
      <w:r>
        <w:rPr>
          <w:spacing w:val="-1"/>
        </w:rPr>
        <w:t xml:space="preserve"> </w:t>
      </w:r>
      <w:r>
        <w:t>or</w:t>
      </w:r>
      <w:r>
        <w:rPr>
          <w:spacing w:val="-4"/>
        </w:rPr>
        <w:t xml:space="preserve"> </w:t>
      </w:r>
      <w:proofErr w:type="gramStart"/>
      <w:r>
        <w:t>all</w:t>
      </w:r>
      <w:r>
        <w:rPr>
          <w:spacing w:val="-4"/>
        </w:rPr>
        <w:t xml:space="preserve"> </w:t>
      </w:r>
      <w:r>
        <w:t>of</w:t>
      </w:r>
      <w:proofErr w:type="gramEnd"/>
      <w:r>
        <w:t xml:space="preserve"> those risks. In the interests of transparency about data collection and management, the City of Seattle has committed to publishing all PIAs on an outward facing website for public access.</w:t>
      </w:r>
    </w:p>
    <w:p w14:paraId="760BA897" w14:textId="77777777" w:rsidR="001D7AA8" w:rsidRDefault="00000000" w:rsidP="0032077F">
      <w:pPr>
        <w:pStyle w:val="Heading2"/>
        <w:ind w:left="720"/>
      </w:pPr>
      <w:bookmarkStart w:id="35" w:name="When_is_a_Privacy_Impact_Assessment_Requ"/>
      <w:bookmarkEnd w:id="35"/>
      <w:r>
        <w:rPr>
          <w:color w:val="0046AC"/>
        </w:rPr>
        <w:t>When</w:t>
      </w:r>
      <w:r>
        <w:rPr>
          <w:color w:val="0046AC"/>
          <w:spacing w:val="-4"/>
        </w:rPr>
        <w:t xml:space="preserve"> </w:t>
      </w:r>
      <w:r>
        <w:rPr>
          <w:color w:val="0046AC"/>
        </w:rPr>
        <w:t>is</w:t>
      </w:r>
      <w:r>
        <w:rPr>
          <w:color w:val="0046AC"/>
          <w:spacing w:val="-4"/>
        </w:rPr>
        <w:t xml:space="preserve"> </w:t>
      </w:r>
      <w:r>
        <w:rPr>
          <w:color w:val="0046AC"/>
        </w:rPr>
        <w:t>a</w:t>
      </w:r>
      <w:r>
        <w:rPr>
          <w:color w:val="0046AC"/>
          <w:spacing w:val="-4"/>
        </w:rPr>
        <w:t xml:space="preserve"> </w:t>
      </w:r>
      <w:r>
        <w:rPr>
          <w:color w:val="0046AC"/>
        </w:rPr>
        <w:t>Privacy</w:t>
      </w:r>
      <w:r>
        <w:rPr>
          <w:color w:val="0046AC"/>
          <w:spacing w:val="-6"/>
        </w:rPr>
        <w:t xml:space="preserve"> </w:t>
      </w:r>
      <w:r>
        <w:rPr>
          <w:color w:val="0046AC"/>
        </w:rPr>
        <w:t>Impact</w:t>
      </w:r>
      <w:r>
        <w:rPr>
          <w:color w:val="0046AC"/>
          <w:spacing w:val="-3"/>
        </w:rPr>
        <w:t xml:space="preserve"> </w:t>
      </w:r>
      <w:r>
        <w:rPr>
          <w:color w:val="0046AC"/>
        </w:rPr>
        <w:t>Assessment</w:t>
      </w:r>
      <w:r>
        <w:rPr>
          <w:color w:val="0046AC"/>
          <w:spacing w:val="-3"/>
        </w:rPr>
        <w:t xml:space="preserve"> </w:t>
      </w:r>
      <w:r>
        <w:rPr>
          <w:color w:val="0046AC"/>
          <w:spacing w:val="-2"/>
        </w:rPr>
        <w:t>Required?</w:t>
      </w:r>
    </w:p>
    <w:p w14:paraId="760BA898" w14:textId="77777777" w:rsidR="001D7AA8" w:rsidRDefault="00000000" w:rsidP="0032077F">
      <w:pPr>
        <w:pStyle w:val="BodyText"/>
        <w:spacing w:before="119"/>
        <w:ind w:left="720"/>
      </w:pPr>
      <w:r>
        <w:t>A</w:t>
      </w:r>
      <w:r>
        <w:rPr>
          <w:spacing w:val="-1"/>
        </w:rPr>
        <w:t xml:space="preserve"> </w:t>
      </w:r>
      <w:r>
        <w:t>PIA may</w:t>
      </w:r>
      <w:r>
        <w:rPr>
          <w:spacing w:val="-3"/>
        </w:rPr>
        <w:t xml:space="preserve"> </w:t>
      </w:r>
      <w:r>
        <w:t>be</w:t>
      </w:r>
      <w:r>
        <w:rPr>
          <w:spacing w:val="-2"/>
        </w:rPr>
        <w:t xml:space="preserve"> </w:t>
      </w:r>
      <w:r>
        <w:t>required</w:t>
      </w:r>
      <w:r>
        <w:rPr>
          <w:spacing w:val="1"/>
        </w:rPr>
        <w:t xml:space="preserve"> </w:t>
      </w:r>
      <w:r>
        <w:t>in</w:t>
      </w:r>
      <w:r>
        <w:rPr>
          <w:spacing w:val="-2"/>
        </w:rPr>
        <w:t xml:space="preserve"> </w:t>
      </w:r>
      <w:r>
        <w:t xml:space="preserve">two </w:t>
      </w:r>
      <w:r>
        <w:rPr>
          <w:spacing w:val="-2"/>
        </w:rPr>
        <w:t>circumstances.</w:t>
      </w:r>
    </w:p>
    <w:p w14:paraId="760BA899" w14:textId="77777777" w:rsidR="001D7AA8" w:rsidRDefault="00000000" w:rsidP="00AF0C50">
      <w:pPr>
        <w:pStyle w:val="ListParagraph"/>
        <w:numPr>
          <w:ilvl w:val="0"/>
          <w:numId w:val="24"/>
        </w:numPr>
        <w:tabs>
          <w:tab w:val="left" w:pos="1460"/>
        </w:tabs>
        <w:spacing w:before="2"/>
        <w:ind w:left="1080" w:right="1226"/>
        <w:rPr>
          <w:sz w:val="24"/>
        </w:rPr>
      </w:pPr>
      <w:r>
        <w:rPr>
          <w:sz w:val="24"/>
        </w:rPr>
        <w:t>When</w:t>
      </w:r>
      <w:r>
        <w:rPr>
          <w:spacing w:val="-3"/>
          <w:sz w:val="24"/>
        </w:rPr>
        <w:t xml:space="preserve"> </w:t>
      </w:r>
      <w:r>
        <w:rPr>
          <w:sz w:val="24"/>
        </w:rPr>
        <w:t>a</w:t>
      </w:r>
      <w:r>
        <w:rPr>
          <w:spacing w:val="-4"/>
          <w:sz w:val="24"/>
        </w:rPr>
        <w:t xml:space="preserve"> </w:t>
      </w:r>
      <w:r>
        <w:rPr>
          <w:sz w:val="24"/>
        </w:rPr>
        <w:t>project,</w:t>
      </w:r>
      <w:r>
        <w:rPr>
          <w:spacing w:val="-4"/>
          <w:sz w:val="24"/>
        </w:rPr>
        <w:t xml:space="preserve"> </w:t>
      </w:r>
      <w:r>
        <w:rPr>
          <w:sz w:val="24"/>
        </w:rPr>
        <w:t>technology,</w:t>
      </w:r>
      <w:r>
        <w:rPr>
          <w:spacing w:val="-1"/>
          <w:sz w:val="24"/>
        </w:rPr>
        <w:t xml:space="preserve"> </w:t>
      </w:r>
      <w:r>
        <w:rPr>
          <w:sz w:val="24"/>
        </w:rPr>
        <w:t>or</w:t>
      </w:r>
      <w:r>
        <w:rPr>
          <w:spacing w:val="-1"/>
          <w:sz w:val="24"/>
        </w:rPr>
        <w:t xml:space="preserve"> </w:t>
      </w:r>
      <w:r>
        <w:rPr>
          <w:sz w:val="24"/>
        </w:rPr>
        <w:t>other</w:t>
      </w:r>
      <w:r>
        <w:rPr>
          <w:spacing w:val="-1"/>
          <w:sz w:val="24"/>
        </w:rPr>
        <w:t xml:space="preserve"> </w:t>
      </w:r>
      <w:r>
        <w:rPr>
          <w:sz w:val="24"/>
        </w:rPr>
        <w:t>review</w:t>
      </w:r>
      <w:r>
        <w:rPr>
          <w:spacing w:val="-3"/>
          <w:sz w:val="24"/>
        </w:rPr>
        <w:t xml:space="preserve"> </w:t>
      </w:r>
      <w:r>
        <w:rPr>
          <w:sz w:val="24"/>
        </w:rPr>
        <w:t>has</w:t>
      </w:r>
      <w:r>
        <w:rPr>
          <w:spacing w:val="-4"/>
          <w:sz w:val="24"/>
        </w:rPr>
        <w:t xml:space="preserve"> </w:t>
      </w:r>
      <w:r>
        <w:rPr>
          <w:sz w:val="24"/>
        </w:rPr>
        <w:t>been</w:t>
      </w:r>
      <w:r>
        <w:rPr>
          <w:spacing w:val="-3"/>
          <w:sz w:val="24"/>
        </w:rPr>
        <w:t xml:space="preserve"> </w:t>
      </w:r>
      <w:r>
        <w:rPr>
          <w:sz w:val="24"/>
        </w:rPr>
        <w:t>flagged as</w:t>
      </w:r>
      <w:r>
        <w:rPr>
          <w:spacing w:val="-4"/>
          <w:sz w:val="24"/>
        </w:rPr>
        <w:t xml:space="preserve"> </w:t>
      </w:r>
      <w:r>
        <w:rPr>
          <w:sz w:val="24"/>
        </w:rPr>
        <w:t>having</w:t>
      </w:r>
      <w:r>
        <w:rPr>
          <w:spacing w:val="-2"/>
          <w:sz w:val="24"/>
        </w:rPr>
        <w:t xml:space="preserve"> </w:t>
      </w:r>
      <w:r>
        <w:rPr>
          <w:sz w:val="24"/>
        </w:rPr>
        <w:t>a</w:t>
      </w:r>
      <w:r>
        <w:rPr>
          <w:spacing w:val="-4"/>
          <w:sz w:val="24"/>
        </w:rPr>
        <w:t xml:space="preserve"> </w:t>
      </w:r>
      <w:r>
        <w:rPr>
          <w:sz w:val="24"/>
        </w:rPr>
        <w:t>high</w:t>
      </w:r>
      <w:r>
        <w:rPr>
          <w:spacing w:val="-3"/>
          <w:sz w:val="24"/>
        </w:rPr>
        <w:t xml:space="preserve"> </w:t>
      </w:r>
      <w:r>
        <w:rPr>
          <w:sz w:val="24"/>
        </w:rPr>
        <w:t xml:space="preserve">privacy </w:t>
      </w:r>
      <w:r>
        <w:rPr>
          <w:spacing w:val="-2"/>
          <w:sz w:val="24"/>
        </w:rPr>
        <w:t>risk.</w:t>
      </w:r>
    </w:p>
    <w:p w14:paraId="760BA89A" w14:textId="77777777" w:rsidR="001D7AA8" w:rsidRDefault="00000000" w:rsidP="00AF0C50">
      <w:pPr>
        <w:pStyle w:val="ListParagraph"/>
        <w:numPr>
          <w:ilvl w:val="0"/>
          <w:numId w:val="24"/>
        </w:numPr>
        <w:tabs>
          <w:tab w:val="left" w:pos="1460"/>
        </w:tabs>
        <w:ind w:left="1080" w:right="1092"/>
        <w:rPr>
          <w:sz w:val="24"/>
        </w:rPr>
      </w:pPr>
      <w:r>
        <w:rPr>
          <w:sz w:val="24"/>
        </w:rPr>
        <w:t>When</w:t>
      </w:r>
      <w:r>
        <w:rPr>
          <w:spacing w:val="-4"/>
          <w:sz w:val="24"/>
        </w:rPr>
        <w:t xml:space="preserve"> </w:t>
      </w:r>
      <w:r>
        <w:rPr>
          <w:sz w:val="24"/>
        </w:rPr>
        <w:t>a</w:t>
      </w:r>
      <w:r>
        <w:rPr>
          <w:spacing w:val="-5"/>
          <w:sz w:val="24"/>
        </w:rPr>
        <w:t xml:space="preserve"> </w:t>
      </w:r>
      <w:r>
        <w:rPr>
          <w:sz w:val="24"/>
        </w:rPr>
        <w:t>technology</w:t>
      </w:r>
      <w:r>
        <w:rPr>
          <w:spacing w:val="-3"/>
          <w:sz w:val="24"/>
        </w:rPr>
        <w:t xml:space="preserve"> </w:t>
      </w:r>
      <w:r>
        <w:rPr>
          <w:sz w:val="24"/>
        </w:rPr>
        <w:t>is</w:t>
      </w:r>
      <w:r>
        <w:rPr>
          <w:spacing w:val="-5"/>
          <w:sz w:val="24"/>
        </w:rPr>
        <w:t xml:space="preserve"> </w:t>
      </w:r>
      <w:r>
        <w:rPr>
          <w:sz w:val="24"/>
        </w:rPr>
        <w:t>required</w:t>
      </w:r>
      <w:r>
        <w:rPr>
          <w:spacing w:val="-4"/>
          <w:sz w:val="24"/>
        </w:rPr>
        <w:t xml:space="preserve"> </w:t>
      </w:r>
      <w:r>
        <w:rPr>
          <w:sz w:val="24"/>
        </w:rPr>
        <w:t>to</w:t>
      </w:r>
      <w:r>
        <w:rPr>
          <w:spacing w:val="-2"/>
          <w:sz w:val="24"/>
        </w:rPr>
        <w:t xml:space="preserve"> </w:t>
      </w:r>
      <w:r>
        <w:rPr>
          <w:sz w:val="24"/>
        </w:rPr>
        <w:t>complete</w:t>
      </w:r>
      <w:r>
        <w:rPr>
          <w:spacing w:val="-4"/>
          <w:sz w:val="24"/>
        </w:rPr>
        <w:t xml:space="preserve"> </w:t>
      </w:r>
      <w:r>
        <w:rPr>
          <w:sz w:val="24"/>
        </w:rPr>
        <w:t>the</w:t>
      </w:r>
      <w:r>
        <w:rPr>
          <w:spacing w:val="-4"/>
          <w:sz w:val="24"/>
        </w:rPr>
        <w:t xml:space="preserve"> </w:t>
      </w:r>
      <w:r>
        <w:rPr>
          <w:sz w:val="24"/>
        </w:rPr>
        <w:t>surveillance</w:t>
      </w:r>
      <w:r>
        <w:rPr>
          <w:spacing w:val="-4"/>
          <w:sz w:val="24"/>
        </w:rPr>
        <w:t xml:space="preserve"> </w:t>
      </w:r>
      <w:r>
        <w:rPr>
          <w:sz w:val="24"/>
        </w:rPr>
        <w:t>impact</w:t>
      </w:r>
      <w:r>
        <w:rPr>
          <w:spacing w:val="-1"/>
          <w:sz w:val="24"/>
        </w:rPr>
        <w:t xml:space="preserve"> </w:t>
      </w:r>
      <w:r>
        <w:rPr>
          <w:sz w:val="24"/>
        </w:rPr>
        <w:t>report</w:t>
      </w:r>
      <w:r>
        <w:rPr>
          <w:spacing w:val="-1"/>
          <w:sz w:val="24"/>
        </w:rPr>
        <w:t xml:space="preserve"> </w:t>
      </w:r>
      <w:r>
        <w:rPr>
          <w:sz w:val="24"/>
        </w:rPr>
        <w:t>process.</w:t>
      </w:r>
      <w:r>
        <w:rPr>
          <w:spacing w:val="-3"/>
          <w:sz w:val="24"/>
        </w:rPr>
        <w:t xml:space="preserve"> </w:t>
      </w:r>
      <w:r>
        <w:rPr>
          <w:sz w:val="24"/>
        </w:rPr>
        <w:t>This is one deliverable that comprises the report.</w:t>
      </w:r>
    </w:p>
    <w:p w14:paraId="760BA89B" w14:textId="77777777" w:rsidR="001D7AA8" w:rsidRDefault="00000000" w:rsidP="0032077F">
      <w:pPr>
        <w:pStyle w:val="Heading2"/>
        <w:numPr>
          <w:ilvl w:val="1"/>
          <w:numId w:val="23"/>
        </w:numPr>
        <w:tabs>
          <w:tab w:val="left" w:pos="1158"/>
        </w:tabs>
        <w:spacing w:before="120"/>
        <w:ind w:left="720" w:hanging="418"/>
        <w:rPr>
          <w:color w:val="0046AC"/>
        </w:rPr>
      </w:pPr>
      <w:bookmarkStart w:id="36" w:name="1.0_Abstract"/>
      <w:bookmarkEnd w:id="36"/>
      <w:r>
        <w:rPr>
          <w:color w:val="0046AC"/>
          <w:spacing w:val="-2"/>
        </w:rPr>
        <w:t>Abstract</w:t>
      </w:r>
    </w:p>
    <w:p w14:paraId="760BA89C" w14:textId="77777777" w:rsidR="001D7AA8" w:rsidRDefault="00000000" w:rsidP="0032077F">
      <w:pPr>
        <w:pStyle w:val="ListParagraph"/>
        <w:numPr>
          <w:ilvl w:val="1"/>
          <w:numId w:val="23"/>
        </w:numPr>
        <w:tabs>
          <w:tab w:val="left" w:pos="1102"/>
        </w:tabs>
        <w:spacing w:before="118"/>
        <w:ind w:left="720" w:right="982" w:firstLine="0"/>
        <w:rPr>
          <w:b/>
          <w:sz w:val="24"/>
        </w:rPr>
      </w:pPr>
      <w:bookmarkStart w:id="37" w:name="1.1_Please_provide_a_brief_description_("/>
      <w:bookmarkEnd w:id="37"/>
      <w:r>
        <w:rPr>
          <w:b/>
          <w:sz w:val="24"/>
        </w:rPr>
        <w:t>Please</w:t>
      </w:r>
      <w:r>
        <w:rPr>
          <w:b/>
          <w:spacing w:val="-2"/>
          <w:sz w:val="24"/>
        </w:rPr>
        <w:t xml:space="preserve"> </w:t>
      </w:r>
      <w:r>
        <w:rPr>
          <w:b/>
          <w:sz w:val="24"/>
        </w:rPr>
        <w:t>provide</w:t>
      </w:r>
      <w:r>
        <w:rPr>
          <w:b/>
          <w:spacing w:val="-2"/>
          <w:sz w:val="24"/>
        </w:rPr>
        <w:t xml:space="preserve"> </w:t>
      </w:r>
      <w:r>
        <w:rPr>
          <w:b/>
          <w:sz w:val="24"/>
        </w:rPr>
        <w:t>a</w:t>
      </w:r>
      <w:r>
        <w:rPr>
          <w:b/>
          <w:spacing w:val="-5"/>
          <w:sz w:val="24"/>
        </w:rPr>
        <w:t xml:space="preserve"> </w:t>
      </w:r>
      <w:r>
        <w:rPr>
          <w:b/>
          <w:sz w:val="24"/>
        </w:rPr>
        <w:t>brief</w:t>
      </w:r>
      <w:r>
        <w:rPr>
          <w:b/>
          <w:spacing w:val="-1"/>
          <w:sz w:val="24"/>
        </w:rPr>
        <w:t xml:space="preserve"> </w:t>
      </w:r>
      <w:r>
        <w:rPr>
          <w:b/>
          <w:sz w:val="24"/>
        </w:rPr>
        <w:t>description</w:t>
      </w:r>
      <w:r>
        <w:rPr>
          <w:b/>
          <w:spacing w:val="-1"/>
          <w:sz w:val="24"/>
        </w:rPr>
        <w:t xml:space="preserve"> </w:t>
      </w:r>
      <w:r>
        <w:rPr>
          <w:b/>
          <w:sz w:val="24"/>
        </w:rPr>
        <w:t>(one</w:t>
      </w:r>
      <w:r>
        <w:rPr>
          <w:b/>
          <w:spacing w:val="-5"/>
          <w:sz w:val="24"/>
        </w:rPr>
        <w:t xml:space="preserve"> </w:t>
      </w:r>
      <w:r>
        <w:rPr>
          <w:b/>
          <w:sz w:val="24"/>
        </w:rPr>
        <w:t>paragraph)</w:t>
      </w:r>
      <w:r>
        <w:rPr>
          <w:b/>
          <w:spacing w:val="-2"/>
          <w:sz w:val="24"/>
        </w:rPr>
        <w:t xml:space="preserve"> </w:t>
      </w:r>
      <w:r>
        <w:rPr>
          <w:b/>
          <w:sz w:val="24"/>
        </w:rPr>
        <w:t>of</w:t>
      </w:r>
      <w:r>
        <w:rPr>
          <w:b/>
          <w:spacing w:val="-1"/>
          <w:sz w:val="24"/>
        </w:rPr>
        <w:t xml:space="preserve"> </w:t>
      </w:r>
      <w:r>
        <w:rPr>
          <w:b/>
          <w:sz w:val="24"/>
        </w:rPr>
        <w:t>the</w:t>
      </w:r>
      <w:r>
        <w:rPr>
          <w:b/>
          <w:spacing w:val="-2"/>
          <w:sz w:val="24"/>
        </w:rPr>
        <w:t xml:space="preserve"> </w:t>
      </w:r>
      <w:r>
        <w:rPr>
          <w:b/>
          <w:sz w:val="24"/>
        </w:rPr>
        <w:t>purpose</w:t>
      </w:r>
      <w:r>
        <w:rPr>
          <w:b/>
          <w:spacing w:val="-5"/>
          <w:sz w:val="24"/>
        </w:rPr>
        <w:t xml:space="preserve"> </w:t>
      </w:r>
      <w:r>
        <w:rPr>
          <w:b/>
          <w:sz w:val="24"/>
        </w:rPr>
        <w:t>and</w:t>
      </w:r>
      <w:r>
        <w:rPr>
          <w:b/>
          <w:spacing w:val="-1"/>
          <w:sz w:val="24"/>
        </w:rPr>
        <w:t xml:space="preserve"> </w:t>
      </w:r>
      <w:r>
        <w:rPr>
          <w:b/>
          <w:sz w:val="24"/>
        </w:rPr>
        <w:t>proposed</w:t>
      </w:r>
      <w:r>
        <w:rPr>
          <w:b/>
          <w:spacing w:val="-3"/>
          <w:sz w:val="24"/>
        </w:rPr>
        <w:t xml:space="preserve"> </w:t>
      </w:r>
      <w:r>
        <w:rPr>
          <w:b/>
          <w:sz w:val="24"/>
        </w:rPr>
        <w:t>use</w:t>
      </w:r>
      <w:r>
        <w:rPr>
          <w:b/>
          <w:spacing w:val="-5"/>
          <w:sz w:val="24"/>
        </w:rPr>
        <w:t xml:space="preserve"> </w:t>
      </w:r>
      <w:r>
        <w:rPr>
          <w:b/>
          <w:sz w:val="24"/>
        </w:rPr>
        <w:t>of</w:t>
      </w:r>
      <w:r>
        <w:rPr>
          <w:b/>
          <w:spacing w:val="-3"/>
          <w:sz w:val="24"/>
        </w:rPr>
        <w:t xml:space="preserve"> </w:t>
      </w:r>
      <w:r>
        <w:rPr>
          <w:b/>
          <w:sz w:val="24"/>
        </w:rPr>
        <w:t xml:space="preserve">the </w:t>
      </w:r>
      <w:r>
        <w:rPr>
          <w:b/>
          <w:spacing w:val="-2"/>
          <w:sz w:val="24"/>
        </w:rPr>
        <w:t>project/technology.</w:t>
      </w:r>
    </w:p>
    <w:p w14:paraId="760BA89D" w14:textId="77777777" w:rsidR="001D7AA8" w:rsidRDefault="00000000" w:rsidP="0032077F">
      <w:pPr>
        <w:pStyle w:val="BodyText"/>
        <w:spacing w:before="11"/>
        <w:ind w:left="720"/>
        <w:rPr>
          <w:b/>
          <w:sz w:val="7"/>
        </w:rPr>
      </w:pPr>
      <w:r>
        <w:rPr>
          <w:noProof/>
        </w:rPr>
        <mc:AlternateContent>
          <mc:Choice Requires="wps">
            <w:drawing>
              <wp:anchor distT="0" distB="0" distL="0" distR="0" simplePos="0" relativeHeight="251634176" behindDoc="1" locked="0" layoutInCell="1" allowOverlap="1" wp14:anchorId="760BAD3C" wp14:editId="46CB2A92">
                <wp:simplePos x="0" y="0"/>
                <wp:positionH relativeFrom="page">
                  <wp:posOffset>914400</wp:posOffset>
                </wp:positionH>
                <wp:positionV relativeFrom="paragraph">
                  <wp:posOffset>78740</wp:posOffset>
                </wp:positionV>
                <wp:extent cx="5937885" cy="3508375"/>
                <wp:effectExtent l="0" t="0" r="24765" b="15875"/>
                <wp:wrapTopAndBottom/>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3508375"/>
                        </a:xfrm>
                        <a:prstGeom prst="rect">
                          <a:avLst/>
                        </a:prstGeom>
                        <a:ln w="6096">
                          <a:solidFill>
                            <a:srgbClr val="BEBEBE"/>
                          </a:solidFill>
                          <a:prstDash val="solid"/>
                        </a:ln>
                      </wps:spPr>
                      <wps:txbx>
                        <w:txbxContent>
                          <w:p w14:paraId="5640C684" w14:textId="77777777" w:rsidR="003942ED" w:rsidRPr="003942ED" w:rsidRDefault="003942ED" w:rsidP="003942ED">
                            <w:pPr>
                              <w:keepNext/>
                              <w:keepLines/>
                              <w:widowControl/>
                              <w:autoSpaceDE/>
                              <w:autoSpaceDN/>
                              <w:spacing w:before="120" w:after="120"/>
                              <w:outlineLvl w:val="2"/>
                              <w:rPr>
                                <w:ins w:id="38" w:author="Tang, Vinh" w:date="2025-02-20T08:20:00Z" w16du:dateUtc="2025-02-20T16:20:00Z"/>
                                <w:rFonts w:eastAsia="Times New Roman" w:cs="Seattle Text"/>
                                <w:sz w:val="24"/>
                                <w:szCs w:val="24"/>
                              </w:rPr>
                            </w:pPr>
                            <w:ins w:id="39" w:author="Tang, Vinh" w:date="2025-02-20T08:20:00Z" w16du:dateUtc="2025-02-20T16:20:00Z">
                              <w:r w:rsidRPr="003942ED">
                                <w:rPr>
                                  <w:rFonts w:eastAsia="Times New Roman" w:cs="Seattle Text"/>
                                  <w:sz w:val="24"/>
                                  <w:szCs w:val="24"/>
                                </w:rPr>
                                <w:t>Seattle Police Department (SPD) utilizes geolocation trackers to track and locate vehicle information during criminal investigations. Geolocation trackers are devices that SPD utilizes as a tool to locate and track the movements and locations of vehicles. Covert trackers are utilized only after obtaining legal authority via a court order or consent, and once the consent or terms of the order have expired all data collected is maintained only in the investigation file.</w:t>
                              </w:r>
                            </w:ins>
                          </w:p>
                          <w:p w14:paraId="760BAE6F" w14:textId="0E0C8DEC" w:rsidR="001D7AA8" w:rsidRDefault="003942ED" w:rsidP="003942ED">
                            <w:pPr>
                              <w:pStyle w:val="BodyText"/>
                              <w:spacing w:before="122"/>
                              <w:ind w:left="103" w:right="105"/>
                            </w:pPr>
                            <w:ins w:id="40" w:author="Tang, Vinh" w:date="2025-02-20T08:20:00Z" w16du:dateUtc="2025-02-20T16:20:00Z">
                              <w:r w:rsidRPr="003942ED">
                                <w:rPr>
                                  <w:rFonts w:eastAsia="Times New Roman" w:cs="Seattle Text"/>
                                </w:rPr>
                                <w:t xml:space="preserve">A category of GPS trackers (police pursuit management technology) </w:t>
                              </w:r>
                              <w:proofErr w:type="gramStart"/>
                              <w:r w:rsidRPr="003942ED">
                                <w:rPr>
                                  <w:rFonts w:eastAsia="Times New Roman" w:cs="Seattle Text"/>
                                </w:rPr>
                                <w:t>are</w:t>
                              </w:r>
                              <w:proofErr w:type="gramEnd"/>
                              <w:r w:rsidRPr="003942ED">
                                <w:rPr>
                                  <w:rFonts w:eastAsia="Times New Roman" w:cs="Seattle Text"/>
                                </w:rPr>
                                <w:t xml:space="preserve"> utilized to tag and track fleeing vehicles as a safer alternative to vehicle pursuits.  In accordance with RCW 10.116.060.2.d, which requires agencies to “develop a plan to end the pursuit through the use of available pursuit intervention options,” This specialized GPS tracker allows SPD to track the precise location of a vehicle for which probable cause or reasonable suspicion of involvement in a crime has been established and accomplish the task of recovery or arrest without the need for initiating or continuing a vehicle pursuit.  </w:t>
                              </w:r>
                            </w:ins>
                            <w:del w:id="41" w:author="Tang, Vinh" w:date="2025-02-20T08:20:00Z" w16du:dateUtc="2025-02-20T16:20:00Z">
                              <w:r w:rsidR="00000000" w:rsidDel="003942ED">
                                <w:delText>Seattle Police Department (SPD) utilizes geolocation trackers to track and locate vehicle information</w:delText>
                              </w:r>
                              <w:r w:rsidR="00000000" w:rsidDel="003942ED">
                                <w:rPr>
                                  <w:spacing w:val="-4"/>
                                </w:rPr>
                                <w:delText xml:space="preserve"> </w:delText>
                              </w:r>
                              <w:r w:rsidR="00000000" w:rsidDel="003942ED">
                                <w:delText>during</w:delText>
                              </w:r>
                              <w:r w:rsidR="00000000" w:rsidDel="003942ED">
                                <w:rPr>
                                  <w:spacing w:val="-3"/>
                                </w:rPr>
                                <w:delText xml:space="preserve"> </w:delText>
                              </w:r>
                              <w:r w:rsidR="00000000" w:rsidDel="003942ED">
                                <w:delText>criminal</w:delText>
                              </w:r>
                              <w:r w:rsidR="00000000" w:rsidDel="003942ED">
                                <w:rPr>
                                  <w:spacing w:val="-2"/>
                                </w:rPr>
                                <w:delText xml:space="preserve"> </w:delText>
                              </w:r>
                              <w:r w:rsidR="00000000" w:rsidDel="003942ED">
                                <w:delText>investigations.</w:delText>
                              </w:r>
                              <w:r w:rsidR="00000000" w:rsidDel="003942ED">
                                <w:rPr>
                                  <w:spacing w:val="40"/>
                                </w:rPr>
                                <w:delText xml:space="preserve"> </w:delText>
                              </w:r>
                              <w:r w:rsidR="00000000" w:rsidDel="003942ED">
                                <w:delText>Geolocation</w:delText>
                              </w:r>
                              <w:r w:rsidR="00000000" w:rsidDel="003942ED">
                                <w:rPr>
                                  <w:spacing w:val="-4"/>
                                </w:rPr>
                                <w:delText xml:space="preserve"> </w:delText>
                              </w:r>
                              <w:r w:rsidR="00000000" w:rsidDel="003942ED">
                                <w:delText>trackers</w:delText>
                              </w:r>
                              <w:r w:rsidR="00000000" w:rsidDel="003942ED">
                                <w:rPr>
                                  <w:spacing w:val="-3"/>
                                </w:rPr>
                                <w:delText xml:space="preserve"> </w:delText>
                              </w:r>
                              <w:r w:rsidR="00000000" w:rsidDel="003942ED">
                                <w:delText>are</w:delText>
                              </w:r>
                              <w:r w:rsidR="00000000" w:rsidDel="003942ED">
                                <w:rPr>
                                  <w:spacing w:val="-2"/>
                                </w:rPr>
                                <w:delText xml:space="preserve"> </w:delText>
                              </w:r>
                              <w:r w:rsidR="00000000" w:rsidDel="003942ED">
                                <w:delText>devices</w:delText>
                              </w:r>
                              <w:r w:rsidR="00000000" w:rsidDel="003942ED">
                                <w:rPr>
                                  <w:spacing w:val="-3"/>
                                </w:rPr>
                                <w:delText xml:space="preserve"> </w:delText>
                              </w:r>
                              <w:r w:rsidR="00000000" w:rsidDel="003942ED">
                                <w:delText>that</w:delText>
                              </w:r>
                              <w:r w:rsidR="00000000" w:rsidDel="003942ED">
                                <w:rPr>
                                  <w:spacing w:val="-4"/>
                                </w:rPr>
                                <w:delText xml:space="preserve"> </w:delText>
                              </w:r>
                              <w:r w:rsidR="00000000" w:rsidDel="003942ED">
                                <w:delText>SPD</w:delText>
                              </w:r>
                              <w:r w:rsidR="00000000" w:rsidDel="003942ED">
                                <w:rPr>
                                  <w:spacing w:val="-4"/>
                                </w:rPr>
                                <w:delText xml:space="preserve"> </w:delText>
                              </w:r>
                              <w:r w:rsidR="00000000" w:rsidDel="003942ED">
                                <w:delText>utilizes as a tool to locate and track the movements and locations of vehicles. Trackers are utilized only after obtaining legal authority via a court order or consent, and once the consent or terms of the order have</w:delText>
                              </w:r>
                              <w:r w:rsidR="00000000" w:rsidDel="003942ED">
                                <w:rPr>
                                  <w:spacing w:val="-2"/>
                                </w:rPr>
                                <w:delText xml:space="preserve"> </w:delText>
                              </w:r>
                              <w:r w:rsidR="00000000" w:rsidDel="003942ED">
                                <w:delText>expired all data collected is maintained only</w:delText>
                              </w:r>
                              <w:r w:rsidR="00000000" w:rsidDel="003942ED">
                                <w:rPr>
                                  <w:spacing w:val="-1"/>
                                </w:rPr>
                                <w:delText xml:space="preserve"> </w:delText>
                              </w:r>
                              <w:r w:rsidR="00000000" w:rsidDel="003942ED">
                                <w:delText>in the investigation file.</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3C" id="Textbox 25" o:spid="_x0000_s1044" type="#_x0000_t202" style="position:absolute;left:0;text-align:left;margin-left:1in;margin-top:6.2pt;width:467.55pt;height:276.25pt;z-index:-251682304;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" filled="f" strokecolor="#bebebe" strokeweight=".48pt">
                <v:path arrowok="t"/>
                <v:textbox inset="0,0,0,0">
                  <w:txbxContent>
                    <w:p w14:paraId="5640C684" w14:textId="77777777" w:rsidR="003942ED" w:rsidRPr="003942ED" w:rsidRDefault="003942ED" w:rsidP="003942ED">
                      <w:pPr>
                        <w:keepNext/>
                        <w:keepLines/>
                        <w:widowControl/>
                        <w:autoSpaceDE/>
                        <w:autoSpaceDN/>
                        <w:spacing w:before="120" w:after="120"/>
                        <w:outlineLvl w:val="2"/>
                        <w:rPr>
                          <w:ins w:id="42" w:author="Tang, Vinh" w:date="2025-02-20T08:20:00Z" w16du:dateUtc="2025-02-20T16:20:00Z"/>
                          <w:rFonts w:eastAsia="Times New Roman" w:cs="Seattle Text"/>
                          <w:sz w:val="24"/>
                          <w:szCs w:val="24"/>
                        </w:rPr>
                      </w:pPr>
                      <w:ins w:id="43" w:author="Tang, Vinh" w:date="2025-02-20T08:20:00Z" w16du:dateUtc="2025-02-20T16:20:00Z">
                        <w:r w:rsidRPr="003942ED">
                          <w:rPr>
                            <w:rFonts w:eastAsia="Times New Roman" w:cs="Seattle Text"/>
                            <w:sz w:val="24"/>
                            <w:szCs w:val="24"/>
                          </w:rPr>
                          <w:t>Seattle Police Department (SPD) utilizes geolocation trackers to track and locate vehicle information during criminal investigations. Geolocation trackers are devices that SPD utilizes as a tool to locate and track the movements and locations of vehicles. Covert trackers are utilized only after obtaining legal authority via a court order or consent, and once the consent or terms of the order have expired all data collected is maintained only in the investigation file.</w:t>
                        </w:r>
                      </w:ins>
                    </w:p>
                    <w:p w14:paraId="760BAE6F" w14:textId="0E0C8DEC" w:rsidR="001D7AA8" w:rsidRDefault="003942ED" w:rsidP="003942ED">
                      <w:pPr>
                        <w:pStyle w:val="BodyText"/>
                        <w:spacing w:before="122"/>
                        <w:ind w:left="103" w:right="105"/>
                      </w:pPr>
                      <w:ins w:id="44" w:author="Tang, Vinh" w:date="2025-02-20T08:20:00Z" w16du:dateUtc="2025-02-20T16:20:00Z">
                        <w:r w:rsidRPr="003942ED">
                          <w:rPr>
                            <w:rFonts w:eastAsia="Times New Roman" w:cs="Seattle Text"/>
                          </w:rPr>
                          <w:t xml:space="preserve">A category of GPS trackers (police pursuit management technology) </w:t>
                        </w:r>
                        <w:proofErr w:type="gramStart"/>
                        <w:r w:rsidRPr="003942ED">
                          <w:rPr>
                            <w:rFonts w:eastAsia="Times New Roman" w:cs="Seattle Text"/>
                          </w:rPr>
                          <w:t>are</w:t>
                        </w:r>
                        <w:proofErr w:type="gramEnd"/>
                        <w:r w:rsidRPr="003942ED">
                          <w:rPr>
                            <w:rFonts w:eastAsia="Times New Roman" w:cs="Seattle Text"/>
                          </w:rPr>
                          <w:t xml:space="preserve"> utilized to tag and track fleeing vehicles as a safer alternative to vehicle pursuits.  In accordance with RCW 10.116.060.2.d, which requires agencies to “develop a plan to end the pursuit through the use of available pursuit intervention options,” This specialized GPS tracker allows SPD to track the precise location of a vehicle for which probable cause or reasonable suspicion of involvement in a crime has been established and accomplish the task of recovery or arrest without the need for initiating or continuing a vehicle pursuit.  </w:t>
                        </w:r>
                      </w:ins>
                      <w:del w:id="45" w:author="Tang, Vinh" w:date="2025-02-20T08:20:00Z" w16du:dateUtc="2025-02-20T16:20:00Z">
                        <w:r w:rsidR="00000000" w:rsidDel="003942ED">
                          <w:delText>Seattle Police Department (SPD) utilizes geolocation trackers to track and locate vehicle information</w:delText>
                        </w:r>
                        <w:r w:rsidR="00000000" w:rsidDel="003942ED">
                          <w:rPr>
                            <w:spacing w:val="-4"/>
                          </w:rPr>
                          <w:delText xml:space="preserve"> </w:delText>
                        </w:r>
                        <w:r w:rsidR="00000000" w:rsidDel="003942ED">
                          <w:delText>during</w:delText>
                        </w:r>
                        <w:r w:rsidR="00000000" w:rsidDel="003942ED">
                          <w:rPr>
                            <w:spacing w:val="-3"/>
                          </w:rPr>
                          <w:delText xml:space="preserve"> </w:delText>
                        </w:r>
                        <w:r w:rsidR="00000000" w:rsidDel="003942ED">
                          <w:delText>criminal</w:delText>
                        </w:r>
                        <w:r w:rsidR="00000000" w:rsidDel="003942ED">
                          <w:rPr>
                            <w:spacing w:val="-2"/>
                          </w:rPr>
                          <w:delText xml:space="preserve"> </w:delText>
                        </w:r>
                        <w:r w:rsidR="00000000" w:rsidDel="003942ED">
                          <w:delText>investigations.</w:delText>
                        </w:r>
                        <w:r w:rsidR="00000000" w:rsidDel="003942ED">
                          <w:rPr>
                            <w:spacing w:val="40"/>
                          </w:rPr>
                          <w:delText xml:space="preserve"> </w:delText>
                        </w:r>
                        <w:r w:rsidR="00000000" w:rsidDel="003942ED">
                          <w:delText>Geolocation</w:delText>
                        </w:r>
                        <w:r w:rsidR="00000000" w:rsidDel="003942ED">
                          <w:rPr>
                            <w:spacing w:val="-4"/>
                          </w:rPr>
                          <w:delText xml:space="preserve"> </w:delText>
                        </w:r>
                        <w:r w:rsidR="00000000" w:rsidDel="003942ED">
                          <w:delText>trackers</w:delText>
                        </w:r>
                        <w:r w:rsidR="00000000" w:rsidDel="003942ED">
                          <w:rPr>
                            <w:spacing w:val="-3"/>
                          </w:rPr>
                          <w:delText xml:space="preserve"> </w:delText>
                        </w:r>
                        <w:r w:rsidR="00000000" w:rsidDel="003942ED">
                          <w:delText>are</w:delText>
                        </w:r>
                        <w:r w:rsidR="00000000" w:rsidDel="003942ED">
                          <w:rPr>
                            <w:spacing w:val="-2"/>
                          </w:rPr>
                          <w:delText xml:space="preserve"> </w:delText>
                        </w:r>
                        <w:r w:rsidR="00000000" w:rsidDel="003942ED">
                          <w:delText>devices</w:delText>
                        </w:r>
                        <w:r w:rsidR="00000000" w:rsidDel="003942ED">
                          <w:rPr>
                            <w:spacing w:val="-3"/>
                          </w:rPr>
                          <w:delText xml:space="preserve"> </w:delText>
                        </w:r>
                        <w:r w:rsidR="00000000" w:rsidDel="003942ED">
                          <w:delText>that</w:delText>
                        </w:r>
                        <w:r w:rsidR="00000000" w:rsidDel="003942ED">
                          <w:rPr>
                            <w:spacing w:val="-4"/>
                          </w:rPr>
                          <w:delText xml:space="preserve"> </w:delText>
                        </w:r>
                        <w:r w:rsidR="00000000" w:rsidDel="003942ED">
                          <w:delText>SPD</w:delText>
                        </w:r>
                        <w:r w:rsidR="00000000" w:rsidDel="003942ED">
                          <w:rPr>
                            <w:spacing w:val="-4"/>
                          </w:rPr>
                          <w:delText xml:space="preserve"> </w:delText>
                        </w:r>
                        <w:r w:rsidR="00000000" w:rsidDel="003942ED">
                          <w:delText>utilizes as a tool to locate and track the movements and locations of vehicles. Trackers are utilized only after obtaining legal authority via a court order or consent, and once the consent or terms of the order have</w:delText>
                        </w:r>
                        <w:r w:rsidR="00000000" w:rsidDel="003942ED">
                          <w:rPr>
                            <w:spacing w:val="-2"/>
                          </w:rPr>
                          <w:delText xml:space="preserve"> </w:delText>
                        </w:r>
                        <w:r w:rsidR="00000000" w:rsidDel="003942ED">
                          <w:delText>expired all data collected is maintained only</w:delText>
                        </w:r>
                        <w:r w:rsidR="00000000" w:rsidDel="003942ED">
                          <w:rPr>
                            <w:spacing w:val="-1"/>
                          </w:rPr>
                          <w:delText xml:space="preserve"> </w:delText>
                        </w:r>
                        <w:r w:rsidR="00000000" w:rsidDel="003942ED">
                          <w:delText>in the investigation file.</w:delText>
                        </w:r>
                      </w:del>
                    </w:p>
                  </w:txbxContent>
                </v:textbox>
                <w10:wrap type="topAndBottom" anchorx="page"/>
              </v:shape>
            </w:pict>
          </mc:Fallback>
        </mc:AlternateContent>
      </w:r>
    </w:p>
    <w:p w14:paraId="760BA89E" w14:textId="77777777" w:rsidR="001D7AA8" w:rsidRDefault="00000000" w:rsidP="0032077F">
      <w:pPr>
        <w:pStyle w:val="ListParagraph"/>
        <w:numPr>
          <w:ilvl w:val="1"/>
          <w:numId w:val="23"/>
        </w:numPr>
        <w:tabs>
          <w:tab w:val="left" w:pos="1099"/>
        </w:tabs>
        <w:spacing w:before="124"/>
        <w:ind w:left="720" w:right="1091" w:firstLine="0"/>
        <w:rPr>
          <w:b/>
          <w:sz w:val="24"/>
        </w:rPr>
      </w:pPr>
      <w:bookmarkStart w:id="46" w:name="1.2_Explain_the_reason_the_project/techn"/>
      <w:bookmarkEnd w:id="46"/>
      <w:r>
        <w:rPr>
          <w:b/>
          <w:sz w:val="24"/>
        </w:rPr>
        <w:t>Explain</w:t>
      </w:r>
      <w:r>
        <w:rPr>
          <w:b/>
          <w:spacing w:val="-1"/>
          <w:sz w:val="24"/>
        </w:rPr>
        <w:t xml:space="preserve"> </w:t>
      </w:r>
      <w:r>
        <w:rPr>
          <w:b/>
          <w:sz w:val="24"/>
        </w:rPr>
        <w:t>the</w:t>
      </w:r>
      <w:r>
        <w:rPr>
          <w:b/>
          <w:spacing w:val="-2"/>
          <w:sz w:val="24"/>
        </w:rPr>
        <w:t xml:space="preserve"> </w:t>
      </w:r>
      <w:r>
        <w:rPr>
          <w:b/>
          <w:sz w:val="24"/>
        </w:rPr>
        <w:t>reason</w:t>
      </w:r>
      <w:r>
        <w:rPr>
          <w:b/>
          <w:spacing w:val="-3"/>
          <w:sz w:val="24"/>
        </w:rPr>
        <w:t xml:space="preserve"> </w:t>
      </w:r>
      <w:r>
        <w:rPr>
          <w:b/>
          <w:sz w:val="24"/>
        </w:rPr>
        <w:t>the</w:t>
      </w:r>
      <w:r>
        <w:rPr>
          <w:b/>
          <w:spacing w:val="-2"/>
          <w:sz w:val="24"/>
        </w:rPr>
        <w:t xml:space="preserve"> </w:t>
      </w:r>
      <w:r>
        <w:rPr>
          <w:b/>
          <w:sz w:val="24"/>
        </w:rPr>
        <w:t>project/technology</w:t>
      </w:r>
      <w:r>
        <w:rPr>
          <w:b/>
          <w:spacing w:val="-2"/>
          <w:sz w:val="24"/>
        </w:rPr>
        <w:t xml:space="preserve"> </w:t>
      </w:r>
      <w:r>
        <w:rPr>
          <w:b/>
          <w:sz w:val="24"/>
        </w:rPr>
        <w:t>is</w:t>
      </w:r>
      <w:r>
        <w:rPr>
          <w:b/>
          <w:spacing w:val="-4"/>
          <w:sz w:val="24"/>
        </w:rPr>
        <w:t xml:space="preserve"> </w:t>
      </w:r>
      <w:r>
        <w:rPr>
          <w:b/>
          <w:sz w:val="24"/>
        </w:rPr>
        <w:t>being</w:t>
      </w:r>
      <w:r>
        <w:rPr>
          <w:b/>
          <w:spacing w:val="-3"/>
          <w:sz w:val="24"/>
        </w:rPr>
        <w:t xml:space="preserve"> </w:t>
      </w:r>
      <w:r>
        <w:rPr>
          <w:b/>
          <w:sz w:val="24"/>
        </w:rPr>
        <w:t>created</w:t>
      </w:r>
      <w:r>
        <w:rPr>
          <w:b/>
          <w:spacing w:val="-1"/>
          <w:sz w:val="24"/>
        </w:rPr>
        <w:t xml:space="preserve"> </w:t>
      </w:r>
      <w:r>
        <w:rPr>
          <w:b/>
          <w:sz w:val="24"/>
        </w:rPr>
        <w:t>or</w:t>
      </w:r>
      <w:r>
        <w:rPr>
          <w:b/>
          <w:spacing w:val="-3"/>
          <w:sz w:val="24"/>
        </w:rPr>
        <w:t xml:space="preserve"> </w:t>
      </w:r>
      <w:r>
        <w:rPr>
          <w:b/>
          <w:sz w:val="24"/>
        </w:rPr>
        <w:t>updated</w:t>
      </w:r>
      <w:r>
        <w:rPr>
          <w:b/>
          <w:spacing w:val="-1"/>
          <w:sz w:val="24"/>
        </w:rPr>
        <w:t xml:space="preserve"> </w:t>
      </w:r>
      <w:r>
        <w:rPr>
          <w:b/>
          <w:sz w:val="24"/>
        </w:rPr>
        <w:t>and</w:t>
      </w:r>
      <w:r>
        <w:rPr>
          <w:b/>
          <w:spacing w:val="-3"/>
          <w:sz w:val="24"/>
        </w:rPr>
        <w:t xml:space="preserve"> </w:t>
      </w:r>
      <w:r>
        <w:rPr>
          <w:b/>
          <w:sz w:val="24"/>
        </w:rPr>
        <w:t>why</w:t>
      </w:r>
      <w:r>
        <w:rPr>
          <w:b/>
          <w:spacing w:val="-5"/>
          <w:sz w:val="24"/>
        </w:rPr>
        <w:t xml:space="preserve"> </w:t>
      </w:r>
      <w:r>
        <w:rPr>
          <w:b/>
          <w:sz w:val="24"/>
        </w:rPr>
        <w:t>the</w:t>
      </w:r>
      <w:r>
        <w:rPr>
          <w:b/>
          <w:spacing w:val="-2"/>
          <w:sz w:val="24"/>
        </w:rPr>
        <w:t xml:space="preserve"> </w:t>
      </w:r>
      <w:r>
        <w:rPr>
          <w:b/>
          <w:sz w:val="24"/>
        </w:rPr>
        <w:t>PIA</w:t>
      </w:r>
      <w:r>
        <w:rPr>
          <w:b/>
          <w:spacing w:val="-1"/>
          <w:sz w:val="24"/>
        </w:rPr>
        <w:t xml:space="preserve"> </w:t>
      </w:r>
      <w:r>
        <w:rPr>
          <w:b/>
          <w:sz w:val="24"/>
        </w:rPr>
        <w:t xml:space="preserve">is </w:t>
      </w:r>
      <w:r>
        <w:rPr>
          <w:b/>
          <w:spacing w:val="-2"/>
          <w:sz w:val="24"/>
        </w:rPr>
        <w:t>required.</w:t>
      </w:r>
    </w:p>
    <w:p w14:paraId="760BA89F" w14:textId="77777777" w:rsidR="001D7AA8" w:rsidRDefault="00000000" w:rsidP="0032077F">
      <w:pPr>
        <w:pStyle w:val="BodyText"/>
        <w:spacing w:before="10"/>
        <w:ind w:left="720"/>
        <w:rPr>
          <w:b/>
          <w:sz w:val="7"/>
        </w:rPr>
      </w:pPr>
      <w:r>
        <w:rPr>
          <w:noProof/>
        </w:rPr>
        <w:lastRenderedPageBreak/>
        <mc:AlternateContent>
          <mc:Choice Requires="wps">
            <w:drawing>
              <wp:anchor distT="0" distB="0" distL="0" distR="0" simplePos="0" relativeHeight="251635200" behindDoc="1" locked="0" layoutInCell="1" allowOverlap="1" wp14:anchorId="760BAD3E" wp14:editId="096CFE90">
                <wp:simplePos x="0" y="0"/>
                <wp:positionH relativeFrom="page">
                  <wp:posOffset>914400</wp:posOffset>
                </wp:positionH>
                <wp:positionV relativeFrom="paragraph">
                  <wp:posOffset>77470</wp:posOffset>
                </wp:positionV>
                <wp:extent cx="5937885" cy="2573020"/>
                <wp:effectExtent l="0" t="0" r="24765" b="17780"/>
                <wp:wrapTopAndBottom/>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2573020"/>
                        </a:xfrm>
                        <a:prstGeom prst="rect">
                          <a:avLst/>
                        </a:prstGeom>
                        <a:ln w="6096">
                          <a:solidFill>
                            <a:srgbClr val="BEBEBE"/>
                          </a:solidFill>
                          <a:prstDash val="solid"/>
                        </a:ln>
                      </wps:spPr>
                      <wps:txbx>
                        <w:txbxContent>
                          <w:p w14:paraId="43558CDC" w14:textId="77777777" w:rsidR="003321F2" w:rsidRPr="003321F2" w:rsidRDefault="003321F2" w:rsidP="003321F2">
                            <w:pPr>
                              <w:keepNext/>
                              <w:keepLines/>
                              <w:widowControl/>
                              <w:autoSpaceDE/>
                              <w:autoSpaceDN/>
                              <w:spacing w:before="120" w:after="120"/>
                              <w:outlineLvl w:val="2"/>
                              <w:rPr>
                                <w:ins w:id="47" w:author="Tang, Vinh" w:date="2025-02-20T08:20:00Z" w16du:dateUtc="2025-02-20T16:20:00Z"/>
                                <w:rFonts w:eastAsia="Times New Roman" w:cs="Seattle Text"/>
                                <w:sz w:val="24"/>
                                <w:szCs w:val="24"/>
                              </w:rPr>
                            </w:pPr>
                            <w:ins w:id="48" w:author="Tang, Vinh" w:date="2025-02-20T08:20:00Z" w16du:dateUtc="2025-02-20T16:20:00Z">
                              <w:r w:rsidRPr="003321F2">
                                <w:rPr>
                                  <w:rFonts w:eastAsia="Times New Roman" w:cs="Seattle Text"/>
                                  <w:sz w:val="24"/>
                                  <w:szCs w:val="24"/>
                                </w:rPr>
                                <w:t xml:space="preserve">Tracker technology directly tracks and collects location information of vehicles and indirectly tracks and collects the same information about individuals. Despite the requirement that covert trackers be utilized only pursuant to a search warrant or with consent, this could raise potential privacy concerns, such as general surveillance or tracking of the </w:t>
                              </w:r>
                              <w:proofErr w:type="gramStart"/>
                              <w:r w:rsidRPr="003321F2">
                                <w:rPr>
                                  <w:rFonts w:eastAsia="Times New Roman" w:cs="Seattle Text"/>
                                  <w:sz w:val="24"/>
                                  <w:szCs w:val="24"/>
                                </w:rPr>
                                <w:t>general public</w:t>
                              </w:r>
                              <w:proofErr w:type="gramEnd"/>
                              <w:r w:rsidRPr="003321F2">
                                <w:rPr>
                                  <w:rFonts w:eastAsia="Times New Roman" w:cs="Seattle Text"/>
                                  <w:sz w:val="24"/>
                                  <w:szCs w:val="24"/>
                                </w:rPr>
                                <w:t>.</w:t>
                              </w:r>
                            </w:ins>
                          </w:p>
                          <w:p w14:paraId="760BAE70" w14:textId="44099F3A" w:rsidR="001D7AA8" w:rsidRDefault="003321F2" w:rsidP="003321F2">
                            <w:pPr>
                              <w:pStyle w:val="BodyText"/>
                              <w:spacing w:before="119"/>
                              <w:ind w:left="103" w:right="105"/>
                            </w:pPr>
                            <w:ins w:id="49" w:author="Tang, Vinh" w:date="2025-02-20T08:20:00Z" w16du:dateUtc="2025-02-20T16:20:00Z">
                              <w:r w:rsidRPr="003321F2">
                                <w:rPr>
                                  <w:rFonts w:ascii="Segoe UI" w:eastAsia="Segoe UI" w:hAnsi="Segoe UI" w:cs="Segoe UI"/>
                                  <w:color w:val="333333"/>
                                  <w:sz w:val="18"/>
                                  <w:szCs w:val="18"/>
                                </w:rPr>
                                <w:t xml:space="preserve"> </w:t>
                              </w:r>
                              <w:r w:rsidRPr="003321F2">
                                <w:rPr>
                                  <w:rFonts w:eastAsia="Times New Roman" w:cs="Seattle Text"/>
                                </w:rPr>
                                <w:t>GPS pursuit mitigation trackers also directly track and collect location information of vehicles and, indirectly, their occupants.  While this technology is limited by policy to vehicles for which there is reasonable suspicion or probable cause, they could raise potential privacy concerns, such as general surveillance or tracking of the general public.</w:t>
                              </w:r>
                            </w:ins>
                            <w:del w:id="50" w:author="Tang, Vinh" w:date="2025-02-20T08:20:00Z" w16du:dateUtc="2025-02-20T16:20:00Z">
                              <w:r w:rsidR="00000000" w:rsidDel="003321F2">
                                <w:delText>Tracker</w:delText>
                              </w:r>
                              <w:r w:rsidR="00000000" w:rsidDel="003321F2">
                                <w:rPr>
                                  <w:spacing w:val="-3"/>
                                </w:rPr>
                                <w:delText xml:space="preserve"> </w:delText>
                              </w:r>
                              <w:r w:rsidR="00000000" w:rsidDel="003321F2">
                                <w:delText>technology</w:delText>
                              </w:r>
                              <w:r w:rsidR="00000000" w:rsidDel="003321F2">
                                <w:rPr>
                                  <w:spacing w:val="-6"/>
                                </w:rPr>
                                <w:delText xml:space="preserve"> </w:delText>
                              </w:r>
                              <w:r w:rsidR="00000000" w:rsidDel="003321F2">
                                <w:delText>directly</w:delText>
                              </w:r>
                              <w:r w:rsidR="00000000" w:rsidDel="003321F2">
                                <w:rPr>
                                  <w:spacing w:val="-4"/>
                                </w:rPr>
                                <w:delText xml:space="preserve"> </w:delText>
                              </w:r>
                              <w:r w:rsidR="00000000" w:rsidDel="003321F2">
                                <w:delText>tracks</w:delText>
                              </w:r>
                              <w:r w:rsidR="00000000" w:rsidDel="003321F2">
                                <w:rPr>
                                  <w:spacing w:val="-4"/>
                                </w:rPr>
                                <w:delText xml:space="preserve"> </w:delText>
                              </w:r>
                              <w:r w:rsidR="00000000" w:rsidDel="003321F2">
                                <w:delText>and</w:delText>
                              </w:r>
                              <w:r w:rsidR="00000000" w:rsidDel="003321F2">
                                <w:rPr>
                                  <w:spacing w:val="-2"/>
                                </w:rPr>
                                <w:delText xml:space="preserve"> </w:delText>
                              </w:r>
                              <w:r w:rsidR="00000000" w:rsidDel="003321F2">
                                <w:delText>collects</w:delText>
                              </w:r>
                              <w:r w:rsidR="00000000" w:rsidDel="003321F2">
                                <w:rPr>
                                  <w:spacing w:val="-4"/>
                                </w:rPr>
                                <w:delText xml:space="preserve"> </w:delText>
                              </w:r>
                              <w:r w:rsidR="00000000" w:rsidDel="003321F2">
                                <w:delText>location</w:delText>
                              </w:r>
                              <w:r w:rsidR="00000000" w:rsidDel="003321F2">
                                <w:rPr>
                                  <w:spacing w:val="-5"/>
                                </w:rPr>
                                <w:delText xml:space="preserve"> </w:delText>
                              </w:r>
                              <w:r w:rsidR="00000000" w:rsidDel="003321F2">
                                <w:delText>information</w:delText>
                              </w:r>
                              <w:r w:rsidR="00000000" w:rsidDel="003321F2">
                                <w:rPr>
                                  <w:spacing w:val="-2"/>
                                </w:rPr>
                                <w:delText xml:space="preserve"> </w:delText>
                              </w:r>
                              <w:r w:rsidR="00000000" w:rsidDel="003321F2">
                                <w:delText>of</w:delText>
                              </w:r>
                              <w:r w:rsidR="00000000" w:rsidDel="003321F2">
                                <w:rPr>
                                  <w:spacing w:val="-2"/>
                                </w:rPr>
                                <w:delText xml:space="preserve"> </w:delText>
                              </w:r>
                              <w:r w:rsidR="00000000" w:rsidDel="003321F2">
                                <w:delText>vehicles,</w:delText>
                              </w:r>
                              <w:r w:rsidR="00000000" w:rsidDel="003321F2">
                                <w:rPr>
                                  <w:spacing w:val="-3"/>
                                </w:rPr>
                                <w:delText xml:space="preserve"> </w:delText>
                              </w:r>
                              <w:r w:rsidR="00000000" w:rsidDel="003321F2">
                                <w:delText>and</w:delText>
                              </w:r>
                              <w:r w:rsidR="00000000" w:rsidDel="003321F2">
                                <w:rPr>
                                  <w:spacing w:val="-5"/>
                                </w:rPr>
                                <w:delText xml:space="preserve"> </w:delText>
                              </w:r>
                              <w:r w:rsidR="00000000" w:rsidDel="003321F2">
                                <w:delText>indirectly tracks and collects the same information about individuals.</w:delText>
                              </w:r>
                              <w:r w:rsidR="00000000" w:rsidDel="003321F2">
                                <w:rPr>
                                  <w:spacing w:val="40"/>
                                </w:rPr>
                                <w:delText xml:space="preserve"> </w:delText>
                              </w:r>
                              <w:r w:rsidR="00000000" w:rsidDel="003321F2">
                                <w:delText>Despite the requirement that trackers be utilized only pursuant to a search warrant or with consent, this could raise potential privacy concerns, such as general surveillance or tracking of the general public.</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3E" id="Textbox 26" o:spid="_x0000_s1045" type="#_x0000_t202" style="position:absolute;left:0;text-align:left;margin-left:1in;margin-top:6.1pt;width:467.55pt;height:202.6pt;z-index:-25168128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" filled="f" strokecolor="#bebebe" strokeweight=".48pt">
                <v:path arrowok="t"/>
                <v:textbox inset="0,0,0,0">
                  <w:txbxContent>
                    <w:p w14:paraId="43558CDC" w14:textId="77777777" w:rsidR="003321F2" w:rsidRPr="003321F2" w:rsidRDefault="003321F2" w:rsidP="003321F2">
                      <w:pPr>
                        <w:keepNext/>
                        <w:keepLines/>
                        <w:widowControl/>
                        <w:autoSpaceDE/>
                        <w:autoSpaceDN/>
                        <w:spacing w:before="120" w:after="120"/>
                        <w:outlineLvl w:val="2"/>
                        <w:rPr>
                          <w:ins w:id="51" w:author="Tang, Vinh" w:date="2025-02-20T08:20:00Z" w16du:dateUtc="2025-02-20T16:20:00Z"/>
                          <w:rFonts w:eastAsia="Times New Roman" w:cs="Seattle Text"/>
                          <w:sz w:val="24"/>
                          <w:szCs w:val="24"/>
                        </w:rPr>
                      </w:pPr>
                      <w:ins w:id="52" w:author="Tang, Vinh" w:date="2025-02-20T08:20:00Z" w16du:dateUtc="2025-02-20T16:20:00Z">
                        <w:r w:rsidRPr="003321F2">
                          <w:rPr>
                            <w:rFonts w:eastAsia="Times New Roman" w:cs="Seattle Text"/>
                            <w:sz w:val="24"/>
                            <w:szCs w:val="24"/>
                          </w:rPr>
                          <w:t xml:space="preserve">Tracker technology directly tracks and collects location information of vehicles and indirectly tracks and collects the same information about individuals. Despite the requirement that covert trackers be utilized only pursuant to a search warrant or with consent, this could raise potential privacy concerns, such as general surveillance or tracking of the </w:t>
                        </w:r>
                        <w:proofErr w:type="gramStart"/>
                        <w:r w:rsidRPr="003321F2">
                          <w:rPr>
                            <w:rFonts w:eastAsia="Times New Roman" w:cs="Seattle Text"/>
                            <w:sz w:val="24"/>
                            <w:szCs w:val="24"/>
                          </w:rPr>
                          <w:t>general public</w:t>
                        </w:r>
                        <w:proofErr w:type="gramEnd"/>
                        <w:r w:rsidRPr="003321F2">
                          <w:rPr>
                            <w:rFonts w:eastAsia="Times New Roman" w:cs="Seattle Text"/>
                            <w:sz w:val="24"/>
                            <w:szCs w:val="24"/>
                          </w:rPr>
                          <w:t>.</w:t>
                        </w:r>
                      </w:ins>
                    </w:p>
                    <w:p w14:paraId="760BAE70" w14:textId="44099F3A" w:rsidR="001D7AA8" w:rsidRDefault="003321F2" w:rsidP="003321F2">
                      <w:pPr>
                        <w:pStyle w:val="BodyText"/>
                        <w:spacing w:before="119"/>
                        <w:ind w:left="103" w:right="105"/>
                      </w:pPr>
                      <w:ins w:id="53" w:author="Tang, Vinh" w:date="2025-02-20T08:20:00Z" w16du:dateUtc="2025-02-20T16:20:00Z">
                        <w:r w:rsidRPr="003321F2">
                          <w:rPr>
                            <w:rFonts w:ascii="Segoe UI" w:eastAsia="Segoe UI" w:hAnsi="Segoe UI" w:cs="Segoe UI"/>
                            <w:color w:val="333333"/>
                            <w:sz w:val="18"/>
                            <w:szCs w:val="18"/>
                          </w:rPr>
                          <w:t xml:space="preserve"> </w:t>
                        </w:r>
                        <w:r w:rsidRPr="003321F2">
                          <w:rPr>
                            <w:rFonts w:eastAsia="Times New Roman" w:cs="Seattle Text"/>
                          </w:rPr>
                          <w:t>GPS pursuit mitigation trackers also directly track and collect location information of vehicles and, indirectly, their occupants.  While this technology is limited by policy to vehicles for which there is reasonable suspicion or probable cause, they could raise potential privacy concerns, such as general surveillance or tracking of the general public.</w:t>
                        </w:r>
                      </w:ins>
                      <w:del w:id="54" w:author="Tang, Vinh" w:date="2025-02-20T08:20:00Z" w16du:dateUtc="2025-02-20T16:20:00Z">
                        <w:r w:rsidR="00000000" w:rsidDel="003321F2">
                          <w:delText>Tracker</w:delText>
                        </w:r>
                        <w:r w:rsidR="00000000" w:rsidDel="003321F2">
                          <w:rPr>
                            <w:spacing w:val="-3"/>
                          </w:rPr>
                          <w:delText xml:space="preserve"> </w:delText>
                        </w:r>
                        <w:r w:rsidR="00000000" w:rsidDel="003321F2">
                          <w:delText>technology</w:delText>
                        </w:r>
                        <w:r w:rsidR="00000000" w:rsidDel="003321F2">
                          <w:rPr>
                            <w:spacing w:val="-6"/>
                          </w:rPr>
                          <w:delText xml:space="preserve"> </w:delText>
                        </w:r>
                        <w:r w:rsidR="00000000" w:rsidDel="003321F2">
                          <w:delText>directly</w:delText>
                        </w:r>
                        <w:r w:rsidR="00000000" w:rsidDel="003321F2">
                          <w:rPr>
                            <w:spacing w:val="-4"/>
                          </w:rPr>
                          <w:delText xml:space="preserve"> </w:delText>
                        </w:r>
                        <w:r w:rsidR="00000000" w:rsidDel="003321F2">
                          <w:delText>tracks</w:delText>
                        </w:r>
                        <w:r w:rsidR="00000000" w:rsidDel="003321F2">
                          <w:rPr>
                            <w:spacing w:val="-4"/>
                          </w:rPr>
                          <w:delText xml:space="preserve"> </w:delText>
                        </w:r>
                        <w:r w:rsidR="00000000" w:rsidDel="003321F2">
                          <w:delText>and</w:delText>
                        </w:r>
                        <w:r w:rsidR="00000000" w:rsidDel="003321F2">
                          <w:rPr>
                            <w:spacing w:val="-2"/>
                          </w:rPr>
                          <w:delText xml:space="preserve"> </w:delText>
                        </w:r>
                        <w:r w:rsidR="00000000" w:rsidDel="003321F2">
                          <w:delText>collects</w:delText>
                        </w:r>
                        <w:r w:rsidR="00000000" w:rsidDel="003321F2">
                          <w:rPr>
                            <w:spacing w:val="-4"/>
                          </w:rPr>
                          <w:delText xml:space="preserve"> </w:delText>
                        </w:r>
                        <w:r w:rsidR="00000000" w:rsidDel="003321F2">
                          <w:delText>location</w:delText>
                        </w:r>
                        <w:r w:rsidR="00000000" w:rsidDel="003321F2">
                          <w:rPr>
                            <w:spacing w:val="-5"/>
                          </w:rPr>
                          <w:delText xml:space="preserve"> </w:delText>
                        </w:r>
                        <w:r w:rsidR="00000000" w:rsidDel="003321F2">
                          <w:delText>information</w:delText>
                        </w:r>
                        <w:r w:rsidR="00000000" w:rsidDel="003321F2">
                          <w:rPr>
                            <w:spacing w:val="-2"/>
                          </w:rPr>
                          <w:delText xml:space="preserve"> </w:delText>
                        </w:r>
                        <w:r w:rsidR="00000000" w:rsidDel="003321F2">
                          <w:delText>of</w:delText>
                        </w:r>
                        <w:r w:rsidR="00000000" w:rsidDel="003321F2">
                          <w:rPr>
                            <w:spacing w:val="-2"/>
                          </w:rPr>
                          <w:delText xml:space="preserve"> </w:delText>
                        </w:r>
                        <w:r w:rsidR="00000000" w:rsidDel="003321F2">
                          <w:delText>vehicles,</w:delText>
                        </w:r>
                        <w:r w:rsidR="00000000" w:rsidDel="003321F2">
                          <w:rPr>
                            <w:spacing w:val="-3"/>
                          </w:rPr>
                          <w:delText xml:space="preserve"> </w:delText>
                        </w:r>
                        <w:r w:rsidR="00000000" w:rsidDel="003321F2">
                          <w:delText>and</w:delText>
                        </w:r>
                        <w:r w:rsidR="00000000" w:rsidDel="003321F2">
                          <w:rPr>
                            <w:spacing w:val="-5"/>
                          </w:rPr>
                          <w:delText xml:space="preserve"> </w:delText>
                        </w:r>
                        <w:r w:rsidR="00000000" w:rsidDel="003321F2">
                          <w:delText>indirectly tracks and collects the same information about individuals.</w:delText>
                        </w:r>
                        <w:r w:rsidR="00000000" w:rsidDel="003321F2">
                          <w:rPr>
                            <w:spacing w:val="40"/>
                          </w:rPr>
                          <w:delText xml:space="preserve"> </w:delText>
                        </w:r>
                        <w:r w:rsidR="00000000" w:rsidDel="003321F2">
                          <w:delText>Despite the requirement that trackers be utilized only pursuant to a search warrant or with consent, this could raise potential privacy concerns, such as general surveillance or tracking of the general public.</w:delText>
                        </w:r>
                      </w:del>
                    </w:p>
                  </w:txbxContent>
                </v:textbox>
                <w10:wrap type="topAndBottom" anchorx="page"/>
              </v:shape>
            </w:pict>
          </mc:Fallback>
        </mc:AlternateContent>
      </w:r>
    </w:p>
    <w:p w14:paraId="760BA8A0" w14:textId="77777777" w:rsidR="001D7AA8" w:rsidRDefault="00000000" w:rsidP="0032077F">
      <w:pPr>
        <w:pStyle w:val="Heading2"/>
        <w:spacing w:before="124"/>
        <w:ind w:left="720"/>
      </w:pPr>
      <w:bookmarkStart w:id="55" w:name="2.0_Project_/_Technology_Overview"/>
      <w:bookmarkEnd w:id="55"/>
      <w:r>
        <w:rPr>
          <w:color w:val="0046AC"/>
        </w:rPr>
        <w:t>2.0</w:t>
      </w:r>
      <w:r>
        <w:rPr>
          <w:color w:val="0046AC"/>
          <w:spacing w:val="-4"/>
        </w:rPr>
        <w:t xml:space="preserve"> </w:t>
      </w:r>
      <w:r>
        <w:rPr>
          <w:color w:val="0046AC"/>
        </w:rPr>
        <w:t>Project</w:t>
      </w:r>
      <w:r>
        <w:rPr>
          <w:color w:val="0046AC"/>
          <w:spacing w:val="-2"/>
        </w:rPr>
        <w:t xml:space="preserve"> </w:t>
      </w:r>
      <w:r>
        <w:rPr>
          <w:color w:val="0046AC"/>
        </w:rPr>
        <w:t>/</w:t>
      </w:r>
      <w:r>
        <w:rPr>
          <w:color w:val="0046AC"/>
          <w:spacing w:val="-3"/>
        </w:rPr>
        <w:t xml:space="preserve"> </w:t>
      </w:r>
      <w:r>
        <w:rPr>
          <w:color w:val="0046AC"/>
        </w:rPr>
        <w:t>Technology</w:t>
      </w:r>
      <w:r>
        <w:rPr>
          <w:color w:val="0046AC"/>
          <w:spacing w:val="-4"/>
        </w:rPr>
        <w:t xml:space="preserve"> </w:t>
      </w:r>
      <w:r>
        <w:rPr>
          <w:color w:val="0046AC"/>
          <w:spacing w:val="-2"/>
        </w:rPr>
        <w:t>Overview</w:t>
      </w:r>
    </w:p>
    <w:p w14:paraId="760BA8A1" w14:textId="77777777" w:rsidR="001D7AA8" w:rsidRDefault="00000000" w:rsidP="0032077F">
      <w:pPr>
        <w:pStyle w:val="BodyText"/>
        <w:spacing w:before="119"/>
        <w:ind w:left="720" w:right="1003"/>
      </w:pPr>
      <w:r>
        <w:t>Provide an overview of the project or technology. The overview gives the context and background</w:t>
      </w:r>
      <w:r>
        <w:rPr>
          <w:spacing w:val="-4"/>
        </w:rPr>
        <w:t xml:space="preserve"> </w:t>
      </w:r>
      <w:r>
        <w:t>necessary</w:t>
      </w:r>
      <w:r>
        <w:rPr>
          <w:spacing w:val="-3"/>
        </w:rPr>
        <w:t xml:space="preserve"> </w:t>
      </w:r>
      <w:r>
        <w:t>to</w:t>
      </w:r>
      <w:r>
        <w:rPr>
          <w:spacing w:val="-4"/>
        </w:rPr>
        <w:t xml:space="preserve"> </w:t>
      </w:r>
      <w:r>
        <w:t>understand</w:t>
      </w:r>
      <w:r>
        <w:rPr>
          <w:spacing w:val="-1"/>
        </w:rPr>
        <w:t xml:space="preserve"> </w:t>
      </w:r>
      <w:r>
        <w:t>the</w:t>
      </w:r>
      <w:r>
        <w:rPr>
          <w:spacing w:val="-4"/>
        </w:rPr>
        <w:t xml:space="preserve"> </w:t>
      </w:r>
      <w:r>
        <w:t>purpose,</w:t>
      </w:r>
      <w:r>
        <w:rPr>
          <w:spacing w:val="-2"/>
        </w:rPr>
        <w:t xml:space="preserve"> </w:t>
      </w:r>
      <w:r>
        <w:t>mission</w:t>
      </w:r>
      <w:r>
        <w:rPr>
          <w:spacing w:val="-4"/>
        </w:rPr>
        <w:t xml:space="preserve"> </w:t>
      </w:r>
      <w:r>
        <w:t>and</w:t>
      </w:r>
      <w:r>
        <w:rPr>
          <w:spacing w:val="-1"/>
        </w:rPr>
        <w:t xml:space="preserve"> </w:t>
      </w:r>
      <w:r>
        <w:t>justification</w:t>
      </w:r>
      <w:r>
        <w:rPr>
          <w:spacing w:val="-1"/>
        </w:rPr>
        <w:t xml:space="preserve"> </w:t>
      </w:r>
      <w:r>
        <w:t>for</w:t>
      </w:r>
      <w:r>
        <w:rPr>
          <w:spacing w:val="-5"/>
        </w:rPr>
        <w:t xml:space="preserve"> </w:t>
      </w:r>
      <w:r>
        <w:t>the</w:t>
      </w:r>
      <w:r>
        <w:rPr>
          <w:spacing w:val="-4"/>
        </w:rPr>
        <w:t xml:space="preserve"> </w:t>
      </w:r>
      <w:r>
        <w:t>project</w:t>
      </w:r>
      <w:r>
        <w:rPr>
          <w:spacing w:val="-4"/>
        </w:rPr>
        <w:t xml:space="preserve"> </w:t>
      </w:r>
      <w:r>
        <w:t>/ technology proposed</w:t>
      </w:r>
    </w:p>
    <w:p w14:paraId="760BA8A3" w14:textId="77777777" w:rsidR="001D7AA8" w:rsidRDefault="00000000" w:rsidP="0032077F">
      <w:pPr>
        <w:pStyle w:val="ListParagraph"/>
        <w:numPr>
          <w:ilvl w:val="1"/>
          <w:numId w:val="25"/>
        </w:numPr>
        <w:tabs>
          <w:tab w:val="left" w:pos="1102"/>
        </w:tabs>
        <w:spacing w:before="235"/>
        <w:ind w:left="720" w:hanging="362"/>
        <w:rPr>
          <w:b/>
          <w:sz w:val="24"/>
        </w:rPr>
      </w:pPr>
      <w:bookmarkStart w:id="56" w:name="2.1_Describe_the_benefits_of_the_project"/>
      <w:bookmarkEnd w:id="56"/>
      <w:r>
        <w:rPr>
          <w:b/>
          <w:sz w:val="24"/>
        </w:rPr>
        <w:t>Describe</w:t>
      </w:r>
      <w:r>
        <w:rPr>
          <w:b/>
          <w:spacing w:val="-5"/>
          <w:sz w:val="24"/>
        </w:rPr>
        <w:t xml:space="preserve"> </w:t>
      </w:r>
      <w:r>
        <w:rPr>
          <w:b/>
          <w:sz w:val="24"/>
        </w:rPr>
        <w:t>the</w:t>
      </w:r>
      <w:r>
        <w:rPr>
          <w:b/>
          <w:spacing w:val="-2"/>
          <w:sz w:val="24"/>
        </w:rPr>
        <w:t xml:space="preserve"> </w:t>
      </w:r>
      <w:r>
        <w:rPr>
          <w:b/>
          <w:sz w:val="24"/>
        </w:rPr>
        <w:t>benefits of</w:t>
      </w:r>
      <w:r>
        <w:rPr>
          <w:b/>
          <w:spacing w:val="-3"/>
          <w:sz w:val="24"/>
        </w:rPr>
        <w:t xml:space="preserve"> </w:t>
      </w:r>
      <w:r>
        <w:rPr>
          <w:b/>
          <w:sz w:val="24"/>
        </w:rPr>
        <w:t>the</w:t>
      </w:r>
      <w:r>
        <w:rPr>
          <w:b/>
          <w:spacing w:val="-4"/>
          <w:sz w:val="24"/>
        </w:rPr>
        <w:t xml:space="preserve"> </w:t>
      </w:r>
      <w:r>
        <w:rPr>
          <w:b/>
          <w:spacing w:val="-2"/>
          <w:sz w:val="24"/>
        </w:rPr>
        <w:t>project/technology.</w:t>
      </w:r>
    </w:p>
    <w:p w14:paraId="760BA8A4"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36224" behindDoc="1" locked="0" layoutInCell="1" allowOverlap="1" wp14:anchorId="760BAD40" wp14:editId="0EF06A27">
                <wp:simplePos x="0" y="0"/>
                <wp:positionH relativeFrom="page">
                  <wp:posOffset>914400</wp:posOffset>
                </wp:positionH>
                <wp:positionV relativeFrom="paragraph">
                  <wp:posOffset>78740</wp:posOffset>
                </wp:positionV>
                <wp:extent cx="5937885" cy="2562225"/>
                <wp:effectExtent l="0" t="0" r="24765" b="28575"/>
                <wp:wrapTopAndBottom/>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2562225"/>
                        </a:xfrm>
                        <a:prstGeom prst="rect">
                          <a:avLst/>
                        </a:prstGeom>
                        <a:ln w="6096">
                          <a:solidFill>
                            <a:srgbClr val="BEBEBE"/>
                          </a:solidFill>
                          <a:prstDash val="solid"/>
                        </a:ln>
                      </wps:spPr>
                      <wps:txbx>
                        <w:txbxContent>
                          <w:p w14:paraId="760BAE71" w14:textId="30C2E90C" w:rsidR="001D7AA8" w:rsidRDefault="00CA5851">
                            <w:pPr>
                              <w:pStyle w:val="BodyText"/>
                              <w:spacing w:before="119"/>
                              <w:ind w:left="103" w:right="324"/>
                            </w:pPr>
                            <w:ins w:id="57" w:author="Tang, Vinh" w:date="2025-02-20T08:21:00Z" w16du:dateUtc="2025-02-20T16:21:00Z">
                              <w:r>
                                <w:t>Trackers allow SPD to remotely track vehicles electronically and to locate vehicles and individuals that are sought in connection with an active criminal investigation. They are utilized in these cases with the consent of a witness, a confidential informant, or within the scope of a judicially issued search warrant.  They may also be used as a police pursuit management tool, where they can provide a critical alternative to high-speed pursuits that can endanger the safety of both residents and police personnel.   Without this technology, SPD would be unable to collect important evidence in some criminal investigations and subject community members to the dangers of high speed pursuit situations.</w:t>
                              </w:r>
                            </w:ins>
                            <w:del w:id="58" w:author="Tang, Vinh" w:date="2025-02-20T08:21:00Z" w16du:dateUtc="2025-02-20T16:21:00Z">
                              <w:r w:rsidR="00000000" w:rsidDel="00CA5851">
                                <w:delText>Trackers allow SPD to remotely track vehicles electronically. They also allow SPD to locate vehicles</w:delText>
                              </w:r>
                              <w:r w:rsidR="00000000" w:rsidDel="00CA5851">
                                <w:rPr>
                                  <w:spacing w:val="-3"/>
                                </w:rPr>
                                <w:delText xml:space="preserve"> </w:delText>
                              </w:r>
                              <w:r w:rsidR="00000000" w:rsidDel="00CA5851">
                                <w:delText>and</w:delText>
                              </w:r>
                              <w:r w:rsidR="00000000" w:rsidDel="00CA5851">
                                <w:rPr>
                                  <w:spacing w:val="-1"/>
                                </w:rPr>
                                <w:delText xml:space="preserve"> </w:delText>
                              </w:r>
                              <w:r w:rsidR="00000000" w:rsidDel="00CA5851">
                                <w:delText>individuals</w:delText>
                              </w:r>
                              <w:r w:rsidR="00000000" w:rsidDel="00CA5851">
                                <w:rPr>
                                  <w:spacing w:val="-5"/>
                                </w:rPr>
                                <w:delText xml:space="preserve"> </w:delText>
                              </w:r>
                              <w:r w:rsidR="00000000" w:rsidDel="00CA5851">
                                <w:delText>that</w:delText>
                              </w:r>
                              <w:r w:rsidR="00000000" w:rsidDel="00CA5851">
                                <w:rPr>
                                  <w:spacing w:val="-4"/>
                                </w:rPr>
                                <w:delText xml:space="preserve"> </w:delText>
                              </w:r>
                              <w:r w:rsidR="00000000" w:rsidDel="00CA5851">
                                <w:delText>are</w:delText>
                              </w:r>
                              <w:r w:rsidR="00000000" w:rsidDel="00CA5851">
                                <w:rPr>
                                  <w:spacing w:val="-2"/>
                                </w:rPr>
                                <w:delText xml:space="preserve"> </w:delText>
                              </w:r>
                              <w:r w:rsidR="00000000" w:rsidDel="00CA5851">
                                <w:delText>sought</w:delText>
                              </w:r>
                              <w:r w:rsidR="00000000" w:rsidDel="00CA5851">
                                <w:rPr>
                                  <w:spacing w:val="-1"/>
                                </w:rPr>
                                <w:delText xml:space="preserve"> </w:delText>
                              </w:r>
                              <w:r w:rsidR="00000000" w:rsidDel="00CA5851">
                                <w:delText>in</w:delText>
                              </w:r>
                              <w:r w:rsidR="00000000" w:rsidDel="00CA5851">
                                <w:rPr>
                                  <w:spacing w:val="-1"/>
                                </w:rPr>
                                <w:delText xml:space="preserve"> </w:delText>
                              </w:r>
                              <w:r w:rsidR="00000000" w:rsidDel="00CA5851">
                                <w:delText>connection</w:delText>
                              </w:r>
                              <w:r w:rsidR="00000000" w:rsidDel="00CA5851">
                                <w:rPr>
                                  <w:spacing w:val="-4"/>
                                </w:rPr>
                                <w:delText xml:space="preserve"> </w:delText>
                              </w:r>
                              <w:r w:rsidR="00000000" w:rsidDel="00CA5851">
                                <w:delText>with</w:delText>
                              </w:r>
                              <w:r w:rsidR="00000000" w:rsidDel="00CA5851">
                                <w:rPr>
                                  <w:spacing w:val="-4"/>
                                </w:rPr>
                                <w:delText xml:space="preserve"> </w:delText>
                              </w:r>
                              <w:r w:rsidR="00000000" w:rsidDel="00CA5851">
                                <w:delText>an</w:delText>
                              </w:r>
                              <w:r w:rsidR="00000000" w:rsidDel="00CA5851">
                                <w:rPr>
                                  <w:spacing w:val="-4"/>
                                </w:rPr>
                                <w:delText xml:space="preserve"> </w:delText>
                              </w:r>
                              <w:r w:rsidR="00000000" w:rsidDel="00CA5851">
                                <w:delText>active</w:delText>
                              </w:r>
                              <w:r w:rsidR="00000000" w:rsidDel="00CA5851">
                                <w:rPr>
                                  <w:spacing w:val="-2"/>
                                </w:rPr>
                                <w:delText xml:space="preserve"> </w:delText>
                              </w:r>
                              <w:r w:rsidR="00000000" w:rsidDel="00CA5851">
                                <w:delText>investigation.</w:delText>
                              </w:r>
                              <w:r w:rsidR="00000000" w:rsidDel="00CA5851">
                                <w:rPr>
                                  <w:spacing w:val="-6"/>
                                </w:rPr>
                                <w:delText xml:space="preserve"> </w:delText>
                              </w:r>
                              <w:r w:rsidR="00000000" w:rsidDel="00CA5851">
                                <w:delText>They</w:delText>
                              </w:r>
                              <w:r w:rsidR="00000000" w:rsidDel="00CA5851">
                                <w:rPr>
                                  <w:spacing w:val="-6"/>
                                </w:rPr>
                                <w:delText xml:space="preserve"> </w:delText>
                              </w:r>
                              <w:r w:rsidR="00000000" w:rsidDel="00CA5851">
                                <w:delText>are only utilized with consent of a witness, a confidential informant, or within the scope of a judicially-issued search warrant. Without this technology, SPD would be unable to collect important evidence in some criminal investigations.</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40" id="Textbox 27" o:spid="_x0000_s1046" type="#_x0000_t202" style="position:absolute;left:0;text-align:left;margin-left:1in;margin-top:6.2pt;width:467.55pt;height:201.75pt;z-index:-251680256;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" filled="f" strokecolor="#bebebe" strokeweight=".48pt">
                <v:path arrowok="t"/>
                <v:textbox inset="0,0,0,0">
                  <w:txbxContent>
                    <w:p w14:paraId="760BAE71" w14:textId="30C2E90C" w:rsidR="001D7AA8" w:rsidRDefault="00CA5851">
                      <w:pPr>
                        <w:pStyle w:val="BodyText"/>
                        <w:spacing w:before="119"/>
                        <w:ind w:left="103" w:right="324"/>
                      </w:pPr>
                      <w:ins w:id="59" w:author="Tang, Vinh" w:date="2025-02-20T08:21:00Z" w16du:dateUtc="2025-02-20T16:21:00Z">
                        <w:r>
                          <w:t>Trackers allow SPD to remotely track vehicles electronically and to locate vehicles and individuals that are sought in connection with an active criminal investigation. They are utilized in these cases with the consent of a witness, a confidential informant, or within the scope of a judicially issued search warrant.  They may also be used as a police pursuit management tool, where they can provide a critical alternative to high-speed pursuits that can endanger the safety of both residents and police personnel.   Without this technology, SPD would be unable to collect important evidence in some criminal investigations and subject community members to the dangers of high speed pursuit situations.</w:t>
                        </w:r>
                      </w:ins>
                      <w:del w:id="60" w:author="Tang, Vinh" w:date="2025-02-20T08:21:00Z" w16du:dateUtc="2025-02-20T16:21:00Z">
                        <w:r w:rsidR="00000000" w:rsidDel="00CA5851">
                          <w:delText>Trackers allow SPD to remotely track vehicles electronically. They also allow SPD to locate vehicles</w:delText>
                        </w:r>
                        <w:r w:rsidR="00000000" w:rsidDel="00CA5851">
                          <w:rPr>
                            <w:spacing w:val="-3"/>
                          </w:rPr>
                          <w:delText xml:space="preserve"> </w:delText>
                        </w:r>
                        <w:r w:rsidR="00000000" w:rsidDel="00CA5851">
                          <w:delText>and</w:delText>
                        </w:r>
                        <w:r w:rsidR="00000000" w:rsidDel="00CA5851">
                          <w:rPr>
                            <w:spacing w:val="-1"/>
                          </w:rPr>
                          <w:delText xml:space="preserve"> </w:delText>
                        </w:r>
                        <w:r w:rsidR="00000000" w:rsidDel="00CA5851">
                          <w:delText>individuals</w:delText>
                        </w:r>
                        <w:r w:rsidR="00000000" w:rsidDel="00CA5851">
                          <w:rPr>
                            <w:spacing w:val="-5"/>
                          </w:rPr>
                          <w:delText xml:space="preserve"> </w:delText>
                        </w:r>
                        <w:r w:rsidR="00000000" w:rsidDel="00CA5851">
                          <w:delText>that</w:delText>
                        </w:r>
                        <w:r w:rsidR="00000000" w:rsidDel="00CA5851">
                          <w:rPr>
                            <w:spacing w:val="-4"/>
                          </w:rPr>
                          <w:delText xml:space="preserve"> </w:delText>
                        </w:r>
                        <w:r w:rsidR="00000000" w:rsidDel="00CA5851">
                          <w:delText>are</w:delText>
                        </w:r>
                        <w:r w:rsidR="00000000" w:rsidDel="00CA5851">
                          <w:rPr>
                            <w:spacing w:val="-2"/>
                          </w:rPr>
                          <w:delText xml:space="preserve"> </w:delText>
                        </w:r>
                        <w:r w:rsidR="00000000" w:rsidDel="00CA5851">
                          <w:delText>sought</w:delText>
                        </w:r>
                        <w:r w:rsidR="00000000" w:rsidDel="00CA5851">
                          <w:rPr>
                            <w:spacing w:val="-1"/>
                          </w:rPr>
                          <w:delText xml:space="preserve"> </w:delText>
                        </w:r>
                        <w:r w:rsidR="00000000" w:rsidDel="00CA5851">
                          <w:delText>in</w:delText>
                        </w:r>
                        <w:r w:rsidR="00000000" w:rsidDel="00CA5851">
                          <w:rPr>
                            <w:spacing w:val="-1"/>
                          </w:rPr>
                          <w:delText xml:space="preserve"> </w:delText>
                        </w:r>
                        <w:r w:rsidR="00000000" w:rsidDel="00CA5851">
                          <w:delText>connection</w:delText>
                        </w:r>
                        <w:r w:rsidR="00000000" w:rsidDel="00CA5851">
                          <w:rPr>
                            <w:spacing w:val="-4"/>
                          </w:rPr>
                          <w:delText xml:space="preserve"> </w:delText>
                        </w:r>
                        <w:r w:rsidR="00000000" w:rsidDel="00CA5851">
                          <w:delText>with</w:delText>
                        </w:r>
                        <w:r w:rsidR="00000000" w:rsidDel="00CA5851">
                          <w:rPr>
                            <w:spacing w:val="-4"/>
                          </w:rPr>
                          <w:delText xml:space="preserve"> </w:delText>
                        </w:r>
                        <w:r w:rsidR="00000000" w:rsidDel="00CA5851">
                          <w:delText>an</w:delText>
                        </w:r>
                        <w:r w:rsidR="00000000" w:rsidDel="00CA5851">
                          <w:rPr>
                            <w:spacing w:val="-4"/>
                          </w:rPr>
                          <w:delText xml:space="preserve"> </w:delText>
                        </w:r>
                        <w:r w:rsidR="00000000" w:rsidDel="00CA5851">
                          <w:delText>active</w:delText>
                        </w:r>
                        <w:r w:rsidR="00000000" w:rsidDel="00CA5851">
                          <w:rPr>
                            <w:spacing w:val="-2"/>
                          </w:rPr>
                          <w:delText xml:space="preserve"> </w:delText>
                        </w:r>
                        <w:r w:rsidR="00000000" w:rsidDel="00CA5851">
                          <w:delText>investigation.</w:delText>
                        </w:r>
                        <w:r w:rsidR="00000000" w:rsidDel="00CA5851">
                          <w:rPr>
                            <w:spacing w:val="-6"/>
                          </w:rPr>
                          <w:delText xml:space="preserve"> </w:delText>
                        </w:r>
                        <w:r w:rsidR="00000000" w:rsidDel="00CA5851">
                          <w:delText>They</w:delText>
                        </w:r>
                        <w:r w:rsidR="00000000" w:rsidDel="00CA5851">
                          <w:rPr>
                            <w:spacing w:val="-6"/>
                          </w:rPr>
                          <w:delText xml:space="preserve"> </w:delText>
                        </w:r>
                        <w:r w:rsidR="00000000" w:rsidDel="00CA5851">
                          <w:delText>are only utilized with consent of a witness, a confidential informant, or within the scope of a judicially-issued search warrant. Without this technology, SPD would be unable to collect important evidence in some criminal investigations.</w:delText>
                        </w:r>
                      </w:del>
                    </w:p>
                  </w:txbxContent>
                </v:textbox>
                <w10:wrap type="topAndBottom" anchorx="page"/>
              </v:shape>
            </w:pict>
          </mc:Fallback>
        </mc:AlternateContent>
      </w:r>
    </w:p>
    <w:p w14:paraId="559F943F" w14:textId="77777777" w:rsidR="00DC4F9F" w:rsidRDefault="00DC4F9F">
      <w:pPr>
        <w:rPr>
          <w:b/>
          <w:sz w:val="24"/>
        </w:rPr>
      </w:pPr>
      <w:bookmarkStart w:id="61" w:name="2.2_Provide_any_data_or_research_demonst"/>
      <w:bookmarkEnd w:id="61"/>
      <w:r>
        <w:rPr>
          <w:b/>
          <w:sz w:val="24"/>
        </w:rPr>
        <w:br w:type="page"/>
      </w:r>
    </w:p>
    <w:p w14:paraId="760BA8A5" w14:textId="6153598E" w:rsidR="001D7AA8" w:rsidRDefault="00000000" w:rsidP="0032077F">
      <w:pPr>
        <w:pStyle w:val="ListParagraph"/>
        <w:numPr>
          <w:ilvl w:val="1"/>
          <w:numId w:val="25"/>
        </w:numPr>
        <w:tabs>
          <w:tab w:val="left" w:pos="1102"/>
        </w:tabs>
        <w:spacing w:before="124"/>
        <w:ind w:left="720" w:hanging="362"/>
        <w:rPr>
          <w:b/>
          <w:sz w:val="24"/>
        </w:rPr>
      </w:pPr>
      <w:r>
        <w:rPr>
          <w:b/>
          <w:sz w:val="24"/>
        </w:rPr>
        <w:lastRenderedPageBreak/>
        <w:t>Provide</w:t>
      </w:r>
      <w:r>
        <w:rPr>
          <w:b/>
          <w:spacing w:val="-5"/>
          <w:sz w:val="24"/>
        </w:rPr>
        <w:t xml:space="preserve"> </w:t>
      </w:r>
      <w:r>
        <w:rPr>
          <w:b/>
          <w:sz w:val="24"/>
        </w:rPr>
        <w:t>any</w:t>
      </w:r>
      <w:r>
        <w:rPr>
          <w:b/>
          <w:spacing w:val="-5"/>
          <w:sz w:val="24"/>
        </w:rPr>
        <w:t xml:space="preserve"> </w:t>
      </w:r>
      <w:r>
        <w:rPr>
          <w:b/>
          <w:sz w:val="24"/>
        </w:rPr>
        <w:t>data</w:t>
      </w:r>
      <w:r>
        <w:rPr>
          <w:b/>
          <w:spacing w:val="-2"/>
          <w:sz w:val="24"/>
        </w:rPr>
        <w:t xml:space="preserve"> </w:t>
      </w:r>
      <w:r>
        <w:rPr>
          <w:b/>
          <w:sz w:val="24"/>
        </w:rPr>
        <w:t>or</w:t>
      </w:r>
      <w:r>
        <w:rPr>
          <w:b/>
          <w:spacing w:val="-3"/>
          <w:sz w:val="24"/>
        </w:rPr>
        <w:t xml:space="preserve"> </w:t>
      </w:r>
      <w:r>
        <w:rPr>
          <w:b/>
          <w:sz w:val="24"/>
        </w:rPr>
        <w:t>research</w:t>
      </w:r>
      <w:r>
        <w:rPr>
          <w:b/>
          <w:spacing w:val="-1"/>
          <w:sz w:val="24"/>
        </w:rPr>
        <w:t xml:space="preserve"> </w:t>
      </w:r>
      <w:r>
        <w:rPr>
          <w:b/>
          <w:sz w:val="24"/>
        </w:rPr>
        <w:t>demonstrating</w:t>
      </w:r>
      <w:r>
        <w:rPr>
          <w:b/>
          <w:spacing w:val="-5"/>
          <w:sz w:val="24"/>
        </w:rPr>
        <w:t xml:space="preserve"> </w:t>
      </w:r>
      <w:r>
        <w:rPr>
          <w:b/>
          <w:sz w:val="24"/>
        </w:rPr>
        <w:t>anticipated</w:t>
      </w:r>
      <w:r>
        <w:rPr>
          <w:b/>
          <w:spacing w:val="-1"/>
          <w:sz w:val="24"/>
        </w:rPr>
        <w:t xml:space="preserve"> </w:t>
      </w:r>
      <w:r>
        <w:rPr>
          <w:b/>
          <w:spacing w:val="-2"/>
          <w:sz w:val="24"/>
        </w:rPr>
        <w:t>benefits.</w:t>
      </w:r>
    </w:p>
    <w:p w14:paraId="760BA8A6"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37248" behindDoc="1" locked="0" layoutInCell="1" allowOverlap="1" wp14:anchorId="760BAD42" wp14:editId="21D19912">
                <wp:simplePos x="0" y="0"/>
                <wp:positionH relativeFrom="page">
                  <wp:posOffset>914400</wp:posOffset>
                </wp:positionH>
                <wp:positionV relativeFrom="paragraph">
                  <wp:posOffset>83185</wp:posOffset>
                </wp:positionV>
                <wp:extent cx="5937885" cy="6283325"/>
                <wp:effectExtent l="0" t="0" r="24765" b="22225"/>
                <wp:wrapTopAndBottom/>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6283325"/>
                        </a:xfrm>
                        <a:prstGeom prst="rect">
                          <a:avLst/>
                        </a:prstGeom>
                        <a:ln w="6096">
                          <a:solidFill>
                            <a:srgbClr val="BEBEBE"/>
                          </a:solidFill>
                          <a:prstDash val="solid"/>
                        </a:ln>
                      </wps:spPr>
                      <wps:txbx>
                        <w:txbxContent>
                          <w:p w14:paraId="47A485D0" w14:textId="77777777" w:rsidR="007160F1" w:rsidRPr="007160F1" w:rsidRDefault="007160F1" w:rsidP="007160F1">
                            <w:pPr>
                              <w:keepNext/>
                              <w:keepLines/>
                              <w:widowControl/>
                              <w:autoSpaceDE/>
                              <w:autoSpaceDN/>
                              <w:spacing w:before="120" w:after="120"/>
                              <w:outlineLvl w:val="2"/>
                              <w:rPr>
                                <w:ins w:id="62" w:author="Tang, Vinh" w:date="2025-02-20T08:22:00Z" w16du:dateUtc="2025-02-20T16:22:00Z"/>
                                <w:rFonts w:eastAsia="Times New Roman" w:cs="Seattle Text"/>
                                <w:sz w:val="24"/>
                                <w:szCs w:val="24"/>
                              </w:rPr>
                            </w:pPr>
                            <w:ins w:id="63" w:author="Tang, Vinh" w:date="2025-02-20T08:22:00Z" w16du:dateUtc="2025-02-20T16:22:00Z">
                              <w:r w:rsidRPr="007160F1">
                                <w:rPr>
                                  <w:rFonts w:eastAsia="Times New Roman" w:cs="Seattle Text"/>
                                  <w:sz w:val="24"/>
                                  <w:szCs w:val="24"/>
                                </w:rPr>
                                <w:t>The primary benefit of the covert tracking systems is in the gathering of evidence used in the resolution of criminal investigations. Proper gathering of location evidence of criminal activity by the police supports SPD’s mission to prevent crime, enforce the law, and support quality public safety. “The value of employing electronic surveillance in the investigation of some forms of serious crime, in particular organized crime, is unquestionable. It allows the gathering of information unattainable through other means.”</w:t>
                              </w:r>
                              <w:r w:rsidRPr="007160F1">
                                <w:rPr>
                                  <w:rFonts w:eastAsia="Times New Roman" w:cs="Seattle Text"/>
                                  <w:sz w:val="24"/>
                                  <w:szCs w:val="24"/>
                                  <w:vertAlign w:val="superscript"/>
                                </w:rPr>
                                <w:footnoteRef/>
                              </w:r>
                              <w:r w:rsidRPr="007160F1">
                                <w:rPr>
                                  <w:rFonts w:eastAsia="Times New Roman" w:cs="Seattle Text"/>
                                  <w:sz w:val="24"/>
                                  <w:szCs w:val="24"/>
                                </w:rPr>
                                <w:t xml:space="preserve"> </w:t>
                              </w:r>
                            </w:ins>
                          </w:p>
                          <w:p w14:paraId="0DAE63BE" w14:textId="3868BE65" w:rsidR="007160F1" w:rsidRPr="007160F1" w:rsidRDefault="007160F1" w:rsidP="007160F1">
                            <w:pPr>
                              <w:keepNext/>
                              <w:keepLines/>
                              <w:widowControl/>
                              <w:autoSpaceDE/>
                              <w:autoSpaceDN/>
                              <w:spacing w:before="120" w:after="120"/>
                              <w:outlineLvl w:val="2"/>
                              <w:rPr>
                                <w:ins w:id="64" w:author="Tang, Vinh" w:date="2025-02-20T08:22:00Z" w16du:dateUtc="2025-02-20T16:22:00Z"/>
                                <w:rFonts w:eastAsia="Times New Roman" w:cs="Seattle Text"/>
                                <w:sz w:val="24"/>
                                <w:szCs w:val="24"/>
                              </w:rPr>
                            </w:pPr>
                            <w:ins w:id="65" w:author="Tang, Vinh" w:date="2025-02-20T08:22:00Z" w16du:dateUtc="2025-02-20T16:22:00Z">
                              <w:r w:rsidRPr="007160F1">
                                <w:rPr>
                                  <w:rFonts w:eastAsia="Times New Roman" w:cs="Seattle Text"/>
                                  <w:sz w:val="24"/>
                                  <w:szCs w:val="24"/>
                                </w:rPr>
                                <w:t>In the case of the United States vs. Katzin, the U.S. Court of Appeals ruled law enforcement officials are allowed to use location tracking devices to trace a suspect’s vehicle and monitor their activity once a warrant is properly obtained—which prevents law enforcement from trampling on a person’s Fourth Amendment rights that protect them from “unreasonable searches and seizures.”</w:t>
                              </w:r>
                            </w:ins>
                            <w:ins w:id="66" w:author="Tang, Vinh" w:date="2025-02-20T08:25:00Z" w16du:dateUtc="2025-02-20T16:25:00Z">
                              <w:r w:rsidR="002C2FFD">
                                <w:rPr>
                                  <w:rFonts w:eastAsia="Times New Roman" w:cs="Seattle Text"/>
                                  <w:sz w:val="24"/>
                                  <w:szCs w:val="24"/>
                                  <w:vertAlign w:val="superscript"/>
                                </w:rPr>
                                <w:t>2</w:t>
                              </w:r>
                            </w:ins>
                          </w:p>
                          <w:p w14:paraId="760BAE72" w14:textId="60936A3E" w:rsidR="001D7AA8" w:rsidDel="007160F1" w:rsidRDefault="007160F1" w:rsidP="007160F1">
                            <w:pPr>
                              <w:pStyle w:val="BodyText"/>
                              <w:spacing w:before="119"/>
                              <w:ind w:left="103" w:right="105"/>
                              <w:rPr>
                                <w:del w:id="67" w:author="Tang, Vinh" w:date="2025-02-20T08:22:00Z" w16du:dateUtc="2025-02-20T16:22:00Z"/>
                              </w:rPr>
                            </w:pPr>
                            <w:ins w:id="68" w:author="Tang, Vinh" w:date="2025-02-20T08:22:00Z" w16du:dateUtc="2025-02-20T16:22:00Z">
                              <w:r w:rsidRPr="007160F1">
                                <w:rPr>
                                  <w:rFonts w:eastAsia="Times New Roman" w:cs="Seattle Text"/>
                                </w:rPr>
                                <w:t xml:space="preserve">GPS pursuit mitigation tracking devices also offer an alternative to the need for vehicular pursuit of suspect vehicles. This only occurs when an officer has the equivalent of probable cause or reasonable suspicion of wrongdoing (including fleeing temporary detention like a traffic stop) and the apprehension of the fleeing suspect is needed but the danger of a pursuit is not reasonable. The device is then removed, and the location tracking ends at the point at which police detain the suspect vehicle. The vehicle-mounted GPS launcher </w:t>
                              </w:r>
                              <w:proofErr w:type="gramStart"/>
                              <w:r w:rsidRPr="007160F1">
                                <w:rPr>
                                  <w:rFonts w:eastAsia="Times New Roman" w:cs="Seattle Text"/>
                                </w:rPr>
                                <w:t>has the ability to</w:t>
                              </w:r>
                              <w:proofErr w:type="gramEnd"/>
                              <w:r w:rsidRPr="007160F1">
                                <w:rPr>
                                  <w:rFonts w:eastAsia="Times New Roman" w:cs="Seattle Text"/>
                                </w:rPr>
                                <w:t xml:space="preserve"> tag, track, and locate without compromising officer and community safety.    The Police Executive Research Forum (PERF) recently conducted a study that showed that, “when properly deployed, (it) had a positive impact on the pursuit outcome for apprehensions.”</w:t>
                              </w:r>
                            </w:ins>
                            <w:ins w:id="69" w:author="Tang, Vinh" w:date="2025-02-20T08:25:00Z" w16du:dateUtc="2025-02-20T16:25:00Z">
                              <w:r w:rsidR="002C2FFD">
                                <w:rPr>
                                  <w:rFonts w:eastAsia="Times New Roman" w:cs="Seattle Text"/>
                                  <w:vertAlign w:val="superscript"/>
                                </w:rPr>
                                <w:t>3</w:t>
                              </w:r>
                            </w:ins>
                            <w:del w:id="70" w:author="Tang, Vinh" w:date="2025-02-20T08:22:00Z" w16du:dateUtc="2025-02-20T16:22:00Z">
                              <w:r w:rsidR="00000000" w:rsidDel="007160F1">
                                <w:delText>The primary benefit of these tracking systems is in the gathering of evidence used in the resolution</w:delText>
                              </w:r>
                              <w:r w:rsidR="00000000" w:rsidDel="007160F1">
                                <w:rPr>
                                  <w:spacing w:val="-4"/>
                                </w:rPr>
                                <w:delText xml:space="preserve"> </w:delText>
                              </w:r>
                              <w:r w:rsidR="00000000" w:rsidDel="007160F1">
                                <w:delText>of</w:delText>
                              </w:r>
                              <w:r w:rsidR="00000000" w:rsidDel="007160F1">
                                <w:rPr>
                                  <w:spacing w:val="-4"/>
                                </w:rPr>
                                <w:delText xml:space="preserve"> </w:delText>
                              </w:r>
                              <w:r w:rsidR="00000000" w:rsidDel="007160F1">
                                <w:delText>criminal</w:delText>
                              </w:r>
                              <w:r w:rsidR="00000000" w:rsidDel="007160F1">
                                <w:rPr>
                                  <w:spacing w:val="-5"/>
                                </w:rPr>
                                <w:delText xml:space="preserve"> </w:delText>
                              </w:r>
                              <w:r w:rsidR="00000000" w:rsidDel="007160F1">
                                <w:delText>investigations.</w:delText>
                              </w:r>
                              <w:r w:rsidR="00000000" w:rsidDel="007160F1">
                                <w:rPr>
                                  <w:spacing w:val="-3"/>
                                </w:rPr>
                                <w:delText xml:space="preserve"> </w:delText>
                              </w:r>
                              <w:r w:rsidR="00000000" w:rsidDel="007160F1">
                                <w:delText>Proper</w:delText>
                              </w:r>
                              <w:r w:rsidR="00000000" w:rsidDel="007160F1">
                                <w:rPr>
                                  <w:spacing w:val="-2"/>
                                </w:rPr>
                                <w:delText xml:space="preserve"> </w:delText>
                              </w:r>
                              <w:r w:rsidR="00000000" w:rsidDel="007160F1">
                                <w:delText>gathering</w:delText>
                              </w:r>
                              <w:r w:rsidR="00000000" w:rsidDel="007160F1">
                                <w:rPr>
                                  <w:spacing w:val="-3"/>
                                </w:rPr>
                                <w:delText xml:space="preserve"> </w:delText>
                              </w:r>
                              <w:r w:rsidR="00000000" w:rsidDel="007160F1">
                                <w:delText>of</w:delText>
                              </w:r>
                              <w:r w:rsidR="00000000" w:rsidDel="007160F1">
                                <w:rPr>
                                  <w:spacing w:val="-1"/>
                                </w:rPr>
                                <w:delText xml:space="preserve"> </w:delText>
                              </w:r>
                              <w:r w:rsidR="00000000" w:rsidDel="007160F1">
                                <w:delText>location</w:delText>
                              </w:r>
                              <w:r w:rsidR="00000000" w:rsidDel="007160F1">
                                <w:rPr>
                                  <w:spacing w:val="-4"/>
                                </w:rPr>
                                <w:delText xml:space="preserve"> </w:delText>
                              </w:r>
                              <w:r w:rsidR="00000000" w:rsidDel="007160F1">
                                <w:delText>evidence</w:delText>
                              </w:r>
                              <w:r w:rsidR="00000000" w:rsidDel="007160F1">
                                <w:rPr>
                                  <w:spacing w:val="-4"/>
                                </w:rPr>
                                <w:delText xml:space="preserve"> </w:delText>
                              </w:r>
                              <w:r w:rsidR="00000000" w:rsidDel="007160F1">
                                <w:delText>of</w:delText>
                              </w:r>
                              <w:r w:rsidR="00000000" w:rsidDel="007160F1">
                                <w:rPr>
                                  <w:spacing w:val="-4"/>
                                </w:rPr>
                                <w:delText xml:space="preserve"> </w:delText>
                              </w:r>
                              <w:r w:rsidR="00000000" w:rsidDel="007160F1">
                                <w:delText>criminal</w:delText>
                              </w:r>
                              <w:r w:rsidR="00000000" w:rsidDel="007160F1">
                                <w:rPr>
                                  <w:spacing w:val="-5"/>
                                </w:rPr>
                                <w:delText xml:space="preserve"> </w:delText>
                              </w:r>
                              <w:r w:rsidR="00000000" w:rsidDel="007160F1">
                                <w:delText>activity by the police supports SPD’s mission to prevent crime, enforce the law, and support quality public safety.</w:delText>
                              </w:r>
                              <w:r w:rsidR="00000000" w:rsidDel="007160F1">
                                <w:rPr>
                                  <w:spacing w:val="40"/>
                                </w:rPr>
                                <w:delText xml:space="preserve"> </w:delText>
                              </w:r>
                              <w:r w:rsidR="00000000" w:rsidDel="007160F1">
                                <w:delText>“The value of employing electronic surveillance in the investigation of some forms of serious crime, in particular organized crime, is unquestionable. It allows the gathering of information unattainable through other means.”</w:delText>
                              </w:r>
                              <w:r w:rsidR="00000000" w:rsidDel="007160F1">
                                <w:fldChar w:fldCharType="begin"/>
                              </w:r>
                              <w:r w:rsidR="00000000" w:rsidDel="007160F1">
                                <w:delInstrText>HYPERLINK \l "_bookmark1"</w:delInstrText>
                              </w:r>
                              <w:r w:rsidR="00000000" w:rsidDel="007160F1">
                                <w:fldChar w:fldCharType="separate"/>
                              </w:r>
                              <w:r w:rsidR="00000000" w:rsidDel="007160F1">
                                <w:rPr>
                                  <w:vertAlign w:val="superscript"/>
                                </w:rPr>
                                <w:delText>1</w:delText>
                              </w:r>
                              <w:r w:rsidR="00000000" w:rsidDel="007160F1">
                                <w:rPr>
                                  <w:vertAlign w:val="superscript"/>
                                </w:rPr>
                                <w:fldChar w:fldCharType="end"/>
                              </w:r>
                            </w:del>
                          </w:p>
                          <w:p w14:paraId="760BAE73" w14:textId="697BA637" w:rsidR="001D7AA8" w:rsidRDefault="00000000">
                            <w:pPr>
                              <w:pStyle w:val="BodyText"/>
                              <w:spacing w:before="119"/>
                              <w:ind w:left="103" w:right="105"/>
                            </w:pPr>
                            <w:del w:id="71" w:author="Tang, Vinh" w:date="2025-02-20T08:22:00Z" w16du:dateUtc="2025-02-20T16:22:00Z">
                              <w:r w:rsidDel="007160F1">
                                <w:delText>In the case of the United States vs. Katzin, the U.S. Court of Appeals ruled law enforcement officials</w:delText>
                              </w:r>
                              <w:r w:rsidDel="007160F1">
                                <w:rPr>
                                  <w:spacing w:val="-4"/>
                                </w:rPr>
                                <w:delText xml:space="preserve"> </w:delText>
                              </w:r>
                              <w:r w:rsidDel="007160F1">
                                <w:delText>are</w:delText>
                              </w:r>
                              <w:r w:rsidDel="007160F1">
                                <w:rPr>
                                  <w:spacing w:val="-1"/>
                                </w:rPr>
                                <w:delText xml:space="preserve"> </w:delText>
                              </w:r>
                              <w:r w:rsidDel="007160F1">
                                <w:delText>allowed</w:delText>
                              </w:r>
                              <w:r w:rsidDel="007160F1">
                                <w:rPr>
                                  <w:spacing w:val="-3"/>
                                </w:rPr>
                                <w:delText xml:space="preserve"> </w:delText>
                              </w:r>
                              <w:r w:rsidDel="007160F1">
                                <w:delText>to</w:delText>
                              </w:r>
                              <w:r w:rsidDel="007160F1">
                                <w:rPr>
                                  <w:spacing w:val="-3"/>
                                </w:rPr>
                                <w:delText xml:space="preserve"> </w:delText>
                              </w:r>
                              <w:r w:rsidDel="007160F1">
                                <w:delText>use</w:delText>
                              </w:r>
                              <w:r w:rsidDel="007160F1">
                                <w:rPr>
                                  <w:spacing w:val="-1"/>
                                </w:rPr>
                                <w:delText xml:space="preserve"> </w:delText>
                              </w:r>
                              <w:r w:rsidDel="007160F1">
                                <w:delText>location</w:delText>
                              </w:r>
                              <w:r w:rsidDel="007160F1">
                                <w:rPr>
                                  <w:spacing w:val="-3"/>
                                </w:rPr>
                                <w:delText xml:space="preserve"> </w:delText>
                              </w:r>
                              <w:r w:rsidDel="007160F1">
                                <w:delText>tracking</w:delText>
                              </w:r>
                              <w:r w:rsidDel="007160F1">
                                <w:rPr>
                                  <w:spacing w:val="-4"/>
                                </w:rPr>
                                <w:delText xml:space="preserve"> </w:delText>
                              </w:r>
                              <w:r w:rsidDel="007160F1">
                                <w:delText>devices</w:delText>
                              </w:r>
                              <w:r w:rsidDel="007160F1">
                                <w:rPr>
                                  <w:spacing w:val="-2"/>
                                </w:rPr>
                                <w:delText xml:space="preserve"> </w:delText>
                              </w:r>
                              <w:r w:rsidDel="007160F1">
                                <w:delText>to</w:delText>
                              </w:r>
                              <w:r w:rsidDel="007160F1">
                                <w:rPr>
                                  <w:spacing w:val="-3"/>
                                </w:rPr>
                                <w:delText xml:space="preserve"> </w:delText>
                              </w:r>
                              <w:r w:rsidDel="007160F1">
                                <w:delText>trace</w:delText>
                              </w:r>
                              <w:r w:rsidDel="007160F1">
                                <w:rPr>
                                  <w:spacing w:val="-3"/>
                                </w:rPr>
                                <w:delText xml:space="preserve"> </w:delText>
                              </w:r>
                              <w:r w:rsidDel="007160F1">
                                <w:delText>a</w:delText>
                              </w:r>
                              <w:r w:rsidDel="007160F1">
                                <w:rPr>
                                  <w:spacing w:val="-1"/>
                                </w:rPr>
                                <w:delText xml:space="preserve"> </w:delText>
                              </w:r>
                              <w:r w:rsidDel="007160F1">
                                <w:delText>suspect’s</w:delText>
                              </w:r>
                              <w:r w:rsidDel="007160F1">
                                <w:rPr>
                                  <w:spacing w:val="-2"/>
                                </w:rPr>
                                <w:delText xml:space="preserve"> </w:delText>
                              </w:r>
                              <w:r w:rsidDel="007160F1">
                                <w:delText>vehicle</w:delText>
                              </w:r>
                              <w:r w:rsidDel="007160F1">
                                <w:rPr>
                                  <w:spacing w:val="-1"/>
                                </w:rPr>
                                <w:delText xml:space="preserve"> </w:delText>
                              </w:r>
                              <w:r w:rsidDel="007160F1">
                                <w:delText>and</w:delText>
                              </w:r>
                              <w:r w:rsidDel="007160F1">
                                <w:rPr>
                                  <w:spacing w:val="-3"/>
                                </w:rPr>
                                <w:delText xml:space="preserve"> </w:delText>
                              </w:r>
                              <w:r w:rsidDel="007160F1">
                                <w:delText>monitor their activity once a warrant is properly obtained—which prevents law enforcement from trampling on a person’s Fourth Amendment rights that protect them from “unreasonable searches and seizures.”</w:delText>
                              </w:r>
                              <w:r w:rsidDel="007160F1">
                                <w:fldChar w:fldCharType="begin"/>
                              </w:r>
                              <w:r w:rsidDel="007160F1">
                                <w:delInstrText>HYPERLINK \l "_bookmark0"</w:delInstrText>
                              </w:r>
                              <w:r w:rsidDel="007160F1">
                                <w:fldChar w:fldCharType="separate"/>
                              </w:r>
                              <w:r w:rsidDel="007160F1">
                                <w:rPr>
                                  <w:vertAlign w:val="superscript"/>
                                </w:rPr>
                                <w:delText>2</w:delText>
                              </w:r>
                              <w:r w:rsidDel="007160F1">
                                <w:rPr>
                                  <w:vertAlign w:val="superscript"/>
                                </w:rPr>
                                <w:fldChar w:fldCharType="end"/>
                              </w:r>
                            </w:del>
                          </w:p>
                        </w:txbxContent>
                      </wps:txbx>
                      <wps:bodyPr wrap="square" lIns="0" tIns="0" rIns="0" bIns="0" rtlCol="0">
                        <a:noAutofit/>
                      </wps:bodyPr>
                    </wps:wsp>
                  </a:graphicData>
                </a:graphic>
                <wp14:sizeRelV relativeFrom="margin">
                  <wp14:pctHeight>0</wp14:pctHeight>
                </wp14:sizeRelV>
              </wp:anchor>
            </w:drawing>
          </mc:Choice>
          <mc:Fallback>
            <w:pict>
              <v:shape w14:anchorId="760BAD42" id="Textbox 28" o:spid="_x0000_s1047" type="#_x0000_t202" style="position:absolute;left:0;text-align:left;margin-left:1in;margin-top:6.55pt;width:467.55pt;height:494.75pt;z-index:-251679232;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" filled="f" strokecolor="#bebebe" strokeweight=".48pt">
                <v:path arrowok="t"/>
                <v:textbox inset="0,0,0,0">
                  <w:txbxContent>
                    <w:p w14:paraId="47A485D0" w14:textId="77777777" w:rsidR="007160F1" w:rsidRPr="007160F1" w:rsidRDefault="007160F1" w:rsidP="007160F1">
                      <w:pPr>
                        <w:keepNext/>
                        <w:keepLines/>
                        <w:widowControl/>
                        <w:autoSpaceDE/>
                        <w:autoSpaceDN/>
                        <w:spacing w:before="120" w:after="120"/>
                        <w:outlineLvl w:val="2"/>
                        <w:rPr>
                          <w:ins w:id="72" w:author="Tang, Vinh" w:date="2025-02-20T08:22:00Z" w16du:dateUtc="2025-02-20T16:22:00Z"/>
                          <w:rFonts w:eastAsia="Times New Roman" w:cs="Seattle Text"/>
                          <w:sz w:val="24"/>
                          <w:szCs w:val="24"/>
                        </w:rPr>
                      </w:pPr>
                      <w:ins w:id="73" w:author="Tang, Vinh" w:date="2025-02-20T08:22:00Z" w16du:dateUtc="2025-02-20T16:22:00Z">
                        <w:r w:rsidRPr="007160F1">
                          <w:rPr>
                            <w:rFonts w:eastAsia="Times New Roman" w:cs="Seattle Text"/>
                            <w:sz w:val="24"/>
                            <w:szCs w:val="24"/>
                          </w:rPr>
                          <w:t>The primary benefit of the covert tracking systems is in the gathering of evidence used in the resolution of criminal investigations. Proper gathering of location evidence of criminal activity by the police supports SPD’s mission to prevent crime, enforce the law, and support quality public safety. “The value of employing electronic surveillance in the investigation of some forms of serious crime, in particular organized crime, is unquestionable. It allows the gathering of information unattainable through other means.”</w:t>
                        </w:r>
                        <w:r w:rsidRPr="007160F1">
                          <w:rPr>
                            <w:rFonts w:eastAsia="Times New Roman" w:cs="Seattle Text"/>
                            <w:sz w:val="24"/>
                            <w:szCs w:val="24"/>
                            <w:vertAlign w:val="superscript"/>
                          </w:rPr>
                          <w:footnoteRef/>
                        </w:r>
                        <w:r w:rsidRPr="007160F1">
                          <w:rPr>
                            <w:rFonts w:eastAsia="Times New Roman" w:cs="Seattle Text"/>
                            <w:sz w:val="24"/>
                            <w:szCs w:val="24"/>
                          </w:rPr>
                          <w:t xml:space="preserve"> </w:t>
                        </w:r>
                      </w:ins>
                    </w:p>
                    <w:p w14:paraId="0DAE63BE" w14:textId="3868BE65" w:rsidR="007160F1" w:rsidRPr="007160F1" w:rsidRDefault="007160F1" w:rsidP="007160F1">
                      <w:pPr>
                        <w:keepNext/>
                        <w:keepLines/>
                        <w:widowControl/>
                        <w:autoSpaceDE/>
                        <w:autoSpaceDN/>
                        <w:spacing w:before="120" w:after="120"/>
                        <w:outlineLvl w:val="2"/>
                        <w:rPr>
                          <w:ins w:id="74" w:author="Tang, Vinh" w:date="2025-02-20T08:22:00Z" w16du:dateUtc="2025-02-20T16:22:00Z"/>
                          <w:rFonts w:eastAsia="Times New Roman" w:cs="Seattle Text"/>
                          <w:sz w:val="24"/>
                          <w:szCs w:val="24"/>
                        </w:rPr>
                      </w:pPr>
                      <w:ins w:id="75" w:author="Tang, Vinh" w:date="2025-02-20T08:22:00Z" w16du:dateUtc="2025-02-20T16:22:00Z">
                        <w:r w:rsidRPr="007160F1">
                          <w:rPr>
                            <w:rFonts w:eastAsia="Times New Roman" w:cs="Seattle Text"/>
                            <w:sz w:val="24"/>
                            <w:szCs w:val="24"/>
                          </w:rPr>
                          <w:t>In the case of the United States vs. Katzin, the U.S. Court of Appeals ruled law enforcement officials are allowed to use location tracking devices to trace a suspect’s vehicle and monitor their activity once a warrant is properly obtained—which prevents law enforcement from trampling on a person’s Fourth Amendment rights that protect them from “unreasonable searches and seizures.”</w:t>
                        </w:r>
                      </w:ins>
                      <w:ins w:id="76" w:author="Tang, Vinh" w:date="2025-02-20T08:25:00Z" w16du:dateUtc="2025-02-20T16:25:00Z">
                        <w:r w:rsidR="002C2FFD">
                          <w:rPr>
                            <w:rFonts w:eastAsia="Times New Roman" w:cs="Seattle Text"/>
                            <w:sz w:val="24"/>
                            <w:szCs w:val="24"/>
                            <w:vertAlign w:val="superscript"/>
                          </w:rPr>
                          <w:t>2</w:t>
                        </w:r>
                      </w:ins>
                    </w:p>
                    <w:p w14:paraId="760BAE72" w14:textId="60936A3E" w:rsidR="001D7AA8" w:rsidDel="007160F1" w:rsidRDefault="007160F1" w:rsidP="007160F1">
                      <w:pPr>
                        <w:pStyle w:val="BodyText"/>
                        <w:spacing w:before="119"/>
                        <w:ind w:left="103" w:right="105"/>
                        <w:rPr>
                          <w:del w:id="77" w:author="Tang, Vinh" w:date="2025-02-20T08:22:00Z" w16du:dateUtc="2025-02-20T16:22:00Z"/>
                        </w:rPr>
                      </w:pPr>
                      <w:ins w:id="78" w:author="Tang, Vinh" w:date="2025-02-20T08:22:00Z" w16du:dateUtc="2025-02-20T16:22:00Z">
                        <w:r w:rsidRPr="007160F1">
                          <w:rPr>
                            <w:rFonts w:eastAsia="Times New Roman" w:cs="Seattle Text"/>
                          </w:rPr>
                          <w:t xml:space="preserve">GPS pursuit mitigation tracking devices also offer an alternative to the need for vehicular pursuit of suspect vehicles. This only occurs when an officer has the equivalent of probable cause or reasonable suspicion of wrongdoing (including fleeing temporary detention like a traffic stop) and the apprehension of the fleeing suspect is needed but the danger of a pursuit is not reasonable. The device is then removed, and the location tracking ends at the point at which police detain the suspect vehicle. The vehicle-mounted GPS launcher </w:t>
                        </w:r>
                        <w:proofErr w:type="gramStart"/>
                        <w:r w:rsidRPr="007160F1">
                          <w:rPr>
                            <w:rFonts w:eastAsia="Times New Roman" w:cs="Seattle Text"/>
                          </w:rPr>
                          <w:t>has the ability to</w:t>
                        </w:r>
                        <w:proofErr w:type="gramEnd"/>
                        <w:r w:rsidRPr="007160F1">
                          <w:rPr>
                            <w:rFonts w:eastAsia="Times New Roman" w:cs="Seattle Text"/>
                          </w:rPr>
                          <w:t xml:space="preserve"> tag, track, and locate without compromising officer and community safety.    The Police Executive Research Forum (PERF) recently conducted a study that showed that, “when properly deployed, (it) had a positive impact on the pursuit outcome for apprehensions.”</w:t>
                        </w:r>
                      </w:ins>
                      <w:ins w:id="79" w:author="Tang, Vinh" w:date="2025-02-20T08:25:00Z" w16du:dateUtc="2025-02-20T16:25:00Z">
                        <w:r w:rsidR="002C2FFD">
                          <w:rPr>
                            <w:rFonts w:eastAsia="Times New Roman" w:cs="Seattle Text"/>
                            <w:vertAlign w:val="superscript"/>
                          </w:rPr>
                          <w:t>3</w:t>
                        </w:r>
                      </w:ins>
                      <w:del w:id="80" w:author="Tang, Vinh" w:date="2025-02-20T08:22:00Z" w16du:dateUtc="2025-02-20T16:22:00Z">
                        <w:r w:rsidR="00000000" w:rsidDel="007160F1">
                          <w:delText>The primary benefit of these tracking systems is in the gathering of evidence used in the resolution</w:delText>
                        </w:r>
                        <w:r w:rsidR="00000000" w:rsidDel="007160F1">
                          <w:rPr>
                            <w:spacing w:val="-4"/>
                          </w:rPr>
                          <w:delText xml:space="preserve"> </w:delText>
                        </w:r>
                        <w:r w:rsidR="00000000" w:rsidDel="007160F1">
                          <w:delText>of</w:delText>
                        </w:r>
                        <w:r w:rsidR="00000000" w:rsidDel="007160F1">
                          <w:rPr>
                            <w:spacing w:val="-4"/>
                          </w:rPr>
                          <w:delText xml:space="preserve"> </w:delText>
                        </w:r>
                        <w:r w:rsidR="00000000" w:rsidDel="007160F1">
                          <w:delText>criminal</w:delText>
                        </w:r>
                        <w:r w:rsidR="00000000" w:rsidDel="007160F1">
                          <w:rPr>
                            <w:spacing w:val="-5"/>
                          </w:rPr>
                          <w:delText xml:space="preserve"> </w:delText>
                        </w:r>
                        <w:r w:rsidR="00000000" w:rsidDel="007160F1">
                          <w:delText>investigations.</w:delText>
                        </w:r>
                        <w:r w:rsidR="00000000" w:rsidDel="007160F1">
                          <w:rPr>
                            <w:spacing w:val="-3"/>
                          </w:rPr>
                          <w:delText xml:space="preserve"> </w:delText>
                        </w:r>
                        <w:r w:rsidR="00000000" w:rsidDel="007160F1">
                          <w:delText>Proper</w:delText>
                        </w:r>
                        <w:r w:rsidR="00000000" w:rsidDel="007160F1">
                          <w:rPr>
                            <w:spacing w:val="-2"/>
                          </w:rPr>
                          <w:delText xml:space="preserve"> </w:delText>
                        </w:r>
                        <w:r w:rsidR="00000000" w:rsidDel="007160F1">
                          <w:delText>gathering</w:delText>
                        </w:r>
                        <w:r w:rsidR="00000000" w:rsidDel="007160F1">
                          <w:rPr>
                            <w:spacing w:val="-3"/>
                          </w:rPr>
                          <w:delText xml:space="preserve"> </w:delText>
                        </w:r>
                        <w:r w:rsidR="00000000" w:rsidDel="007160F1">
                          <w:delText>of</w:delText>
                        </w:r>
                        <w:r w:rsidR="00000000" w:rsidDel="007160F1">
                          <w:rPr>
                            <w:spacing w:val="-1"/>
                          </w:rPr>
                          <w:delText xml:space="preserve"> </w:delText>
                        </w:r>
                        <w:r w:rsidR="00000000" w:rsidDel="007160F1">
                          <w:delText>location</w:delText>
                        </w:r>
                        <w:r w:rsidR="00000000" w:rsidDel="007160F1">
                          <w:rPr>
                            <w:spacing w:val="-4"/>
                          </w:rPr>
                          <w:delText xml:space="preserve"> </w:delText>
                        </w:r>
                        <w:r w:rsidR="00000000" w:rsidDel="007160F1">
                          <w:delText>evidence</w:delText>
                        </w:r>
                        <w:r w:rsidR="00000000" w:rsidDel="007160F1">
                          <w:rPr>
                            <w:spacing w:val="-4"/>
                          </w:rPr>
                          <w:delText xml:space="preserve"> </w:delText>
                        </w:r>
                        <w:r w:rsidR="00000000" w:rsidDel="007160F1">
                          <w:delText>of</w:delText>
                        </w:r>
                        <w:r w:rsidR="00000000" w:rsidDel="007160F1">
                          <w:rPr>
                            <w:spacing w:val="-4"/>
                          </w:rPr>
                          <w:delText xml:space="preserve"> </w:delText>
                        </w:r>
                        <w:r w:rsidR="00000000" w:rsidDel="007160F1">
                          <w:delText>criminal</w:delText>
                        </w:r>
                        <w:r w:rsidR="00000000" w:rsidDel="007160F1">
                          <w:rPr>
                            <w:spacing w:val="-5"/>
                          </w:rPr>
                          <w:delText xml:space="preserve"> </w:delText>
                        </w:r>
                        <w:r w:rsidR="00000000" w:rsidDel="007160F1">
                          <w:delText>activity by the police supports SPD’s mission to prevent crime, enforce the law, and support quality public safety.</w:delText>
                        </w:r>
                        <w:r w:rsidR="00000000" w:rsidDel="007160F1">
                          <w:rPr>
                            <w:spacing w:val="40"/>
                          </w:rPr>
                          <w:delText xml:space="preserve"> </w:delText>
                        </w:r>
                        <w:r w:rsidR="00000000" w:rsidDel="007160F1">
                          <w:delText>“The value of employing electronic surveillance in the investigation of some forms of serious crime, in particular organized crime, is unquestionable. It allows the gathering of information unattainable through other means.”</w:delText>
                        </w:r>
                        <w:r w:rsidR="00000000" w:rsidDel="007160F1">
                          <w:fldChar w:fldCharType="begin"/>
                        </w:r>
                        <w:r w:rsidR="00000000" w:rsidDel="007160F1">
                          <w:delInstrText>HYPERLINK \l "_bookmark1"</w:delInstrText>
                        </w:r>
                        <w:r w:rsidR="00000000" w:rsidDel="007160F1">
                          <w:fldChar w:fldCharType="separate"/>
                        </w:r>
                        <w:r w:rsidR="00000000" w:rsidDel="007160F1">
                          <w:rPr>
                            <w:vertAlign w:val="superscript"/>
                          </w:rPr>
                          <w:delText>1</w:delText>
                        </w:r>
                        <w:r w:rsidR="00000000" w:rsidDel="007160F1">
                          <w:rPr>
                            <w:vertAlign w:val="superscript"/>
                          </w:rPr>
                          <w:fldChar w:fldCharType="end"/>
                        </w:r>
                      </w:del>
                    </w:p>
                    <w:p w14:paraId="760BAE73" w14:textId="697BA637" w:rsidR="001D7AA8" w:rsidRDefault="00000000">
                      <w:pPr>
                        <w:pStyle w:val="BodyText"/>
                        <w:spacing w:before="119"/>
                        <w:ind w:left="103" w:right="105"/>
                      </w:pPr>
                      <w:del w:id="81" w:author="Tang, Vinh" w:date="2025-02-20T08:22:00Z" w16du:dateUtc="2025-02-20T16:22:00Z">
                        <w:r w:rsidDel="007160F1">
                          <w:delText>In the case of the United States vs. Katzin, the U.S. Court of Appeals ruled law enforcement officials</w:delText>
                        </w:r>
                        <w:r w:rsidDel="007160F1">
                          <w:rPr>
                            <w:spacing w:val="-4"/>
                          </w:rPr>
                          <w:delText xml:space="preserve"> </w:delText>
                        </w:r>
                        <w:r w:rsidDel="007160F1">
                          <w:delText>are</w:delText>
                        </w:r>
                        <w:r w:rsidDel="007160F1">
                          <w:rPr>
                            <w:spacing w:val="-1"/>
                          </w:rPr>
                          <w:delText xml:space="preserve"> </w:delText>
                        </w:r>
                        <w:r w:rsidDel="007160F1">
                          <w:delText>allowed</w:delText>
                        </w:r>
                        <w:r w:rsidDel="007160F1">
                          <w:rPr>
                            <w:spacing w:val="-3"/>
                          </w:rPr>
                          <w:delText xml:space="preserve"> </w:delText>
                        </w:r>
                        <w:r w:rsidDel="007160F1">
                          <w:delText>to</w:delText>
                        </w:r>
                        <w:r w:rsidDel="007160F1">
                          <w:rPr>
                            <w:spacing w:val="-3"/>
                          </w:rPr>
                          <w:delText xml:space="preserve"> </w:delText>
                        </w:r>
                        <w:r w:rsidDel="007160F1">
                          <w:delText>use</w:delText>
                        </w:r>
                        <w:r w:rsidDel="007160F1">
                          <w:rPr>
                            <w:spacing w:val="-1"/>
                          </w:rPr>
                          <w:delText xml:space="preserve"> </w:delText>
                        </w:r>
                        <w:r w:rsidDel="007160F1">
                          <w:delText>location</w:delText>
                        </w:r>
                        <w:r w:rsidDel="007160F1">
                          <w:rPr>
                            <w:spacing w:val="-3"/>
                          </w:rPr>
                          <w:delText xml:space="preserve"> </w:delText>
                        </w:r>
                        <w:r w:rsidDel="007160F1">
                          <w:delText>tracking</w:delText>
                        </w:r>
                        <w:r w:rsidDel="007160F1">
                          <w:rPr>
                            <w:spacing w:val="-4"/>
                          </w:rPr>
                          <w:delText xml:space="preserve"> </w:delText>
                        </w:r>
                        <w:r w:rsidDel="007160F1">
                          <w:delText>devices</w:delText>
                        </w:r>
                        <w:r w:rsidDel="007160F1">
                          <w:rPr>
                            <w:spacing w:val="-2"/>
                          </w:rPr>
                          <w:delText xml:space="preserve"> </w:delText>
                        </w:r>
                        <w:r w:rsidDel="007160F1">
                          <w:delText>to</w:delText>
                        </w:r>
                        <w:r w:rsidDel="007160F1">
                          <w:rPr>
                            <w:spacing w:val="-3"/>
                          </w:rPr>
                          <w:delText xml:space="preserve"> </w:delText>
                        </w:r>
                        <w:r w:rsidDel="007160F1">
                          <w:delText>trace</w:delText>
                        </w:r>
                        <w:r w:rsidDel="007160F1">
                          <w:rPr>
                            <w:spacing w:val="-3"/>
                          </w:rPr>
                          <w:delText xml:space="preserve"> </w:delText>
                        </w:r>
                        <w:r w:rsidDel="007160F1">
                          <w:delText>a</w:delText>
                        </w:r>
                        <w:r w:rsidDel="007160F1">
                          <w:rPr>
                            <w:spacing w:val="-1"/>
                          </w:rPr>
                          <w:delText xml:space="preserve"> </w:delText>
                        </w:r>
                        <w:r w:rsidDel="007160F1">
                          <w:delText>suspect’s</w:delText>
                        </w:r>
                        <w:r w:rsidDel="007160F1">
                          <w:rPr>
                            <w:spacing w:val="-2"/>
                          </w:rPr>
                          <w:delText xml:space="preserve"> </w:delText>
                        </w:r>
                        <w:r w:rsidDel="007160F1">
                          <w:delText>vehicle</w:delText>
                        </w:r>
                        <w:r w:rsidDel="007160F1">
                          <w:rPr>
                            <w:spacing w:val="-1"/>
                          </w:rPr>
                          <w:delText xml:space="preserve"> </w:delText>
                        </w:r>
                        <w:r w:rsidDel="007160F1">
                          <w:delText>and</w:delText>
                        </w:r>
                        <w:r w:rsidDel="007160F1">
                          <w:rPr>
                            <w:spacing w:val="-3"/>
                          </w:rPr>
                          <w:delText xml:space="preserve"> </w:delText>
                        </w:r>
                        <w:r w:rsidDel="007160F1">
                          <w:delText>monitor their activity once a warrant is properly obtained—which prevents law enforcement from trampling on a person’s Fourth Amendment rights that protect them from “unreasonable searches and seizures.”</w:delText>
                        </w:r>
                        <w:r w:rsidDel="007160F1">
                          <w:fldChar w:fldCharType="begin"/>
                        </w:r>
                        <w:r w:rsidDel="007160F1">
                          <w:delInstrText>HYPERLINK \l "_bookmark0"</w:delInstrText>
                        </w:r>
                        <w:r w:rsidDel="007160F1">
                          <w:fldChar w:fldCharType="separate"/>
                        </w:r>
                        <w:r w:rsidDel="007160F1">
                          <w:rPr>
                            <w:vertAlign w:val="superscript"/>
                          </w:rPr>
                          <w:delText>2</w:delText>
                        </w:r>
                        <w:r w:rsidDel="007160F1">
                          <w:rPr>
                            <w:vertAlign w:val="superscript"/>
                          </w:rPr>
                          <w:fldChar w:fldCharType="end"/>
                        </w:r>
                      </w:del>
                    </w:p>
                  </w:txbxContent>
                </v:textbox>
                <w10:wrap type="topAndBottom" anchorx="page"/>
              </v:shape>
            </w:pict>
          </mc:Fallback>
        </mc:AlternateContent>
      </w:r>
    </w:p>
    <w:p w14:paraId="760BA8A7" w14:textId="77777777" w:rsidR="001D7AA8" w:rsidRDefault="001D7AA8" w:rsidP="0032077F">
      <w:pPr>
        <w:pStyle w:val="BodyText"/>
        <w:ind w:left="720"/>
        <w:rPr>
          <w:b/>
          <w:sz w:val="20"/>
        </w:rPr>
      </w:pPr>
    </w:p>
    <w:p w14:paraId="760BA8A8" w14:textId="77777777" w:rsidR="001D7AA8" w:rsidRDefault="001D7AA8" w:rsidP="0032077F">
      <w:pPr>
        <w:pStyle w:val="BodyText"/>
        <w:ind w:left="720"/>
        <w:rPr>
          <w:b/>
          <w:sz w:val="20"/>
        </w:rPr>
      </w:pPr>
    </w:p>
    <w:p w14:paraId="760BA8A9" w14:textId="11B50490" w:rsidR="001D7AA8" w:rsidDel="002C2FFD" w:rsidRDefault="001D7AA8" w:rsidP="0032077F">
      <w:pPr>
        <w:pStyle w:val="BodyText"/>
        <w:ind w:left="720"/>
        <w:rPr>
          <w:del w:id="82" w:author="Tang, Vinh" w:date="2025-02-20T08:25:00Z" w16du:dateUtc="2025-02-20T16:25:00Z"/>
          <w:b/>
          <w:sz w:val="20"/>
        </w:rPr>
      </w:pPr>
    </w:p>
    <w:p w14:paraId="06DD5E93" w14:textId="77777777" w:rsidR="00847ABB" w:rsidRDefault="00847ABB" w:rsidP="00847ABB">
      <w:pPr>
        <w:pStyle w:val="FootnoteText"/>
        <w:ind w:left="720"/>
        <w:rPr>
          <w:ins w:id="83" w:author="Tang, Vinh" w:date="2025-02-20T08:25:00Z" w16du:dateUtc="2025-02-20T16:25:00Z"/>
        </w:rPr>
      </w:pPr>
      <w:ins w:id="84" w:author="Tang, Vinh" w:date="2025-02-20T08:25:00Z" w16du:dateUtc="2025-02-20T16:25:00Z">
        <w:r>
          <w:rPr>
            <w:rStyle w:val="FootnoteReference"/>
          </w:rPr>
          <w:footnoteRef/>
        </w:r>
        <w:r>
          <w:t xml:space="preserve"> </w:t>
        </w:r>
        <w:r>
          <w:rPr>
            <w:spacing w:val="-2"/>
          </w:rPr>
          <w:t>https://</w:t>
        </w:r>
        <w:r>
          <w:fldChar w:fldCharType="begin"/>
        </w:r>
        <w:r>
          <w:instrText>HYPERLINK "http://www.unodc.org/documents/organized-crime/Law-Enforcement/Electronic_surveillance.pdf" \h</w:instrText>
        </w:r>
        <w:r>
          <w:fldChar w:fldCharType="separate"/>
        </w:r>
        <w:r>
          <w:rPr>
            <w:spacing w:val="-2"/>
          </w:rPr>
          <w:t>www.unodc.org/documents/organized-crime/Law-Enforcement/Electronic_surveillance.pdf</w:t>
        </w:r>
        <w:r>
          <w:rPr>
            <w:spacing w:val="-2"/>
          </w:rPr>
          <w:fldChar w:fldCharType="end"/>
        </w:r>
      </w:ins>
    </w:p>
    <w:p w14:paraId="7581F345" w14:textId="51A4728B" w:rsidR="00847ABB" w:rsidRDefault="00847ABB" w:rsidP="00847ABB">
      <w:pPr>
        <w:ind w:left="720"/>
        <w:rPr>
          <w:ins w:id="85" w:author="Tang, Vinh" w:date="2025-02-20T08:25:00Z" w16du:dateUtc="2025-02-20T16:25:00Z"/>
          <w:sz w:val="20"/>
        </w:rPr>
      </w:pPr>
      <w:ins w:id="86" w:author="Tang, Vinh" w:date="2025-02-20T08:26:00Z" w16du:dateUtc="2025-02-20T16:26:00Z">
        <w:r>
          <w:rPr>
            <w:rStyle w:val="FootnoteReference"/>
          </w:rPr>
          <w:t>2</w:t>
        </w:r>
      </w:ins>
      <w:ins w:id="87" w:author="Tang, Vinh" w:date="2025-02-20T08:25:00Z" w16du:dateUtc="2025-02-20T16:25:00Z">
        <w:r>
          <w:t xml:space="preserve"> </w:t>
        </w:r>
        <w:r>
          <w:rPr>
            <w:spacing w:val="-2"/>
            <w:sz w:val="20"/>
          </w:rPr>
          <w:t>https://info.rastrac.com/blog/police-gps-tracking</w:t>
        </w:r>
      </w:ins>
    </w:p>
    <w:p w14:paraId="155E99AA" w14:textId="77777777" w:rsidR="00847ABB" w:rsidRDefault="00847ABB" w:rsidP="00847ABB">
      <w:pPr>
        <w:pStyle w:val="FootnoteText"/>
        <w:ind w:left="720"/>
        <w:rPr>
          <w:ins w:id="88" w:author="Tang, Vinh" w:date="2025-02-20T08:25:00Z" w16du:dateUtc="2025-02-20T16:25:00Z"/>
        </w:rPr>
      </w:pPr>
    </w:p>
    <w:p w14:paraId="760BA8AA" w14:textId="0C6E7B80" w:rsidR="001D7AA8" w:rsidRPr="00847ABB" w:rsidDel="002C2FFD" w:rsidRDefault="00847ABB" w:rsidP="00847ABB">
      <w:pPr>
        <w:pStyle w:val="BodyText"/>
        <w:ind w:left="720"/>
        <w:rPr>
          <w:del w:id="89" w:author="Tang, Vinh" w:date="2025-02-20T08:25:00Z" w16du:dateUtc="2025-02-20T16:25:00Z"/>
          <w:b/>
          <w:sz w:val="16"/>
          <w:szCs w:val="20"/>
          <w:rPrChange w:id="90" w:author="Tang, Vinh" w:date="2025-02-20T08:26:00Z" w16du:dateUtc="2025-02-20T16:26:00Z">
            <w:rPr>
              <w:del w:id="91" w:author="Tang, Vinh" w:date="2025-02-20T08:25:00Z" w16du:dateUtc="2025-02-20T16:25:00Z"/>
              <w:b/>
              <w:sz w:val="20"/>
            </w:rPr>
          </w:rPrChange>
        </w:rPr>
      </w:pPr>
      <w:ins w:id="92" w:author="Tang, Vinh" w:date="2025-02-20T08:26:00Z" w16du:dateUtc="2025-02-20T16:26:00Z">
        <w:r w:rsidRPr="00847ABB">
          <w:rPr>
            <w:rStyle w:val="FootnoteReference"/>
            <w:sz w:val="20"/>
            <w:szCs w:val="20"/>
          </w:rPr>
          <w:t>3</w:t>
        </w:r>
      </w:ins>
      <w:ins w:id="93" w:author="Tang, Vinh" w:date="2025-02-20T08:25:00Z" w16du:dateUtc="2025-02-20T16:25:00Z">
        <w:r w:rsidRPr="00847ABB">
          <w:rPr>
            <w:sz w:val="20"/>
            <w:szCs w:val="20"/>
          </w:rPr>
          <w:t xml:space="preserve"> https://www.ojp.gov/pdffiles1/nij/grants/250549.pdf</w:t>
        </w:r>
      </w:ins>
    </w:p>
    <w:p w14:paraId="760BA8AB" w14:textId="2A6BD8D4" w:rsidR="001D7AA8" w:rsidDel="002C2FFD" w:rsidRDefault="001D7AA8" w:rsidP="003344B7">
      <w:pPr>
        <w:pStyle w:val="BodyText"/>
        <w:ind w:left="720"/>
        <w:rPr>
          <w:del w:id="94" w:author="Tang, Vinh" w:date="2025-02-20T08:25:00Z" w16du:dateUtc="2025-02-20T16:25:00Z"/>
          <w:b/>
          <w:sz w:val="20"/>
        </w:rPr>
      </w:pPr>
    </w:p>
    <w:p w14:paraId="760BA8AC" w14:textId="77777777" w:rsidR="001D7AA8" w:rsidRDefault="001D7AA8" w:rsidP="0032077F">
      <w:pPr>
        <w:pStyle w:val="BodyText"/>
        <w:ind w:left="720"/>
        <w:rPr>
          <w:b/>
          <w:sz w:val="20"/>
        </w:rPr>
      </w:pPr>
    </w:p>
    <w:p w14:paraId="760BA8AD" w14:textId="77777777" w:rsidR="001D7AA8" w:rsidRDefault="001D7AA8" w:rsidP="0032077F">
      <w:pPr>
        <w:pStyle w:val="BodyText"/>
        <w:ind w:left="720"/>
        <w:rPr>
          <w:b/>
          <w:sz w:val="20"/>
        </w:rPr>
      </w:pPr>
    </w:p>
    <w:p w14:paraId="760BA8AE" w14:textId="77777777" w:rsidR="001D7AA8" w:rsidRDefault="001D7AA8" w:rsidP="0032077F">
      <w:pPr>
        <w:pStyle w:val="BodyText"/>
        <w:ind w:left="720"/>
        <w:rPr>
          <w:b/>
          <w:sz w:val="20"/>
        </w:rPr>
      </w:pPr>
    </w:p>
    <w:p w14:paraId="760BA8AF" w14:textId="77777777" w:rsidR="001D7AA8" w:rsidRDefault="001D7AA8" w:rsidP="0032077F">
      <w:pPr>
        <w:pStyle w:val="BodyText"/>
        <w:ind w:left="720"/>
        <w:rPr>
          <w:b/>
          <w:sz w:val="20"/>
        </w:rPr>
      </w:pPr>
    </w:p>
    <w:p w14:paraId="760BA8B0" w14:textId="77777777" w:rsidR="001D7AA8" w:rsidRDefault="001D7AA8" w:rsidP="0032077F">
      <w:pPr>
        <w:pStyle w:val="BodyText"/>
        <w:ind w:left="720"/>
        <w:rPr>
          <w:b/>
          <w:sz w:val="20"/>
        </w:rPr>
      </w:pPr>
    </w:p>
    <w:p w14:paraId="760BA8B1" w14:textId="77777777" w:rsidR="001D7AA8" w:rsidRDefault="001D7AA8" w:rsidP="0032077F">
      <w:pPr>
        <w:pStyle w:val="BodyText"/>
        <w:ind w:left="720"/>
        <w:rPr>
          <w:b/>
          <w:sz w:val="20"/>
        </w:rPr>
      </w:pPr>
    </w:p>
    <w:p w14:paraId="760BA8C1"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8C2" w14:textId="103C319F" w:rsidR="001D7AA8" w:rsidRDefault="00000000" w:rsidP="0032077F">
      <w:pPr>
        <w:pStyle w:val="ListParagraph"/>
        <w:numPr>
          <w:ilvl w:val="1"/>
          <w:numId w:val="25"/>
        </w:numPr>
        <w:tabs>
          <w:tab w:val="left" w:pos="1102"/>
        </w:tabs>
        <w:spacing w:before="235"/>
        <w:ind w:left="720" w:hanging="362"/>
        <w:rPr>
          <w:b/>
          <w:sz w:val="24"/>
        </w:rPr>
      </w:pPr>
      <w:bookmarkStart w:id="95" w:name="2.3_Describe_the_technology_involved."/>
      <w:bookmarkEnd w:id="95"/>
      <w:r>
        <w:rPr>
          <w:b/>
          <w:sz w:val="24"/>
        </w:rPr>
        <w:lastRenderedPageBreak/>
        <w:t>Describe</w:t>
      </w:r>
      <w:r>
        <w:rPr>
          <w:b/>
          <w:spacing w:val="-7"/>
          <w:sz w:val="24"/>
        </w:rPr>
        <w:t xml:space="preserve"> </w:t>
      </w:r>
      <w:r>
        <w:rPr>
          <w:b/>
          <w:sz w:val="24"/>
        </w:rPr>
        <w:t>the</w:t>
      </w:r>
      <w:r>
        <w:rPr>
          <w:b/>
          <w:spacing w:val="-4"/>
          <w:sz w:val="24"/>
        </w:rPr>
        <w:t xml:space="preserve"> </w:t>
      </w:r>
      <w:r>
        <w:rPr>
          <w:b/>
          <w:sz w:val="24"/>
        </w:rPr>
        <w:t>technology</w:t>
      </w:r>
      <w:r>
        <w:rPr>
          <w:b/>
          <w:spacing w:val="-4"/>
          <w:sz w:val="24"/>
        </w:rPr>
        <w:t xml:space="preserve"> </w:t>
      </w:r>
      <w:r>
        <w:rPr>
          <w:b/>
          <w:spacing w:val="-2"/>
          <w:sz w:val="24"/>
        </w:rPr>
        <w:t>involved.</w:t>
      </w:r>
    </w:p>
    <w:p w14:paraId="37C1B911" w14:textId="77777777" w:rsidR="00EB6CDD" w:rsidRDefault="00EB6CDD" w:rsidP="00EB6CDD">
      <w:pPr>
        <w:ind w:left="900"/>
        <w:rPr>
          <w:sz w:val="24"/>
          <w:szCs w:val="24"/>
        </w:rPr>
      </w:pPr>
    </w:p>
    <w:p w14:paraId="43C1CB70" w14:textId="3A144C59" w:rsidR="00566042" w:rsidRPr="00EB6CDD" w:rsidRDefault="00044522" w:rsidP="00EB6CDD">
      <w:pPr>
        <w:ind w:left="900" w:right="1090"/>
        <w:rPr>
          <w:ins w:id="96" w:author="Tang, Vinh" w:date="2025-02-20T08:27:00Z" w16du:dateUtc="2025-02-20T16:27:00Z"/>
          <w:sz w:val="24"/>
          <w:szCs w:val="24"/>
        </w:rPr>
      </w:pPr>
      <w:r w:rsidRPr="00EB6CDD">
        <w:rPr>
          <w:noProof/>
          <w:sz w:val="24"/>
          <w:szCs w:val="24"/>
        </w:rPr>
        <mc:AlternateContent>
          <mc:Choice Requires="wps">
            <w:drawing>
              <wp:anchor distT="0" distB="0" distL="0" distR="0" simplePos="0" relativeHeight="251631104" behindDoc="1" locked="0" layoutInCell="1" allowOverlap="1" wp14:anchorId="760BAD46" wp14:editId="1B5DF76E">
                <wp:simplePos x="0" y="0"/>
                <wp:positionH relativeFrom="page">
                  <wp:posOffset>914400</wp:posOffset>
                </wp:positionH>
                <wp:positionV relativeFrom="paragraph">
                  <wp:posOffset>72301</wp:posOffset>
                </wp:positionV>
                <wp:extent cx="5943600" cy="8272131"/>
                <wp:effectExtent l="0" t="0" r="0" b="0"/>
                <wp:wrapNone/>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8272131"/>
                        </a:xfrm>
                        <a:custGeom>
                          <a:avLst/>
                          <a:gdLst/>
                          <a:ahLst/>
                          <a:cxnLst/>
                          <a:rect l="l" t="t" r="r" b="b"/>
                          <a:pathLst>
                            <a:path w="5943600" h="4596765">
                              <a:moveTo>
                                <a:pt x="5943600" y="6121"/>
                              </a:moveTo>
                              <a:lnTo>
                                <a:pt x="5937504" y="6121"/>
                              </a:lnTo>
                              <a:lnTo>
                                <a:pt x="5937504" y="4590288"/>
                              </a:lnTo>
                              <a:lnTo>
                                <a:pt x="6096" y="4590288"/>
                              </a:lnTo>
                              <a:lnTo>
                                <a:pt x="6096" y="6121"/>
                              </a:lnTo>
                              <a:lnTo>
                                <a:pt x="0" y="6121"/>
                              </a:lnTo>
                              <a:lnTo>
                                <a:pt x="0" y="4590288"/>
                              </a:lnTo>
                              <a:lnTo>
                                <a:pt x="0" y="4596396"/>
                              </a:lnTo>
                              <a:lnTo>
                                <a:pt x="6096" y="4596396"/>
                              </a:lnTo>
                              <a:lnTo>
                                <a:pt x="5937504" y="4596396"/>
                              </a:lnTo>
                              <a:lnTo>
                                <a:pt x="5943600" y="4596396"/>
                              </a:lnTo>
                              <a:lnTo>
                                <a:pt x="5943600" y="4590300"/>
                              </a:lnTo>
                              <a:lnTo>
                                <a:pt x="5943600" y="6121"/>
                              </a:lnTo>
                              <a:close/>
                            </a:path>
                            <a:path w="5943600" h="4596765">
                              <a:moveTo>
                                <a:pt x="5943600" y="0"/>
                              </a:moveTo>
                              <a:lnTo>
                                <a:pt x="5937516" y="0"/>
                              </a:lnTo>
                              <a:lnTo>
                                <a:pt x="6096" y="0"/>
                              </a:lnTo>
                              <a:lnTo>
                                <a:pt x="0" y="0"/>
                              </a:lnTo>
                              <a:lnTo>
                                <a:pt x="0" y="6108"/>
                              </a:lnTo>
                              <a:lnTo>
                                <a:pt x="6096" y="6108"/>
                              </a:lnTo>
                              <a:lnTo>
                                <a:pt x="5937504" y="6108"/>
                              </a:lnTo>
                              <a:lnTo>
                                <a:pt x="5943600" y="6108"/>
                              </a:lnTo>
                              <a:lnTo>
                                <a:pt x="5943600" y="0"/>
                              </a:lnTo>
                              <a:close/>
                            </a:path>
                          </a:pathLst>
                        </a:custGeom>
                        <a:solidFill>
                          <a:srgbClr val="BEBEBE"/>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184521AB" id="Graphic 30" o:spid="_x0000_s1026" style="position:absolute;margin-left:1in;margin-top:5.7pt;width:468pt;height:651.35pt;z-index:-251685376;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coordsize="5943600,4596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" path="m5943600,6121r-6096,l5937504,4590288r-5931408,l6096,6121,,6121,,4590288r,6108l6096,4596396r5931408,l5943600,4596396r,-6096l5943600,6121xem5943600,r-6084,l6096,,,,,6108r6096,l5937504,6108r6096,l5943600,xe" fillcolor="#bebebe" stroked="f">
                <v:path arrowok="t"/>
                <w10:wrap anchorx="page"/>
              </v:shape>
            </w:pict>
          </mc:Fallback>
        </mc:AlternateContent>
      </w:r>
      <w:ins w:id="97" w:author="Tang, Vinh" w:date="2025-02-20T08:27:00Z" w16du:dateUtc="2025-02-20T16:27:00Z">
        <w:r w:rsidR="00566042" w:rsidRPr="00EB6CDD">
          <w:rPr>
            <w:sz w:val="24"/>
            <w:szCs w:val="24"/>
          </w:rPr>
          <w:t xml:space="preserve">Covert tracking technology consists of interconnected hardware and software. The hardware, a real-time tracking and data logger, is a compact unit that adheres to or rides along with a targeted vehicle. These trackers are location tracking devices that report latitude and longitude coordinates on a pre-determined schedule that can be adjusted by users remotely. The hardware also logs high temperature alerts, low battery alerts, device removal, power/shut down alerts and battery level. The software consists of an online portal that collects the information captured by the hardware, and allows for graphic representation of that information, including mapping of locations and movement, alerts for established events (i.e., a vehicle has moved beyond an established boundary, etc.), and scheduling of “check-ins” (the reporting interval records the locations set in seconds, minutes or hours). </w:t>
        </w:r>
      </w:ins>
    </w:p>
    <w:p w14:paraId="72BB4A94" w14:textId="77777777" w:rsidR="00EB6CDD" w:rsidRDefault="00EB6CDD" w:rsidP="00EB6CDD">
      <w:pPr>
        <w:ind w:left="900" w:right="1090"/>
        <w:rPr>
          <w:sz w:val="24"/>
          <w:szCs w:val="24"/>
        </w:rPr>
      </w:pPr>
    </w:p>
    <w:p w14:paraId="7CA6559C" w14:textId="37DEA060" w:rsidR="00566042" w:rsidRDefault="00566042" w:rsidP="00EB6CDD">
      <w:pPr>
        <w:ind w:left="900" w:right="1090"/>
        <w:rPr>
          <w:sz w:val="24"/>
          <w:szCs w:val="24"/>
        </w:rPr>
      </w:pPr>
      <w:ins w:id="98" w:author="Tang, Vinh" w:date="2025-02-20T08:27:00Z" w16du:dateUtc="2025-02-20T16:27:00Z">
        <w:r w:rsidRPr="00EB6CDD">
          <w:rPr>
            <w:sz w:val="24"/>
            <w:szCs w:val="24"/>
          </w:rPr>
          <w:t xml:space="preserve">The data captured by a device is downloaded out of the online portal after the conclusion of a tracking schedule (due to the expiration of a search warrant or an investigation) and is provided to the Officer/Detective leading the investigation. The data is then purged from the software and the hardware is reset for future deployment, meaning no data captured is stored in any location other than the investigation file. This is in keeping with Washington State Retention Schedule for Records Documented as Part of More Formalized Records (GS2016-009). It requires that such records be retained “until verification of successful conversion/keying/transcription then destroy.” </w:t>
        </w:r>
      </w:ins>
    </w:p>
    <w:p w14:paraId="35DAC18B" w14:textId="77777777" w:rsidR="00EB6CDD" w:rsidRPr="00EB6CDD" w:rsidRDefault="00EB6CDD" w:rsidP="00EB6CDD">
      <w:pPr>
        <w:ind w:left="900" w:right="1090"/>
        <w:rPr>
          <w:ins w:id="99" w:author="Tang, Vinh" w:date="2025-02-20T08:27:00Z" w16du:dateUtc="2025-02-20T16:27:00Z"/>
          <w:sz w:val="24"/>
          <w:szCs w:val="24"/>
        </w:rPr>
      </w:pPr>
    </w:p>
    <w:p w14:paraId="142F3E48" w14:textId="77777777" w:rsidR="00566042" w:rsidRPr="00EB6CDD" w:rsidRDefault="00566042" w:rsidP="00EB6CDD">
      <w:pPr>
        <w:ind w:left="900" w:right="1090"/>
        <w:rPr>
          <w:ins w:id="100" w:author="Tang, Vinh" w:date="2025-02-20T08:27:00Z" w16du:dateUtc="2025-02-20T16:27:00Z"/>
          <w:sz w:val="24"/>
          <w:szCs w:val="24"/>
        </w:rPr>
      </w:pPr>
      <w:ins w:id="101" w:author="Tang, Vinh" w:date="2025-02-20T08:27:00Z" w16du:dateUtc="2025-02-20T16:27:00Z">
        <w:r w:rsidRPr="00EB6CDD">
          <w:rPr>
            <w:sz w:val="24"/>
            <w:szCs w:val="24"/>
          </w:rPr>
          <w:t>In the beginning of 2020, cellular providers in the USA announced that the existing 3G cell networks would be decommissioned in 2022 as the newer 5G networks were phased in. Many of the existing SPD tracking devices were tied to the older 3G network and have been or will need to be replaced with similar-functioning updated 5G versions of the same location tracking technology.</w:t>
        </w:r>
      </w:ins>
    </w:p>
    <w:p w14:paraId="760BA8C3" w14:textId="73750654" w:rsidR="001D7AA8" w:rsidDel="00566042" w:rsidRDefault="00566042" w:rsidP="007B1299">
      <w:pPr>
        <w:pStyle w:val="BodyText"/>
        <w:spacing w:before="249"/>
        <w:ind w:left="900" w:right="1171"/>
        <w:rPr>
          <w:del w:id="102" w:author="Tang, Vinh" w:date="2025-02-20T08:27:00Z" w16du:dateUtc="2025-02-20T16:27:00Z"/>
        </w:rPr>
      </w:pPr>
      <w:ins w:id="103" w:author="Tang, Vinh" w:date="2025-02-20T08:27:00Z" w16du:dateUtc="2025-02-20T16:27:00Z">
        <w:r>
          <w:t xml:space="preserve">In the case of GPS pursuit mitigation trackers, the GPS launcher deploys a GPS tracking tag onto a suspect vehicle.  Once the GPS tag is attached to the vehicle, it communicates positional data to a mapping platform in real time.  Law enforcement can then plan and coordinate an informed tactical response to make a safe arrest while maintaining community and officer safety.  It is important to note that the GPS tag has a limited battery life ( approximately 8 hours), preventing the possibility of long-term surveillance.  </w:t>
        </w:r>
      </w:ins>
      <w:del w:id="104" w:author="Tang, Vinh" w:date="2025-02-20T08:27:00Z" w16du:dateUtc="2025-02-20T16:27:00Z">
        <w:r w:rsidR="00000000" w:rsidDel="00566042">
          <w:delText>Tracking technology consists of interconnected hardware and software.</w:delText>
        </w:r>
        <w:r w:rsidR="00000000" w:rsidDel="00566042">
          <w:rPr>
            <w:spacing w:val="40"/>
          </w:rPr>
          <w:delText xml:space="preserve"> </w:delText>
        </w:r>
        <w:r w:rsidR="00000000" w:rsidDel="00566042">
          <w:delText>The hardware, a real-time tracking and data logger, is a compact unit that adheres to or rides along with a targeted vehicle.</w:delText>
        </w:r>
        <w:r w:rsidR="00000000" w:rsidDel="00566042">
          <w:rPr>
            <w:spacing w:val="40"/>
          </w:rPr>
          <w:delText xml:space="preserve"> </w:delText>
        </w:r>
        <w:r w:rsidR="00000000" w:rsidDel="00566042">
          <w:delText>These trackers are location tracking devices that report latitude and longitude</w:delText>
        </w:r>
        <w:r w:rsidR="00000000" w:rsidDel="00566042">
          <w:rPr>
            <w:spacing w:val="-4"/>
          </w:rPr>
          <w:delText xml:space="preserve"> </w:delText>
        </w:r>
        <w:r w:rsidR="00000000" w:rsidDel="00566042">
          <w:delText>coordinates</w:delText>
        </w:r>
        <w:r w:rsidR="00000000" w:rsidDel="00566042">
          <w:rPr>
            <w:spacing w:val="-3"/>
          </w:rPr>
          <w:delText xml:space="preserve"> </w:delText>
        </w:r>
        <w:r w:rsidR="00000000" w:rsidDel="00566042">
          <w:delText>on</w:delText>
        </w:r>
        <w:r w:rsidR="00000000" w:rsidDel="00566042">
          <w:rPr>
            <w:spacing w:val="-4"/>
          </w:rPr>
          <w:delText xml:space="preserve"> </w:delText>
        </w:r>
        <w:r w:rsidR="00000000" w:rsidDel="00566042">
          <w:delText>a</w:delText>
        </w:r>
        <w:r w:rsidR="00000000" w:rsidDel="00566042">
          <w:rPr>
            <w:spacing w:val="-2"/>
          </w:rPr>
          <w:delText xml:space="preserve"> </w:delText>
        </w:r>
        <w:r w:rsidR="00000000" w:rsidDel="00566042">
          <w:delText>pre-determined</w:delText>
        </w:r>
        <w:r w:rsidR="00000000" w:rsidDel="00566042">
          <w:rPr>
            <w:spacing w:val="-1"/>
          </w:rPr>
          <w:delText xml:space="preserve"> </w:delText>
        </w:r>
        <w:r w:rsidR="00000000" w:rsidDel="00566042">
          <w:delText>schedule</w:delText>
        </w:r>
        <w:r w:rsidR="00000000" w:rsidDel="00566042">
          <w:rPr>
            <w:spacing w:val="-4"/>
          </w:rPr>
          <w:delText xml:space="preserve"> </w:delText>
        </w:r>
        <w:r w:rsidR="00000000" w:rsidDel="00566042">
          <w:delText>that</w:delText>
        </w:r>
        <w:r w:rsidR="00000000" w:rsidDel="00566042">
          <w:rPr>
            <w:spacing w:val="-1"/>
          </w:rPr>
          <w:delText xml:space="preserve"> </w:delText>
        </w:r>
        <w:r w:rsidR="00000000" w:rsidDel="00566042">
          <w:delText>can</w:delText>
        </w:r>
        <w:r w:rsidR="00000000" w:rsidDel="00566042">
          <w:rPr>
            <w:spacing w:val="-4"/>
          </w:rPr>
          <w:delText xml:space="preserve"> </w:delText>
        </w:r>
        <w:r w:rsidR="00000000" w:rsidDel="00566042">
          <w:delText>be</w:delText>
        </w:r>
        <w:r w:rsidR="00000000" w:rsidDel="00566042">
          <w:rPr>
            <w:spacing w:val="-4"/>
          </w:rPr>
          <w:delText xml:space="preserve"> </w:delText>
        </w:r>
        <w:r w:rsidR="00000000" w:rsidDel="00566042">
          <w:delText>adjusted</w:delText>
        </w:r>
        <w:r w:rsidR="00000000" w:rsidDel="00566042">
          <w:rPr>
            <w:spacing w:val="-4"/>
          </w:rPr>
          <w:delText xml:space="preserve"> </w:delText>
        </w:r>
        <w:r w:rsidR="00000000" w:rsidDel="00566042">
          <w:delText>by</w:delText>
        </w:r>
        <w:r w:rsidR="00000000" w:rsidDel="00566042">
          <w:rPr>
            <w:spacing w:val="-3"/>
          </w:rPr>
          <w:delText xml:space="preserve"> </w:delText>
        </w:r>
        <w:r w:rsidR="00000000" w:rsidDel="00566042">
          <w:delText>users</w:delText>
        </w:r>
        <w:r w:rsidR="00000000" w:rsidDel="00566042">
          <w:rPr>
            <w:spacing w:val="-5"/>
          </w:rPr>
          <w:delText xml:space="preserve"> </w:delText>
        </w:r>
        <w:r w:rsidR="00000000" w:rsidDel="00566042">
          <w:delText>remotely. The hardware also logs high temperature alerts, low battery alerts, device removal, power/shut down alerts and battery level.</w:delText>
        </w:r>
        <w:r w:rsidR="00000000" w:rsidDel="00566042">
          <w:rPr>
            <w:spacing w:val="40"/>
          </w:rPr>
          <w:delText xml:space="preserve"> </w:delText>
        </w:r>
        <w:r w:rsidR="00000000" w:rsidDel="00566042">
          <w:delText>The software consists of an online portal that collects the information captured by the hardware, and allows for graphic representation of</w:delText>
        </w:r>
      </w:del>
    </w:p>
    <w:p w14:paraId="760BA8C4" w14:textId="09E7AA9C" w:rsidR="001D7AA8" w:rsidDel="00566042" w:rsidRDefault="00000000" w:rsidP="0032077F">
      <w:pPr>
        <w:pStyle w:val="BodyText"/>
        <w:spacing w:before="2"/>
        <w:ind w:left="720" w:right="1056"/>
        <w:rPr>
          <w:del w:id="105" w:author="Tang, Vinh" w:date="2025-02-20T08:27:00Z" w16du:dateUtc="2025-02-20T16:27:00Z"/>
        </w:rPr>
      </w:pPr>
      <w:del w:id="106" w:author="Tang, Vinh" w:date="2025-02-20T08:27:00Z" w16du:dateUtc="2025-02-20T16:27:00Z">
        <w:r w:rsidDel="00566042">
          <w:delText>that</w:delText>
        </w:r>
        <w:r w:rsidDel="00566042">
          <w:rPr>
            <w:spacing w:val="-1"/>
          </w:rPr>
          <w:delText xml:space="preserve"> </w:delText>
        </w:r>
        <w:r w:rsidDel="00566042">
          <w:delText>information,</w:delText>
        </w:r>
        <w:r w:rsidDel="00566042">
          <w:rPr>
            <w:spacing w:val="-2"/>
          </w:rPr>
          <w:delText xml:space="preserve"> </w:delText>
        </w:r>
        <w:r w:rsidDel="00566042">
          <w:delText>including</w:delText>
        </w:r>
        <w:r w:rsidDel="00566042">
          <w:rPr>
            <w:spacing w:val="-3"/>
          </w:rPr>
          <w:delText xml:space="preserve"> </w:delText>
        </w:r>
        <w:r w:rsidDel="00566042">
          <w:delText>mapping</w:delText>
        </w:r>
        <w:r w:rsidDel="00566042">
          <w:rPr>
            <w:spacing w:val="-5"/>
          </w:rPr>
          <w:delText xml:space="preserve"> </w:delText>
        </w:r>
        <w:r w:rsidDel="00566042">
          <w:delText>of</w:delText>
        </w:r>
        <w:r w:rsidDel="00566042">
          <w:rPr>
            <w:spacing w:val="-4"/>
          </w:rPr>
          <w:delText xml:space="preserve"> </w:delText>
        </w:r>
        <w:r w:rsidDel="00566042">
          <w:delText>locations</w:delText>
        </w:r>
        <w:r w:rsidDel="00566042">
          <w:rPr>
            <w:spacing w:val="-8"/>
          </w:rPr>
          <w:delText xml:space="preserve"> </w:delText>
        </w:r>
        <w:r w:rsidDel="00566042">
          <w:delText>and</w:delText>
        </w:r>
        <w:r w:rsidDel="00566042">
          <w:rPr>
            <w:spacing w:val="-4"/>
          </w:rPr>
          <w:delText xml:space="preserve"> </w:delText>
        </w:r>
        <w:r w:rsidDel="00566042">
          <w:delText>movement,</w:delText>
        </w:r>
        <w:r w:rsidDel="00566042">
          <w:rPr>
            <w:spacing w:val="-5"/>
          </w:rPr>
          <w:delText xml:space="preserve"> </w:delText>
        </w:r>
        <w:r w:rsidDel="00566042">
          <w:delText>alerts</w:delText>
        </w:r>
        <w:r w:rsidDel="00566042">
          <w:rPr>
            <w:spacing w:val="-3"/>
          </w:rPr>
          <w:delText xml:space="preserve"> </w:delText>
        </w:r>
        <w:r w:rsidDel="00566042">
          <w:delText>for</w:delText>
        </w:r>
        <w:r w:rsidDel="00566042">
          <w:rPr>
            <w:spacing w:val="-2"/>
          </w:rPr>
          <w:delText xml:space="preserve"> </w:delText>
        </w:r>
        <w:r w:rsidDel="00566042">
          <w:delText>established</w:delText>
        </w:r>
        <w:r w:rsidDel="00566042">
          <w:rPr>
            <w:spacing w:val="-1"/>
          </w:rPr>
          <w:delText xml:space="preserve"> </w:delText>
        </w:r>
        <w:r w:rsidDel="00566042">
          <w:delText>events (i.e., a vehicle has moved beyond an established boundary, etc.), and scheduling of “check- ins” (the reporting interval records the locations set in seconds, minutes or hours).</w:delText>
        </w:r>
      </w:del>
    </w:p>
    <w:p w14:paraId="760BA8C5" w14:textId="5E23479A" w:rsidR="001D7AA8" w:rsidDel="00566042" w:rsidRDefault="00000000" w:rsidP="0032077F">
      <w:pPr>
        <w:pStyle w:val="BodyText"/>
        <w:spacing w:before="119"/>
        <w:ind w:left="720" w:right="1124"/>
        <w:rPr>
          <w:del w:id="107" w:author="Tang, Vinh" w:date="2025-02-20T08:27:00Z" w16du:dateUtc="2025-02-20T16:27:00Z"/>
        </w:rPr>
      </w:pPr>
      <w:del w:id="108" w:author="Tang, Vinh" w:date="2025-02-20T08:27:00Z" w16du:dateUtc="2025-02-20T16:27:00Z">
        <w:r w:rsidDel="00566042">
          <w:delText xml:space="preserve">The data captured by a device is downloaded out of the online portal after the conclusion of a </w:delText>
        </w:r>
        <w:r w:rsidDel="00566042">
          <w:lastRenderedPageBreak/>
          <w:delText>tracking schedule (due to the expiration of a search warrant or an investigation) and is provided</w:delText>
        </w:r>
        <w:r w:rsidDel="00566042">
          <w:rPr>
            <w:spacing w:val="-3"/>
          </w:rPr>
          <w:delText xml:space="preserve"> </w:delText>
        </w:r>
        <w:r w:rsidDel="00566042">
          <w:delText>to</w:delText>
        </w:r>
        <w:r w:rsidDel="00566042">
          <w:rPr>
            <w:spacing w:val="-3"/>
          </w:rPr>
          <w:delText xml:space="preserve"> </w:delText>
        </w:r>
        <w:r w:rsidDel="00566042">
          <w:delText>the</w:delText>
        </w:r>
        <w:r w:rsidDel="00566042">
          <w:rPr>
            <w:spacing w:val="-2"/>
          </w:rPr>
          <w:delText xml:space="preserve"> </w:delText>
        </w:r>
        <w:r w:rsidDel="00566042">
          <w:delText>Officer/Detective</w:delText>
        </w:r>
        <w:r w:rsidDel="00566042">
          <w:rPr>
            <w:spacing w:val="-2"/>
          </w:rPr>
          <w:delText xml:space="preserve"> </w:delText>
        </w:r>
        <w:r w:rsidDel="00566042">
          <w:delText>leading</w:delText>
        </w:r>
        <w:r w:rsidDel="00566042">
          <w:rPr>
            <w:spacing w:val="-3"/>
          </w:rPr>
          <w:delText xml:space="preserve"> </w:delText>
        </w:r>
        <w:r w:rsidDel="00566042">
          <w:delText>the</w:delText>
        </w:r>
        <w:r w:rsidDel="00566042">
          <w:rPr>
            <w:spacing w:val="-2"/>
          </w:rPr>
          <w:delText xml:space="preserve"> </w:delText>
        </w:r>
        <w:r w:rsidDel="00566042">
          <w:delText>investigation.</w:delText>
        </w:r>
        <w:r w:rsidDel="00566042">
          <w:rPr>
            <w:spacing w:val="40"/>
          </w:rPr>
          <w:delText xml:space="preserve"> </w:delText>
        </w:r>
        <w:r w:rsidDel="00566042">
          <w:delText>The</w:delText>
        </w:r>
        <w:r w:rsidDel="00566042">
          <w:rPr>
            <w:spacing w:val="-3"/>
          </w:rPr>
          <w:delText xml:space="preserve"> </w:delText>
        </w:r>
        <w:r w:rsidDel="00566042">
          <w:delText>data</w:delText>
        </w:r>
        <w:r w:rsidDel="00566042">
          <w:rPr>
            <w:spacing w:val="-2"/>
          </w:rPr>
          <w:delText xml:space="preserve"> </w:delText>
        </w:r>
        <w:r w:rsidDel="00566042">
          <w:delText>is</w:delText>
        </w:r>
        <w:r w:rsidDel="00566042">
          <w:rPr>
            <w:spacing w:val="-4"/>
          </w:rPr>
          <w:delText xml:space="preserve"> </w:delText>
        </w:r>
        <w:r w:rsidDel="00566042">
          <w:delText>then</w:delText>
        </w:r>
        <w:r w:rsidDel="00566042">
          <w:rPr>
            <w:spacing w:val="-3"/>
          </w:rPr>
          <w:delText xml:space="preserve"> </w:delText>
        </w:r>
        <w:r w:rsidDel="00566042">
          <w:delText>purged</w:delText>
        </w:r>
        <w:r w:rsidDel="00566042">
          <w:rPr>
            <w:spacing w:val="-3"/>
          </w:rPr>
          <w:delText xml:space="preserve"> </w:delText>
        </w:r>
        <w:r w:rsidDel="00566042">
          <w:delText>from</w:delText>
        </w:r>
        <w:r w:rsidDel="00566042">
          <w:rPr>
            <w:spacing w:val="-4"/>
          </w:rPr>
          <w:delText xml:space="preserve"> </w:delText>
        </w:r>
        <w:r w:rsidDel="00566042">
          <w:delText>the software and the hardware is reset for future deployment, meaning no data captured is stored in any location other than the investigation file.</w:delText>
        </w:r>
        <w:r w:rsidDel="00566042">
          <w:rPr>
            <w:spacing w:val="40"/>
          </w:rPr>
          <w:delText xml:space="preserve"> </w:delText>
        </w:r>
        <w:r w:rsidDel="00566042">
          <w:delText>This is in keeping with Washington State Retention Schedule for Records Documented as Part of More Formalized Records (</w:delText>
        </w:r>
        <w:r w:rsidDel="00566042">
          <w:fldChar w:fldCharType="begin"/>
        </w:r>
        <w:r w:rsidDel="00566042">
          <w:delInstrText>HYPERLINK "https://www.sos.wa.gov/_assets/archives/recordsmanagement/local-government-common-records-retention-schedule-core-v.4.0-(may-2017).pdf" \h</w:delInstrText>
        </w:r>
        <w:r w:rsidDel="00566042">
          <w:fldChar w:fldCharType="separate"/>
        </w:r>
        <w:r w:rsidDel="00566042">
          <w:rPr>
            <w:color w:val="0046AC"/>
            <w:u w:val="single" w:color="0046AC"/>
          </w:rPr>
          <w:delText>GS2016-009</w:delText>
        </w:r>
        <w:r w:rsidDel="00566042">
          <w:rPr>
            <w:color w:val="0046AC"/>
            <w:u w:val="single" w:color="0046AC"/>
          </w:rPr>
          <w:fldChar w:fldCharType="end"/>
        </w:r>
        <w:r w:rsidDel="00566042">
          <w:delText>).</w:delText>
        </w:r>
        <w:r w:rsidDel="00566042">
          <w:rPr>
            <w:spacing w:val="40"/>
          </w:rPr>
          <w:delText xml:space="preserve"> </w:delText>
        </w:r>
        <w:r w:rsidDel="00566042">
          <w:delText>It requires that such records be retained “until verification of successful conversion/keying/transcription then destroy.”</w:delText>
        </w:r>
      </w:del>
    </w:p>
    <w:p w14:paraId="760BA8C6" w14:textId="3E043DC0" w:rsidR="001D7AA8" w:rsidDel="00566042" w:rsidRDefault="00000000" w:rsidP="0032077F">
      <w:pPr>
        <w:pStyle w:val="BodyText"/>
        <w:spacing w:before="121"/>
        <w:ind w:left="720" w:right="1124"/>
        <w:rPr>
          <w:del w:id="109" w:author="Tang, Vinh" w:date="2025-02-20T08:27:00Z" w16du:dateUtc="2025-02-20T16:27:00Z"/>
        </w:rPr>
      </w:pPr>
      <w:del w:id="110" w:author="Tang, Vinh" w:date="2025-02-20T08:27:00Z" w16du:dateUtc="2025-02-20T16:27:00Z">
        <w:r w:rsidDel="00566042">
          <w:delText>In the beginning of 2020, cellular providers in the USA announced that the existing 3G cell networks would be decommissioned in 2022 as the newer 5G networks were phased in. Many of the existing SPD tracking devices were tied to the older 3G network and have been or</w:delText>
        </w:r>
        <w:r w:rsidDel="00566042">
          <w:rPr>
            <w:spacing w:val="-1"/>
          </w:rPr>
          <w:delText xml:space="preserve"> </w:delText>
        </w:r>
        <w:r w:rsidDel="00566042">
          <w:delText>will</w:delText>
        </w:r>
        <w:r w:rsidDel="00566042">
          <w:rPr>
            <w:spacing w:val="-4"/>
          </w:rPr>
          <w:delText xml:space="preserve"> </w:delText>
        </w:r>
        <w:r w:rsidDel="00566042">
          <w:delText>need</w:delText>
        </w:r>
        <w:r w:rsidDel="00566042">
          <w:rPr>
            <w:spacing w:val="-3"/>
          </w:rPr>
          <w:delText xml:space="preserve"> </w:delText>
        </w:r>
        <w:r w:rsidDel="00566042">
          <w:delText>to</w:delText>
        </w:r>
        <w:r w:rsidDel="00566042">
          <w:rPr>
            <w:spacing w:val="-3"/>
          </w:rPr>
          <w:delText xml:space="preserve"> </w:delText>
        </w:r>
        <w:r w:rsidDel="00566042">
          <w:delText>be</w:delText>
        </w:r>
        <w:r w:rsidDel="00566042">
          <w:rPr>
            <w:spacing w:val="-3"/>
          </w:rPr>
          <w:delText xml:space="preserve"> </w:delText>
        </w:r>
        <w:r w:rsidDel="00566042">
          <w:delText>replaced</w:delText>
        </w:r>
        <w:r w:rsidDel="00566042">
          <w:rPr>
            <w:spacing w:val="-3"/>
          </w:rPr>
          <w:delText xml:space="preserve"> </w:delText>
        </w:r>
        <w:r w:rsidDel="00566042">
          <w:delText>with similar-functioning</w:delText>
        </w:r>
        <w:r w:rsidDel="00566042">
          <w:rPr>
            <w:spacing w:val="-2"/>
          </w:rPr>
          <w:delText xml:space="preserve"> </w:delText>
        </w:r>
        <w:r w:rsidDel="00566042">
          <w:delText>updated</w:delText>
        </w:r>
        <w:r w:rsidDel="00566042">
          <w:rPr>
            <w:spacing w:val="-3"/>
          </w:rPr>
          <w:delText xml:space="preserve"> </w:delText>
        </w:r>
        <w:r w:rsidDel="00566042">
          <w:delText>5G</w:delText>
        </w:r>
        <w:r w:rsidDel="00566042">
          <w:rPr>
            <w:spacing w:val="-2"/>
          </w:rPr>
          <w:delText xml:space="preserve"> </w:delText>
        </w:r>
        <w:r w:rsidDel="00566042">
          <w:delText>versions</w:delText>
        </w:r>
        <w:r w:rsidDel="00566042">
          <w:rPr>
            <w:spacing w:val="-7"/>
          </w:rPr>
          <w:delText xml:space="preserve"> </w:delText>
        </w:r>
        <w:r w:rsidDel="00566042">
          <w:delText>of</w:delText>
        </w:r>
        <w:r w:rsidDel="00566042">
          <w:rPr>
            <w:spacing w:val="-3"/>
          </w:rPr>
          <w:delText xml:space="preserve"> </w:delText>
        </w:r>
        <w:r w:rsidDel="00566042">
          <w:delText>the</w:delText>
        </w:r>
        <w:r w:rsidDel="00566042">
          <w:rPr>
            <w:spacing w:val="-3"/>
          </w:rPr>
          <w:delText xml:space="preserve"> </w:delText>
        </w:r>
        <w:r w:rsidDel="00566042">
          <w:delText>same</w:delText>
        </w:r>
        <w:r w:rsidDel="00566042">
          <w:rPr>
            <w:spacing w:val="-1"/>
          </w:rPr>
          <w:delText xml:space="preserve"> </w:delText>
        </w:r>
        <w:r w:rsidDel="00566042">
          <w:delText>location tracking technology.</w:delText>
        </w:r>
      </w:del>
    </w:p>
    <w:p w14:paraId="760BA8C7" w14:textId="77777777" w:rsidR="001D7AA8" w:rsidRDefault="00000000" w:rsidP="0032077F">
      <w:pPr>
        <w:pStyle w:val="ListParagraph"/>
        <w:numPr>
          <w:ilvl w:val="1"/>
          <w:numId w:val="25"/>
        </w:numPr>
        <w:tabs>
          <w:tab w:val="left" w:pos="1102"/>
        </w:tabs>
        <w:spacing w:before="249"/>
        <w:ind w:left="720" w:hanging="362"/>
        <w:rPr>
          <w:b/>
          <w:sz w:val="24"/>
        </w:rPr>
      </w:pPr>
      <w:bookmarkStart w:id="111" w:name="2.4_Describe_how_the_project_or_use_of_t"/>
      <w:bookmarkEnd w:id="111"/>
      <w:r>
        <w:rPr>
          <w:b/>
          <w:sz w:val="24"/>
        </w:rPr>
        <w:t>Describe</w:t>
      </w:r>
      <w:r>
        <w:rPr>
          <w:b/>
          <w:spacing w:val="-7"/>
          <w:sz w:val="24"/>
        </w:rPr>
        <w:t xml:space="preserve"> </w:t>
      </w:r>
      <w:r>
        <w:rPr>
          <w:b/>
          <w:sz w:val="24"/>
        </w:rPr>
        <w:t>how</w:t>
      </w:r>
      <w:r>
        <w:rPr>
          <w:b/>
          <w:spacing w:val="-3"/>
          <w:sz w:val="24"/>
        </w:rPr>
        <w:t xml:space="preserve"> </w:t>
      </w:r>
      <w:r>
        <w:rPr>
          <w:b/>
          <w:sz w:val="24"/>
        </w:rPr>
        <w:t>the</w:t>
      </w:r>
      <w:r>
        <w:rPr>
          <w:b/>
          <w:spacing w:val="-2"/>
          <w:sz w:val="24"/>
        </w:rPr>
        <w:t xml:space="preserve"> </w:t>
      </w:r>
      <w:r>
        <w:rPr>
          <w:b/>
          <w:sz w:val="24"/>
        </w:rPr>
        <w:t>project</w:t>
      </w:r>
      <w:r>
        <w:rPr>
          <w:b/>
          <w:spacing w:val="-1"/>
          <w:sz w:val="24"/>
        </w:rPr>
        <w:t xml:space="preserve"> </w:t>
      </w:r>
      <w:r>
        <w:rPr>
          <w:b/>
          <w:sz w:val="24"/>
        </w:rPr>
        <w:t>or</w:t>
      </w:r>
      <w:r>
        <w:rPr>
          <w:b/>
          <w:spacing w:val="-3"/>
          <w:sz w:val="24"/>
        </w:rPr>
        <w:t xml:space="preserve"> </w:t>
      </w:r>
      <w:r>
        <w:rPr>
          <w:b/>
          <w:sz w:val="24"/>
        </w:rPr>
        <w:t>use</w:t>
      </w:r>
      <w:r>
        <w:rPr>
          <w:b/>
          <w:spacing w:val="-2"/>
          <w:sz w:val="24"/>
        </w:rPr>
        <w:t xml:space="preserve"> </w:t>
      </w:r>
      <w:r>
        <w:rPr>
          <w:b/>
          <w:sz w:val="24"/>
        </w:rPr>
        <w:t>of</w:t>
      </w:r>
      <w:r>
        <w:rPr>
          <w:b/>
          <w:spacing w:val="-3"/>
          <w:sz w:val="24"/>
        </w:rPr>
        <w:t xml:space="preserve"> </w:t>
      </w:r>
      <w:r>
        <w:rPr>
          <w:b/>
          <w:sz w:val="24"/>
        </w:rPr>
        <w:t>technology</w:t>
      </w:r>
      <w:r>
        <w:rPr>
          <w:b/>
          <w:spacing w:val="-2"/>
          <w:sz w:val="24"/>
        </w:rPr>
        <w:t xml:space="preserve"> </w:t>
      </w:r>
      <w:r>
        <w:rPr>
          <w:b/>
          <w:sz w:val="24"/>
        </w:rPr>
        <w:t>relates</w:t>
      </w:r>
      <w:r>
        <w:rPr>
          <w:b/>
          <w:spacing w:val="-1"/>
          <w:sz w:val="24"/>
        </w:rPr>
        <w:t xml:space="preserve"> </w:t>
      </w:r>
      <w:r>
        <w:rPr>
          <w:b/>
          <w:sz w:val="24"/>
        </w:rPr>
        <w:t>to</w:t>
      </w:r>
      <w:r>
        <w:rPr>
          <w:b/>
          <w:spacing w:val="-3"/>
          <w:sz w:val="24"/>
        </w:rPr>
        <w:t xml:space="preserve"> </w:t>
      </w:r>
      <w:r>
        <w:rPr>
          <w:b/>
          <w:sz w:val="24"/>
        </w:rPr>
        <w:t>the</w:t>
      </w:r>
      <w:r>
        <w:rPr>
          <w:b/>
          <w:spacing w:val="-2"/>
          <w:sz w:val="24"/>
        </w:rPr>
        <w:t xml:space="preserve"> </w:t>
      </w:r>
      <w:r>
        <w:rPr>
          <w:b/>
          <w:sz w:val="24"/>
        </w:rPr>
        <w:t xml:space="preserve">department’s </w:t>
      </w:r>
      <w:r>
        <w:rPr>
          <w:b/>
          <w:spacing w:val="-2"/>
          <w:sz w:val="24"/>
        </w:rPr>
        <w:t>mission.</w:t>
      </w:r>
    </w:p>
    <w:p w14:paraId="760BA8C8"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40320" behindDoc="1" locked="0" layoutInCell="1" allowOverlap="1" wp14:anchorId="760BAD48" wp14:editId="090245A8">
                <wp:simplePos x="0" y="0"/>
                <wp:positionH relativeFrom="page">
                  <wp:posOffset>914400</wp:posOffset>
                </wp:positionH>
                <wp:positionV relativeFrom="paragraph">
                  <wp:posOffset>81915</wp:posOffset>
                </wp:positionV>
                <wp:extent cx="5937885" cy="1435100"/>
                <wp:effectExtent l="0" t="0" r="24765" b="12700"/>
                <wp:wrapTopAndBottom/>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1435100"/>
                        </a:xfrm>
                        <a:prstGeom prst="rect">
                          <a:avLst/>
                        </a:prstGeom>
                        <a:ln w="6096">
                          <a:solidFill>
                            <a:srgbClr val="BEBEBE"/>
                          </a:solidFill>
                          <a:prstDash val="solid"/>
                        </a:ln>
                      </wps:spPr>
                      <wps:txbx>
                        <w:txbxContent>
                          <w:p w14:paraId="62F07892" w14:textId="77777777" w:rsidR="005133E2" w:rsidRPr="005133E2" w:rsidRDefault="005133E2" w:rsidP="005133E2">
                            <w:pPr>
                              <w:rPr>
                                <w:ins w:id="112" w:author="Tang, Vinh" w:date="2025-02-20T08:30:00Z" w16du:dateUtc="2025-02-20T16:30:00Z"/>
                                <w:sz w:val="24"/>
                                <w:szCs w:val="24"/>
                              </w:rPr>
                            </w:pPr>
                            <w:ins w:id="113" w:author="Tang, Vinh" w:date="2025-02-20T08:30:00Z" w16du:dateUtc="2025-02-20T16:30:00Z">
                              <w:r w:rsidRPr="005133E2">
                                <w:rPr>
                                  <w:sz w:val="24"/>
                                  <w:szCs w:val="24"/>
                                </w:rPr>
                                <w:t>Utilizing location tracking devices to locate vehicles in pursuit of an investigation helps SPD to mitigate serious and/or violent criminal activity and reduce crime.</w:t>
                              </w:r>
                            </w:ins>
                          </w:p>
                          <w:p w14:paraId="760BAE74" w14:textId="3E4E5E0B" w:rsidR="001D7AA8" w:rsidRPr="005133E2" w:rsidRDefault="005133E2" w:rsidP="005133E2">
                            <w:pPr>
                              <w:pStyle w:val="BodyText"/>
                              <w:spacing w:before="119"/>
                              <w:ind w:left="103" w:right="105"/>
                            </w:pPr>
                            <w:ins w:id="114" w:author="Tang, Vinh" w:date="2025-02-20T08:30:00Z" w16du:dateUtc="2025-02-20T16:30:00Z">
                              <w:r w:rsidRPr="005133E2">
                                <w:t xml:space="preserve">GPS pursuit mitigation trackers allow SPD to effect the arrest of fleeing suspects in vehicles without the need for vehicle pursuits that can place the public, the suspect, and officers, in danger.  </w:t>
                              </w:r>
                            </w:ins>
                            <w:del w:id="115" w:author="Tang, Vinh" w:date="2025-02-20T08:30:00Z" w16du:dateUtc="2025-02-20T16:30:00Z">
                              <w:r w:rsidR="00000000" w:rsidRPr="005133E2" w:rsidDel="005133E2">
                                <w:delText>Utilizing</w:delText>
                              </w:r>
                              <w:r w:rsidR="00000000" w:rsidRPr="005133E2" w:rsidDel="005133E2">
                                <w:rPr>
                                  <w:spacing w:val="-4"/>
                                </w:rPr>
                                <w:delText xml:space="preserve"> </w:delText>
                              </w:r>
                              <w:r w:rsidR="00000000" w:rsidRPr="005133E2" w:rsidDel="005133E2">
                                <w:delText>location</w:delText>
                              </w:r>
                              <w:r w:rsidR="00000000" w:rsidRPr="005133E2" w:rsidDel="005133E2">
                                <w:rPr>
                                  <w:spacing w:val="-3"/>
                                </w:rPr>
                                <w:delText xml:space="preserve"> </w:delText>
                              </w:r>
                              <w:r w:rsidR="00000000" w:rsidRPr="005133E2" w:rsidDel="005133E2">
                                <w:delText>tracking</w:delText>
                              </w:r>
                              <w:r w:rsidR="00000000" w:rsidRPr="005133E2" w:rsidDel="005133E2">
                                <w:rPr>
                                  <w:spacing w:val="-2"/>
                                </w:rPr>
                                <w:delText xml:space="preserve"> </w:delText>
                              </w:r>
                              <w:r w:rsidR="00000000" w:rsidRPr="005133E2" w:rsidDel="005133E2">
                                <w:delText>devices</w:delText>
                              </w:r>
                              <w:r w:rsidR="00000000" w:rsidRPr="005133E2" w:rsidDel="005133E2">
                                <w:rPr>
                                  <w:spacing w:val="-4"/>
                                </w:rPr>
                                <w:delText xml:space="preserve"> </w:delText>
                              </w:r>
                              <w:r w:rsidR="00000000" w:rsidRPr="005133E2" w:rsidDel="005133E2">
                                <w:delText>to</w:delText>
                              </w:r>
                              <w:r w:rsidR="00000000" w:rsidRPr="005133E2" w:rsidDel="005133E2">
                                <w:rPr>
                                  <w:spacing w:val="-1"/>
                                </w:rPr>
                                <w:delText xml:space="preserve"> </w:delText>
                              </w:r>
                              <w:r w:rsidR="00000000" w:rsidRPr="005133E2" w:rsidDel="005133E2">
                                <w:delText>locate</w:delText>
                              </w:r>
                              <w:r w:rsidR="00000000" w:rsidRPr="005133E2" w:rsidDel="005133E2">
                                <w:rPr>
                                  <w:spacing w:val="-3"/>
                                </w:rPr>
                                <w:delText xml:space="preserve"> </w:delText>
                              </w:r>
                              <w:r w:rsidR="00000000" w:rsidRPr="005133E2" w:rsidDel="005133E2">
                                <w:delText>vehicles</w:delText>
                              </w:r>
                              <w:r w:rsidR="00000000" w:rsidRPr="005133E2" w:rsidDel="005133E2">
                                <w:rPr>
                                  <w:spacing w:val="-2"/>
                                </w:rPr>
                                <w:delText xml:space="preserve"> </w:delText>
                              </w:r>
                              <w:r w:rsidR="00000000" w:rsidRPr="005133E2" w:rsidDel="005133E2">
                                <w:delText>in</w:delText>
                              </w:r>
                              <w:r w:rsidR="00000000" w:rsidRPr="005133E2" w:rsidDel="005133E2">
                                <w:rPr>
                                  <w:spacing w:val="-3"/>
                                </w:rPr>
                                <w:delText xml:space="preserve"> </w:delText>
                              </w:r>
                              <w:r w:rsidR="00000000" w:rsidRPr="005133E2" w:rsidDel="005133E2">
                                <w:delText>pursuit</w:delText>
                              </w:r>
                              <w:r w:rsidR="00000000" w:rsidRPr="005133E2" w:rsidDel="005133E2">
                                <w:rPr>
                                  <w:spacing w:val="-3"/>
                                </w:rPr>
                                <w:delText xml:space="preserve"> </w:delText>
                              </w:r>
                              <w:r w:rsidR="00000000" w:rsidRPr="005133E2" w:rsidDel="005133E2">
                                <w:delText>of</w:delText>
                              </w:r>
                              <w:r w:rsidR="00000000" w:rsidRPr="005133E2" w:rsidDel="005133E2">
                                <w:rPr>
                                  <w:spacing w:val="-3"/>
                                </w:rPr>
                                <w:delText xml:space="preserve"> </w:delText>
                              </w:r>
                              <w:r w:rsidR="00000000" w:rsidRPr="005133E2" w:rsidDel="005133E2">
                                <w:delText>an</w:delText>
                              </w:r>
                              <w:r w:rsidR="00000000" w:rsidRPr="005133E2" w:rsidDel="005133E2">
                                <w:rPr>
                                  <w:spacing w:val="-3"/>
                                </w:rPr>
                                <w:delText xml:space="preserve"> </w:delText>
                              </w:r>
                              <w:r w:rsidR="00000000" w:rsidRPr="005133E2" w:rsidDel="005133E2">
                                <w:delText>investigation</w:delText>
                              </w:r>
                              <w:r w:rsidR="00000000" w:rsidRPr="005133E2" w:rsidDel="005133E2">
                                <w:rPr>
                                  <w:spacing w:val="-3"/>
                                </w:rPr>
                                <w:delText xml:space="preserve"> </w:delText>
                              </w:r>
                              <w:r w:rsidR="00000000" w:rsidRPr="005133E2" w:rsidDel="005133E2">
                                <w:delText>helps</w:delText>
                              </w:r>
                              <w:r w:rsidR="00000000" w:rsidRPr="005133E2" w:rsidDel="005133E2">
                                <w:rPr>
                                  <w:spacing w:val="-2"/>
                                </w:rPr>
                                <w:delText xml:space="preserve"> </w:delText>
                              </w:r>
                              <w:r w:rsidR="00000000" w:rsidRPr="005133E2" w:rsidDel="005133E2">
                                <w:delText>SPD</w:delText>
                              </w:r>
                              <w:r w:rsidR="00000000" w:rsidRPr="005133E2" w:rsidDel="005133E2">
                                <w:rPr>
                                  <w:spacing w:val="-3"/>
                                </w:rPr>
                                <w:delText xml:space="preserve"> </w:delText>
                              </w:r>
                              <w:r w:rsidR="00000000" w:rsidRPr="005133E2" w:rsidDel="005133E2">
                                <w:delText>to mitigate serious and/or violent criminal activity and reduce crime.</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48" id="Textbox 31" o:spid="_x0000_s1048" type="#_x0000_t202" style="position:absolute;left:0;text-align:left;margin-left:1in;margin-top:6.45pt;width:467.55pt;height:113pt;z-index:-25167616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" filled="f" strokecolor="#bebebe" strokeweight=".48pt">
                <v:path arrowok="t"/>
                <v:textbox inset="0,0,0,0">
                  <w:txbxContent>
                    <w:p w14:paraId="62F07892" w14:textId="77777777" w:rsidR="005133E2" w:rsidRPr="005133E2" w:rsidRDefault="005133E2" w:rsidP="005133E2">
                      <w:pPr>
                        <w:rPr>
                          <w:ins w:id="116" w:author="Tang, Vinh" w:date="2025-02-20T08:30:00Z" w16du:dateUtc="2025-02-20T16:30:00Z"/>
                          <w:sz w:val="24"/>
                          <w:szCs w:val="24"/>
                        </w:rPr>
                      </w:pPr>
                      <w:ins w:id="117" w:author="Tang, Vinh" w:date="2025-02-20T08:30:00Z" w16du:dateUtc="2025-02-20T16:30:00Z">
                        <w:r w:rsidRPr="005133E2">
                          <w:rPr>
                            <w:sz w:val="24"/>
                            <w:szCs w:val="24"/>
                          </w:rPr>
                          <w:t>Utilizing location tracking devices to locate vehicles in pursuit of an investigation helps SPD to mitigate serious and/or violent criminal activity and reduce crime.</w:t>
                        </w:r>
                      </w:ins>
                    </w:p>
                    <w:p w14:paraId="760BAE74" w14:textId="3E4E5E0B" w:rsidR="001D7AA8" w:rsidRPr="005133E2" w:rsidRDefault="005133E2" w:rsidP="005133E2">
                      <w:pPr>
                        <w:pStyle w:val="BodyText"/>
                        <w:spacing w:before="119"/>
                        <w:ind w:left="103" w:right="105"/>
                      </w:pPr>
                      <w:ins w:id="118" w:author="Tang, Vinh" w:date="2025-02-20T08:30:00Z" w16du:dateUtc="2025-02-20T16:30:00Z">
                        <w:r w:rsidRPr="005133E2">
                          <w:t xml:space="preserve">GPS pursuit mitigation trackers allow SPD to effect the arrest of fleeing suspects in vehicles without the need for vehicle pursuits that can place the public, the suspect, and officers, in danger.  </w:t>
                        </w:r>
                      </w:ins>
                      <w:del w:id="119" w:author="Tang, Vinh" w:date="2025-02-20T08:30:00Z" w16du:dateUtc="2025-02-20T16:30:00Z">
                        <w:r w:rsidR="00000000" w:rsidRPr="005133E2" w:rsidDel="005133E2">
                          <w:delText>Utilizing</w:delText>
                        </w:r>
                        <w:r w:rsidR="00000000" w:rsidRPr="005133E2" w:rsidDel="005133E2">
                          <w:rPr>
                            <w:spacing w:val="-4"/>
                          </w:rPr>
                          <w:delText xml:space="preserve"> </w:delText>
                        </w:r>
                        <w:r w:rsidR="00000000" w:rsidRPr="005133E2" w:rsidDel="005133E2">
                          <w:delText>location</w:delText>
                        </w:r>
                        <w:r w:rsidR="00000000" w:rsidRPr="005133E2" w:rsidDel="005133E2">
                          <w:rPr>
                            <w:spacing w:val="-3"/>
                          </w:rPr>
                          <w:delText xml:space="preserve"> </w:delText>
                        </w:r>
                        <w:r w:rsidR="00000000" w:rsidRPr="005133E2" w:rsidDel="005133E2">
                          <w:delText>tracking</w:delText>
                        </w:r>
                        <w:r w:rsidR="00000000" w:rsidRPr="005133E2" w:rsidDel="005133E2">
                          <w:rPr>
                            <w:spacing w:val="-2"/>
                          </w:rPr>
                          <w:delText xml:space="preserve"> </w:delText>
                        </w:r>
                        <w:r w:rsidR="00000000" w:rsidRPr="005133E2" w:rsidDel="005133E2">
                          <w:delText>devices</w:delText>
                        </w:r>
                        <w:r w:rsidR="00000000" w:rsidRPr="005133E2" w:rsidDel="005133E2">
                          <w:rPr>
                            <w:spacing w:val="-4"/>
                          </w:rPr>
                          <w:delText xml:space="preserve"> </w:delText>
                        </w:r>
                        <w:r w:rsidR="00000000" w:rsidRPr="005133E2" w:rsidDel="005133E2">
                          <w:delText>to</w:delText>
                        </w:r>
                        <w:r w:rsidR="00000000" w:rsidRPr="005133E2" w:rsidDel="005133E2">
                          <w:rPr>
                            <w:spacing w:val="-1"/>
                          </w:rPr>
                          <w:delText xml:space="preserve"> </w:delText>
                        </w:r>
                        <w:r w:rsidR="00000000" w:rsidRPr="005133E2" w:rsidDel="005133E2">
                          <w:delText>locate</w:delText>
                        </w:r>
                        <w:r w:rsidR="00000000" w:rsidRPr="005133E2" w:rsidDel="005133E2">
                          <w:rPr>
                            <w:spacing w:val="-3"/>
                          </w:rPr>
                          <w:delText xml:space="preserve"> </w:delText>
                        </w:r>
                        <w:r w:rsidR="00000000" w:rsidRPr="005133E2" w:rsidDel="005133E2">
                          <w:delText>vehicles</w:delText>
                        </w:r>
                        <w:r w:rsidR="00000000" w:rsidRPr="005133E2" w:rsidDel="005133E2">
                          <w:rPr>
                            <w:spacing w:val="-2"/>
                          </w:rPr>
                          <w:delText xml:space="preserve"> </w:delText>
                        </w:r>
                        <w:r w:rsidR="00000000" w:rsidRPr="005133E2" w:rsidDel="005133E2">
                          <w:delText>in</w:delText>
                        </w:r>
                        <w:r w:rsidR="00000000" w:rsidRPr="005133E2" w:rsidDel="005133E2">
                          <w:rPr>
                            <w:spacing w:val="-3"/>
                          </w:rPr>
                          <w:delText xml:space="preserve"> </w:delText>
                        </w:r>
                        <w:r w:rsidR="00000000" w:rsidRPr="005133E2" w:rsidDel="005133E2">
                          <w:delText>pursuit</w:delText>
                        </w:r>
                        <w:r w:rsidR="00000000" w:rsidRPr="005133E2" w:rsidDel="005133E2">
                          <w:rPr>
                            <w:spacing w:val="-3"/>
                          </w:rPr>
                          <w:delText xml:space="preserve"> </w:delText>
                        </w:r>
                        <w:r w:rsidR="00000000" w:rsidRPr="005133E2" w:rsidDel="005133E2">
                          <w:delText>of</w:delText>
                        </w:r>
                        <w:r w:rsidR="00000000" w:rsidRPr="005133E2" w:rsidDel="005133E2">
                          <w:rPr>
                            <w:spacing w:val="-3"/>
                          </w:rPr>
                          <w:delText xml:space="preserve"> </w:delText>
                        </w:r>
                        <w:r w:rsidR="00000000" w:rsidRPr="005133E2" w:rsidDel="005133E2">
                          <w:delText>an</w:delText>
                        </w:r>
                        <w:r w:rsidR="00000000" w:rsidRPr="005133E2" w:rsidDel="005133E2">
                          <w:rPr>
                            <w:spacing w:val="-3"/>
                          </w:rPr>
                          <w:delText xml:space="preserve"> </w:delText>
                        </w:r>
                        <w:r w:rsidR="00000000" w:rsidRPr="005133E2" w:rsidDel="005133E2">
                          <w:delText>investigation</w:delText>
                        </w:r>
                        <w:r w:rsidR="00000000" w:rsidRPr="005133E2" w:rsidDel="005133E2">
                          <w:rPr>
                            <w:spacing w:val="-3"/>
                          </w:rPr>
                          <w:delText xml:space="preserve"> </w:delText>
                        </w:r>
                        <w:r w:rsidR="00000000" w:rsidRPr="005133E2" w:rsidDel="005133E2">
                          <w:delText>helps</w:delText>
                        </w:r>
                        <w:r w:rsidR="00000000" w:rsidRPr="005133E2" w:rsidDel="005133E2">
                          <w:rPr>
                            <w:spacing w:val="-2"/>
                          </w:rPr>
                          <w:delText xml:space="preserve"> </w:delText>
                        </w:r>
                        <w:r w:rsidR="00000000" w:rsidRPr="005133E2" w:rsidDel="005133E2">
                          <w:delText>SPD</w:delText>
                        </w:r>
                        <w:r w:rsidR="00000000" w:rsidRPr="005133E2" w:rsidDel="005133E2">
                          <w:rPr>
                            <w:spacing w:val="-3"/>
                          </w:rPr>
                          <w:delText xml:space="preserve"> </w:delText>
                        </w:r>
                        <w:r w:rsidR="00000000" w:rsidRPr="005133E2" w:rsidDel="005133E2">
                          <w:delText>to mitigate serious and/or violent criminal activity and reduce crime.</w:delText>
                        </w:r>
                      </w:del>
                    </w:p>
                  </w:txbxContent>
                </v:textbox>
                <w10:wrap type="topAndBottom" anchorx="page"/>
              </v:shape>
            </w:pict>
          </mc:Fallback>
        </mc:AlternateContent>
      </w:r>
    </w:p>
    <w:p w14:paraId="760BA8C9" w14:textId="77777777" w:rsidR="001D7AA8" w:rsidRDefault="00000000" w:rsidP="0032077F">
      <w:pPr>
        <w:pStyle w:val="ListParagraph"/>
        <w:numPr>
          <w:ilvl w:val="1"/>
          <w:numId w:val="25"/>
        </w:numPr>
        <w:tabs>
          <w:tab w:val="left" w:pos="1100"/>
        </w:tabs>
        <w:spacing w:before="124"/>
        <w:ind w:left="720" w:hanging="360"/>
        <w:rPr>
          <w:b/>
          <w:sz w:val="24"/>
        </w:rPr>
      </w:pPr>
      <w:bookmarkStart w:id="120" w:name="2.5_Who_will_be_involved_with_the_deploy"/>
      <w:bookmarkEnd w:id="120"/>
      <w:r>
        <w:rPr>
          <w:b/>
          <w:sz w:val="24"/>
        </w:rPr>
        <w:t>Who</w:t>
      </w:r>
      <w:r>
        <w:rPr>
          <w:b/>
          <w:spacing w:val="-4"/>
          <w:sz w:val="24"/>
        </w:rPr>
        <w:t xml:space="preserve"> </w:t>
      </w:r>
      <w:r>
        <w:rPr>
          <w:b/>
          <w:sz w:val="24"/>
        </w:rPr>
        <w:t>will</w:t>
      </w:r>
      <w:r>
        <w:rPr>
          <w:b/>
          <w:spacing w:val="-2"/>
          <w:sz w:val="24"/>
        </w:rPr>
        <w:t xml:space="preserve"> </w:t>
      </w:r>
      <w:r>
        <w:rPr>
          <w:b/>
          <w:sz w:val="24"/>
        </w:rPr>
        <w:t>be</w:t>
      </w:r>
      <w:r>
        <w:rPr>
          <w:b/>
          <w:spacing w:val="-4"/>
          <w:sz w:val="24"/>
        </w:rPr>
        <w:t xml:space="preserve"> </w:t>
      </w:r>
      <w:r>
        <w:rPr>
          <w:b/>
          <w:sz w:val="24"/>
        </w:rPr>
        <w:t>involved with</w:t>
      </w:r>
      <w:r>
        <w:rPr>
          <w:b/>
          <w:spacing w:val="-2"/>
          <w:sz w:val="24"/>
        </w:rPr>
        <w:t xml:space="preserve"> </w:t>
      </w:r>
      <w:r>
        <w:rPr>
          <w:b/>
          <w:sz w:val="24"/>
        </w:rPr>
        <w:t>the</w:t>
      </w:r>
      <w:r>
        <w:rPr>
          <w:b/>
          <w:spacing w:val="-4"/>
          <w:sz w:val="24"/>
        </w:rPr>
        <w:t xml:space="preserve"> </w:t>
      </w:r>
      <w:r>
        <w:rPr>
          <w:b/>
          <w:sz w:val="24"/>
        </w:rPr>
        <w:t>deployment and use</w:t>
      </w:r>
      <w:r>
        <w:rPr>
          <w:b/>
          <w:spacing w:val="-4"/>
          <w:sz w:val="24"/>
        </w:rPr>
        <w:t xml:space="preserve"> </w:t>
      </w:r>
      <w:r>
        <w:rPr>
          <w:b/>
          <w:sz w:val="24"/>
        </w:rPr>
        <w:t>of</w:t>
      </w:r>
      <w:r>
        <w:rPr>
          <w:b/>
          <w:spacing w:val="-2"/>
          <w:sz w:val="24"/>
        </w:rPr>
        <w:t xml:space="preserve"> </w:t>
      </w:r>
      <w:r>
        <w:rPr>
          <w:b/>
          <w:sz w:val="24"/>
        </w:rPr>
        <w:t>the</w:t>
      </w:r>
      <w:r>
        <w:rPr>
          <w:b/>
          <w:spacing w:val="-4"/>
          <w:sz w:val="24"/>
        </w:rPr>
        <w:t xml:space="preserve"> </w:t>
      </w:r>
      <w:r>
        <w:rPr>
          <w:b/>
          <w:sz w:val="24"/>
        </w:rPr>
        <w:t>project /</w:t>
      </w:r>
      <w:r>
        <w:rPr>
          <w:b/>
          <w:spacing w:val="-2"/>
          <w:sz w:val="24"/>
        </w:rPr>
        <w:t xml:space="preserve"> technology?</w:t>
      </w:r>
    </w:p>
    <w:p w14:paraId="760BA8CA" w14:textId="77777777" w:rsidR="001D7AA8" w:rsidRDefault="00000000" w:rsidP="0032077F">
      <w:pPr>
        <w:pStyle w:val="BodyText"/>
        <w:spacing w:before="11"/>
        <w:ind w:left="720"/>
        <w:rPr>
          <w:b/>
          <w:sz w:val="7"/>
        </w:rPr>
      </w:pPr>
      <w:r>
        <w:rPr>
          <w:noProof/>
        </w:rPr>
        <mc:AlternateContent>
          <mc:Choice Requires="wps">
            <w:drawing>
              <wp:anchor distT="0" distB="0" distL="0" distR="0" simplePos="0" relativeHeight="251641344" behindDoc="1" locked="0" layoutInCell="1" allowOverlap="1" wp14:anchorId="760BAD4A" wp14:editId="0FFCEB6C">
                <wp:simplePos x="0" y="0"/>
                <wp:positionH relativeFrom="page">
                  <wp:posOffset>914400</wp:posOffset>
                </wp:positionH>
                <wp:positionV relativeFrom="paragraph">
                  <wp:posOffset>73660</wp:posOffset>
                </wp:positionV>
                <wp:extent cx="5937885" cy="4082415"/>
                <wp:effectExtent l="0" t="0" r="24765" b="13335"/>
                <wp:wrapTopAndBottom/>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4082415"/>
                        </a:xfrm>
                        <a:prstGeom prst="rect">
                          <a:avLst/>
                        </a:prstGeom>
                        <a:ln w="6096">
                          <a:solidFill>
                            <a:srgbClr val="BEBEBE"/>
                          </a:solidFill>
                          <a:prstDash val="solid"/>
                        </a:ln>
                      </wps:spPr>
                      <wps:txbx>
                        <w:txbxContent>
                          <w:p w14:paraId="6580DEC7" w14:textId="77777777" w:rsidR="0090648D" w:rsidRDefault="0090648D" w:rsidP="0090648D">
                            <w:pPr>
                              <w:rPr>
                                <w:ins w:id="121" w:author="Tang, Vinh" w:date="2025-02-20T08:30:00Z" w16du:dateUtc="2025-02-20T16:30:00Z"/>
                                <w:sz w:val="24"/>
                                <w:szCs w:val="24"/>
                              </w:rPr>
                            </w:pPr>
                            <w:ins w:id="122" w:author="Tang, Vinh" w:date="2025-02-20T08:30:00Z" w16du:dateUtc="2025-02-20T16:30:00Z">
                              <w:r w:rsidRPr="0090648D">
                                <w:rPr>
                                  <w:sz w:val="24"/>
                                  <w:szCs w:val="24"/>
                                </w:rPr>
                                <w:t xml:space="preserve">Maintenance and utilization of covert vehicle trackers is managed by the Technical and Electronic Support Unit (TESU). </w:t>
                              </w:r>
                            </w:ins>
                          </w:p>
                          <w:p w14:paraId="2F1D0F7F" w14:textId="77777777" w:rsidR="0090648D" w:rsidRPr="0090648D" w:rsidRDefault="0090648D" w:rsidP="0090648D">
                            <w:pPr>
                              <w:rPr>
                                <w:ins w:id="123" w:author="Tang, Vinh" w:date="2025-02-20T08:30:00Z" w16du:dateUtc="2025-02-20T16:30:00Z"/>
                                <w:sz w:val="24"/>
                                <w:szCs w:val="24"/>
                              </w:rPr>
                            </w:pPr>
                          </w:p>
                          <w:p w14:paraId="1BEF550F" w14:textId="77777777" w:rsidR="0090648D" w:rsidRPr="0090648D" w:rsidRDefault="0090648D" w:rsidP="0090648D">
                            <w:pPr>
                              <w:rPr>
                                <w:ins w:id="124" w:author="Tang, Vinh" w:date="2025-02-20T08:30:00Z" w16du:dateUtc="2025-02-20T16:30:00Z"/>
                                <w:sz w:val="24"/>
                                <w:szCs w:val="24"/>
                              </w:rPr>
                            </w:pPr>
                            <w:ins w:id="125" w:author="Tang, Vinh" w:date="2025-02-20T08:30:00Z" w16du:dateUtc="2025-02-20T16:30:00Z">
                              <w:r w:rsidRPr="0090648D">
                                <w:rPr>
                                  <w:sz w:val="24"/>
                                  <w:szCs w:val="24"/>
                                </w:rPr>
                                <w:t>For deployment of location covert trackers for investigations by TESU, the requesting Officer/Detective completes requests for deployment (including a Request Form that must be completed, which includes the active search warrant number). A TESU supervisor then approves the request before a tracking device is assigned and deployed to an investigating Officer/Detective. All requests are filed with TESU and maintained within the unit, available for audit.</w:t>
                              </w:r>
                            </w:ins>
                          </w:p>
                          <w:p w14:paraId="760BAE75" w14:textId="479ECEFB" w:rsidR="001D7AA8" w:rsidRPr="0090648D" w:rsidDel="0090648D" w:rsidRDefault="0090648D" w:rsidP="0090648D">
                            <w:pPr>
                              <w:pStyle w:val="BodyText"/>
                              <w:spacing w:before="119"/>
                              <w:ind w:left="103" w:right="105"/>
                              <w:rPr>
                                <w:del w:id="126" w:author="Tang, Vinh" w:date="2025-02-20T08:30:00Z" w16du:dateUtc="2025-02-20T16:30:00Z"/>
                              </w:rPr>
                            </w:pPr>
                            <w:ins w:id="127" w:author="Tang, Vinh" w:date="2025-02-20T08:30:00Z" w16du:dateUtc="2025-02-20T16:30:00Z">
                              <w:r w:rsidRPr="0090648D">
                                <w:t xml:space="preserve">The hardware and software for GPS pursuit mitigation tracking systems are managed by the RTCC and deployed on police vehicles and via handheld launchers.  Individual deployment of the GPS tracking units is determined by the police officer involved in determining probable cause or reasonable suspicion for the stop of a vehicle.  </w:t>
                              </w:r>
                            </w:ins>
                            <w:del w:id="128" w:author="Tang, Vinh" w:date="2025-02-20T08:30:00Z" w16du:dateUtc="2025-02-20T16:30:00Z">
                              <w:r w:rsidR="00000000" w:rsidRPr="0090648D" w:rsidDel="0090648D">
                                <w:delText>Maintenance</w:delText>
                              </w:r>
                              <w:r w:rsidR="00000000" w:rsidRPr="0090648D" w:rsidDel="0090648D">
                                <w:rPr>
                                  <w:spacing w:val="-3"/>
                                </w:rPr>
                                <w:delText xml:space="preserve"> </w:delText>
                              </w:r>
                              <w:r w:rsidR="00000000" w:rsidRPr="0090648D" w:rsidDel="0090648D">
                                <w:delText>and</w:delText>
                              </w:r>
                              <w:r w:rsidR="00000000" w:rsidRPr="0090648D" w:rsidDel="0090648D">
                                <w:rPr>
                                  <w:spacing w:val="-4"/>
                                </w:rPr>
                                <w:delText xml:space="preserve"> </w:delText>
                              </w:r>
                              <w:r w:rsidR="00000000" w:rsidRPr="0090648D" w:rsidDel="0090648D">
                                <w:delText>utilization</w:delText>
                              </w:r>
                              <w:r w:rsidR="00000000" w:rsidRPr="0090648D" w:rsidDel="0090648D">
                                <w:rPr>
                                  <w:spacing w:val="-2"/>
                                </w:rPr>
                                <w:delText xml:space="preserve"> </w:delText>
                              </w:r>
                              <w:r w:rsidR="00000000" w:rsidRPr="0090648D" w:rsidDel="0090648D">
                                <w:delText>of</w:delText>
                              </w:r>
                              <w:r w:rsidR="00000000" w:rsidRPr="0090648D" w:rsidDel="0090648D">
                                <w:rPr>
                                  <w:spacing w:val="-2"/>
                                </w:rPr>
                                <w:delText xml:space="preserve"> </w:delText>
                              </w:r>
                              <w:r w:rsidR="00000000" w:rsidRPr="0090648D" w:rsidDel="0090648D">
                                <w:delText>vehicle</w:delText>
                              </w:r>
                              <w:r w:rsidR="00000000" w:rsidRPr="0090648D" w:rsidDel="0090648D">
                                <w:rPr>
                                  <w:spacing w:val="-4"/>
                                </w:rPr>
                                <w:delText xml:space="preserve"> </w:delText>
                              </w:r>
                              <w:r w:rsidR="00000000" w:rsidRPr="0090648D" w:rsidDel="0090648D">
                                <w:delText>trackers</w:delText>
                              </w:r>
                              <w:r w:rsidR="00000000" w:rsidRPr="0090648D" w:rsidDel="0090648D">
                                <w:rPr>
                                  <w:spacing w:val="-3"/>
                                </w:rPr>
                                <w:delText xml:space="preserve"> </w:delText>
                              </w:r>
                              <w:r w:rsidR="00000000" w:rsidRPr="0090648D" w:rsidDel="0090648D">
                                <w:delText>is</w:delText>
                              </w:r>
                              <w:r w:rsidR="00000000" w:rsidRPr="0090648D" w:rsidDel="0090648D">
                                <w:rPr>
                                  <w:spacing w:val="-5"/>
                                </w:rPr>
                                <w:delText xml:space="preserve"> </w:delText>
                              </w:r>
                              <w:r w:rsidR="00000000" w:rsidRPr="0090648D" w:rsidDel="0090648D">
                                <w:delText>managed</w:delText>
                              </w:r>
                              <w:r w:rsidR="00000000" w:rsidRPr="0090648D" w:rsidDel="0090648D">
                                <w:rPr>
                                  <w:spacing w:val="-4"/>
                                </w:rPr>
                                <w:delText xml:space="preserve"> </w:delText>
                              </w:r>
                              <w:r w:rsidR="00000000" w:rsidRPr="0090648D" w:rsidDel="0090648D">
                                <w:delText>by</w:delText>
                              </w:r>
                              <w:r w:rsidR="00000000" w:rsidRPr="0090648D" w:rsidDel="0090648D">
                                <w:rPr>
                                  <w:spacing w:val="-6"/>
                                </w:rPr>
                                <w:delText xml:space="preserve"> </w:delText>
                              </w:r>
                              <w:r w:rsidR="00000000" w:rsidRPr="0090648D" w:rsidDel="0090648D">
                                <w:delText>the</w:delText>
                              </w:r>
                              <w:r w:rsidR="00000000" w:rsidRPr="0090648D" w:rsidDel="0090648D">
                                <w:rPr>
                                  <w:spacing w:val="-3"/>
                                </w:rPr>
                                <w:delText xml:space="preserve"> </w:delText>
                              </w:r>
                              <w:r w:rsidR="00000000" w:rsidRPr="0090648D" w:rsidDel="0090648D">
                                <w:delText>Technical</w:delText>
                              </w:r>
                              <w:r w:rsidR="00000000" w:rsidRPr="0090648D" w:rsidDel="0090648D">
                                <w:rPr>
                                  <w:spacing w:val="-3"/>
                                </w:rPr>
                                <w:delText xml:space="preserve"> </w:delText>
                              </w:r>
                              <w:r w:rsidR="00000000" w:rsidRPr="0090648D" w:rsidDel="0090648D">
                                <w:delText>and</w:delText>
                              </w:r>
                              <w:r w:rsidR="00000000" w:rsidRPr="0090648D" w:rsidDel="0090648D">
                                <w:rPr>
                                  <w:spacing w:val="-2"/>
                                </w:rPr>
                                <w:delText xml:space="preserve"> </w:delText>
                              </w:r>
                              <w:r w:rsidR="00000000" w:rsidRPr="0090648D" w:rsidDel="0090648D">
                                <w:delText>Electronic Support Unit (TESU).</w:delText>
                              </w:r>
                            </w:del>
                          </w:p>
                          <w:p w14:paraId="760BAE76" w14:textId="647B33D8" w:rsidR="001D7AA8" w:rsidRPr="0090648D" w:rsidRDefault="00000000">
                            <w:pPr>
                              <w:pStyle w:val="BodyText"/>
                              <w:spacing w:before="120"/>
                              <w:ind w:left="103" w:right="105"/>
                            </w:pPr>
                            <w:del w:id="129" w:author="Tang, Vinh" w:date="2025-02-20T08:30:00Z" w16du:dateUtc="2025-02-20T16:30:00Z">
                              <w:r w:rsidRPr="0090648D" w:rsidDel="0090648D">
                                <w:delText>For deployment of location trackers for investigations by TESU, the requesting Officer/Detective</w:delText>
                              </w:r>
                              <w:r w:rsidRPr="0090648D" w:rsidDel="0090648D">
                                <w:rPr>
                                  <w:spacing w:val="-2"/>
                                </w:rPr>
                                <w:delText xml:space="preserve"> </w:delText>
                              </w:r>
                              <w:r w:rsidRPr="0090648D" w:rsidDel="0090648D">
                                <w:delText>completes</w:delText>
                              </w:r>
                              <w:r w:rsidRPr="0090648D" w:rsidDel="0090648D">
                                <w:rPr>
                                  <w:spacing w:val="-3"/>
                                </w:rPr>
                                <w:delText xml:space="preserve"> </w:delText>
                              </w:r>
                              <w:r w:rsidRPr="0090648D" w:rsidDel="0090648D">
                                <w:delText>requests</w:delText>
                              </w:r>
                              <w:r w:rsidRPr="0090648D" w:rsidDel="0090648D">
                                <w:rPr>
                                  <w:spacing w:val="-5"/>
                                </w:rPr>
                                <w:delText xml:space="preserve"> </w:delText>
                              </w:r>
                              <w:r w:rsidRPr="0090648D" w:rsidDel="0090648D">
                                <w:delText>for</w:delText>
                              </w:r>
                              <w:r w:rsidRPr="0090648D" w:rsidDel="0090648D">
                                <w:rPr>
                                  <w:spacing w:val="-5"/>
                                </w:rPr>
                                <w:delText xml:space="preserve"> </w:delText>
                              </w:r>
                              <w:r w:rsidRPr="0090648D" w:rsidDel="0090648D">
                                <w:delText>deployment</w:delText>
                              </w:r>
                              <w:r w:rsidRPr="0090648D" w:rsidDel="0090648D">
                                <w:rPr>
                                  <w:spacing w:val="-4"/>
                                </w:rPr>
                                <w:delText xml:space="preserve"> </w:delText>
                              </w:r>
                              <w:r w:rsidRPr="0090648D" w:rsidDel="0090648D">
                                <w:delText>(including</w:delText>
                              </w:r>
                              <w:r w:rsidRPr="0090648D" w:rsidDel="0090648D">
                                <w:rPr>
                                  <w:spacing w:val="-3"/>
                                </w:rPr>
                                <w:delText xml:space="preserve"> </w:delText>
                              </w:r>
                              <w:r w:rsidRPr="0090648D" w:rsidDel="0090648D">
                                <w:delText>a</w:delText>
                              </w:r>
                              <w:r w:rsidRPr="0090648D" w:rsidDel="0090648D">
                                <w:rPr>
                                  <w:spacing w:val="-5"/>
                                </w:rPr>
                                <w:delText xml:space="preserve"> </w:delText>
                              </w:r>
                              <w:r w:rsidRPr="0090648D" w:rsidDel="0090648D">
                                <w:delText>Request</w:delText>
                              </w:r>
                              <w:r w:rsidRPr="0090648D" w:rsidDel="0090648D">
                                <w:rPr>
                                  <w:spacing w:val="-1"/>
                                </w:rPr>
                                <w:delText xml:space="preserve"> </w:delText>
                              </w:r>
                              <w:r w:rsidRPr="0090648D" w:rsidDel="0090648D">
                                <w:delText>Form</w:delText>
                              </w:r>
                              <w:r w:rsidRPr="0090648D" w:rsidDel="0090648D">
                                <w:rPr>
                                  <w:spacing w:val="-5"/>
                                </w:rPr>
                                <w:delText xml:space="preserve"> </w:delText>
                              </w:r>
                              <w:r w:rsidRPr="0090648D" w:rsidDel="0090648D">
                                <w:delText>that</w:delText>
                              </w:r>
                              <w:r w:rsidRPr="0090648D" w:rsidDel="0090648D">
                                <w:rPr>
                                  <w:spacing w:val="-4"/>
                                </w:rPr>
                                <w:delText xml:space="preserve"> </w:delText>
                              </w:r>
                              <w:r w:rsidRPr="0090648D" w:rsidDel="0090648D">
                                <w:delText>must</w:delText>
                              </w:r>
                              <w:r w:rsidRPr="0090648D" w:rsidDel="0090648D">
                                <w:rPr>
                                  <w:spacing w:val="-1"/>
                                </w:rPr>
                                <w:delText xml:space="preserve"> </w:delText>
                              </w:r>
                              <w:r w:rsidRPr="0090648D" w:rsidDel="0090648D">
                                <w:delText>be completed, which includes the active search warrant number).</w:delText>
                              </w:r>
                              <w:r w:rsidRPr="0090648D" w:rsidDel="0090648D">
                                <w:rPr>
                                  <w:spacing w:val="40"/>
                                </w:rPr>
                                <w:delText xml:space="preserve"> </w:delText>
                              </w:r>
                              <w:r w:rsidRPr="0090648D" w:rsidDel="0090648D">
                                <w:delText>A TESU supervisor then approves the request before a tracking device is assigned and deployed to an investigating Officer/Detective.</w:delText>
                              </w:r>
                              <w:r w:rsidRPr="0090648D" w:rsidDel="0090648D">
                                <w:rPr>
                                  <w:spacing w:val="40"/>
                                </w:rPr>
                                <w:delText xml:space="preserve"> </w:delText>
                              </w:r>
                              <w:r w:rsidRPr="0090648D" w:rsidDel="0090648D">
                                <w:delText>All requests are filed with TESU and maintained within the unit, available for audit.</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4A" id="Textbox 32" o:spid="_x0000_s1049" type="#_x0000_t202" style="position:absolute;left:0;text-align:left;margin-left:1in;margin-top:5.8pt;width:467.55pt;height:321.45pt;z-index:-251675136;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" filled="f" strokecolor="#bebebe" strokeweight=".48pt">
                <v:path arrowok="t"/>
                <v:textbox inset="0,0,0,0">
                  <w:txbxContent>
                    <w:p w14:paraId="6580DEC7" w14:textId="77777777" w:rsidR="0090648D" w:rsidRDefault="0090648D" w:rsidP="0090648D">
                      <w:pPr>
                        <w:rPr>
                          <w:ins w:id="130" w:author="Tang, Vinh" w:date="2025-02-20T08:30:00Z" w16du:dateUtc="2025-02-20T16:30:00Z"/>
                          <w:sz w:val="24"/>
                          <w:szCs w:val="24"/>
                        </w:rPr>
                      </w:pPr>
                      <w:ins w:id="131" w:author="Tang, Vinh" w:date="2025-02-20T08:30:00Z" w16du:dateUtc="2025-02-20T16:30:00Z">
                        <w:r w:rsidRPr="0090648D">
                          <w:rPr>
                            <w:sz w:val="24"/>
                            <w:szCs w:val="24"/>
                          </w:rPr>
                          <w:t xml:space="preserve">Maintenance and utilization of covert vehicle trackers is managed by the Technical and Electronic Support Unit (TESU). </w:t>
                        </w:r>
                      </w:ins>
                    </w:p>
                    <w:p w14:paraId="2F1D0F7F" w14:textId="77777777" w:rsidR="0090648D" w:rsidRPr="0090648D" w:rsidRDefault="0090648D" w:rsidP="0090648D">
                      <w:pPr>
                        <w:rPr>
                          <w:ins w:id="132" w:author="Tang, Vinh" w:date="2025-02-20T08:30:00Z" w16du:dateUtc="2025-02-20T16:30:00Z"/>
                          <w:sz w:val="24"/>
                          <w:szCs w:val="24"/>
                        </w:rPr>
                      </w:pPr>
                    </w:p>
                    <w:p w14:paraId="1BEF550F" w14:textId="77777777" w:rsidR="0090648D" w:rsidRPr="0090648D" w:rsidRDefault="0090648D" w:rsidP="0090648D">
                      <w:pPr>
                        <w:rPr>
                          <w:ins w:id="133" w:author="Tang, Vinh" w:date="2025-02-20T08:30:00Z" w16du:dateUtc="2025-02-20T16:30:00Z"/>
                          <w:sz w:val="24"/>
                          <w:szCs w:val="24"/>
                        </w:rPr>
                      </w:pPr>
                      <w:ins w:id="134" w:author="Tang, Vinh" w:date="2025-02-20T08:30:00Z" w16du:dateUtc="2025-02-20T16:30:00Z">
                        <w:r w:rsidRPr="0090648D">
                          <w:rPr>
                            <w:sz w:val="24"/>
                            <w:szCs w:val="24"/>
                          </w:rPr>
                          <w:t>For deployment of location covert trackers for investigations by TESU, the requesting Officer/Detective completes requests for deployment (including a Request Form that must be completed, which includes the active search warrant number). A TESU supervisor then approves the request before a tracking device is assigned and deployed to an investigating Officer/Detective. All requests are filed with TESU and maintained within the unit, available for audit.</w:t>
                        </w:r>
                      </w:ins>
                    </w:p>
                    <w:p w14:paraId="760BAE75" w14:textId="479ECEFB" w:rsidR="001D7AA8" w:rsidRPr="0090648D" w:rsidDel="0090648D" w:rsidRDefault="0090648D" w:rsidP="0090648D">
                      <w:pPr>
                        <w:pStyle w:val="BodyText"/>
                        <w:spacing w:before="119"/>
                        <w:ind w:left="103" w:right="105"/>
                        <w:rPr>
                          <w:del w:id="135" w:author="Tang, Vinh" w:date="2025-02-20T08:30:00Z" w16du:dateUtc="2025-02-20T16:30:00Z"/>
                        </w:rPr>
                      </w:pPr>
                      <w:ins w:id="136" w:author="Tang, Vinh" w:date="2025-02-20T08:30:00Z" w16du:dateUtc="2025-02-20T16:30:00Z">
                        <w:r w:rsidRPr="0090648D">
                          <w:t xml:space="preserve">The hardware and software for GPS pursuit mitigation tracking systems are managed by the RTCC and deployed on police vehicles and via handheld launchers.  Individual deployment of the GPS tracking units is determined by the police officer involved in determining probable cause or reasonable suspicion for the stop of a vehicle.  </w:t>
                        </w:r>
                      </w:ins>
                      <w:del w:id="137" w:author="Tang, Vinh" w:date="2025-02-20T08:30:00Z" w16du:dateUtc="2025-02-20T16:30:00Z">
                        <w:r w:rsidR="00000000" w:rsidRPr="0090648D" w:rsidDel="0090648D">
                          <w:delText>Maintenance</w:delText>
                        </w:r>
                        <w:r w:rsidR="00000000" w:rsidRPr="0090648D" w:rsidDel="0090648D">
                          <w:rPr>
                            <w:spacing w:val="-3"/>
                          </w:rPr>
                          <w:delText xml:space="preserve"> </w:delText>
                        </w:r>
                        <w:r w:rsidR="00000000" w:rsidRPr="0090648D" w:rsidDel="0090648D">
                          <w:delText>and</w:delText>
                        </w:r>
                        <w:r w:rsidR="00000000" w:rsidRPr="0090648D" w:rsidDel="0090648D">
                          <w:rPr>
                            <w:spacing w:val="-4"/>
                          </w:rPr>
                          <w:delText xml:space="preserve"> </w:delText>
                        </w:r>
                        <w:r w:rsidR="00000000" w:rsidRPr="0090648D" w:rsidDel="0090648D">
                          <w:delText>utilization</w:delText>
                        </w:r>
                        <w:r w:rsidR="00000000" w:rsidRPr="0090648D" w:rsidDel="0090648D">
                          <w:rPr>
                            <w:spacing w:val="-2"/>
                          </w:rPr>
                          <w:delText xml:space="preserve"> </w:delText>
                        </w:r>
                        <w:r w:rsidR="00000000" w:rsidRPr="0090648D" w:rsidDel="0090648D">
                          <w:delText>of</w:delText>
                        </w:r>
                        <w:r w:rsidR="00000000" w:rsidRPr="0090648D" w:rsidDel="0090648D">
                          <w:rPr>
                            <w:spacing w:val="-2"/>
                          </w:rPr>
                          <w:delText xml:space="preserve"> </w:delText>
                        </w:r>
                        <w:r w:rsidR="00000000" w:rsidRPr="0090648D" w:rsidDel="0090648D">
                          <w:delText>vehicle</w:delText>
                        </w:r>
                        <w:r w:rsidR="00000000" w:rsidRPr="0090648D" w:rsidDel="0090648D">
                          <w:rPr>
                            <w:spacing w:val="-4"/>
                          </w:rPr>
                          <w:delText xml:space="preserve"> </w:delText>
                        </w:r>
                        <w:r w:rsidR="00000000" w:rsidRPr="0090648D" w:rsidDel="0090648D">
                          <w:delText>trackers</w:delText>
                        </w:r>
                        <w:r w:rsidR="00000000" w:rsidRPr="0090648D" w:rsidDel="0090648D">
                          <w:rPr>
                            <w:spacing w:val="-3"/>
                          </w:rPr>
                          <w:delText xml:space="preserve"> </w:delText>
                        </w:r>
                        <w:r w:rsidR="00000000" w:rsidRPr="0090648D" w:rsidDel="0090648D">
                          <w:delText>is</w:delText>
                        </w:r>
                        <w:r w:rsidR="00000000" w:rsidRPr="0090648D" w:rsidDel="0090648D">
                          <w:rPr>
                            <w:spacing w:val="-5"/>
                          </w:rPr>
                          <w:delText xml:space="preserve"> </w:delText>
                        </w:r>
                        <w:r w:rsidR="00000000" w:rsidRPr="0090648D" w:rsidDel="0090648D">
                          <w:delText>managed</w:delText>
                        </w:r>
                        <w:r w:rsidR="00000000" w:rsidRPr="0090648D" w:rsidDel="0090648D">
                          <w:rPr>
                            <w:spacing w:val="-4"/>
                          </w:rPr>
                          <w:delText xml:space="preserve"> </w:delText>
                        </w:r>
                        <w:r w:rsidR="00000000" w:rsidRPr="0090648D" w:rsidDel="0090648D">
                          <w:delText>by</w:delText>
                        </w:r>
                        <w:r w:rsidR="00000000" w:rsidRPr="0090648D" w:rsidDel="0090648D">
                          <w:rPr>
                            <w:spacing w:val="-6"/>
                          </w:rPr>
                          <w:delText xml:space="preserve"> </w:delText>
                        </w:r>
                        <w:r w:rsidR="00000000" w:rsidRPr="0090648D" w:rsidDel="0090648D">
                          <w:delText>the</w:delText>
                        </w:r>
                        <w:r w:rsidR="00000000" w:rsidRPr="0090648D" w:rsidDel="0090648D">
                          <w:rPr>
                            <w:spacing w:val="-3"/>
                          </w:rPr>
                          <w:delText xml:space="preserve"> </w:delText>
                        </w:r>
                        <w:r w:rsidR="00000000" w:rsidRPr="0090648D" w:rsidDel="0090648D">
                          <w:delText>Technical</w:delText>
                        </w:r>
                        <w:r w:rsidR="00000000" w:rsidRPr="0090648D" w:rsidDel="0090648D">
                          <w:rPr>
                            <w:spacing w:val="-3"/>
                          </w:rPr>
                          <w:delText xml:space="preserve"> </w:delText>
                        </w:r>
                        <w:r w:rsidR="00000000" w:rsidRPr="0090648D" w:rsidDel="0090648D">
                          <w:delText>and</w:delText>
                        </w:r>
                        <w:r w:rsidR="00000000" w:rsidRPr="0090648D" w:rsidDel="0090648D">
                          <w:rPr>
                            <w:spacing w:val="-2"/>
                          </w:rPr>
                          <w:delText xml:space="preserve"> </w:delText>
                        </w:r>
                        <w:r w:rsidR="00000000" w:rsidRPr="0090648D" w:rsidDel="0090648D">
                          <w:delText>Electronic Support Unit (TESU).</w:delText>
                        </w:r>
                      </w:del>
                    </w:p>
                    <w:p w14:paraId="760BAE76" w14:textId="647B33D8" w:rsidR="001D7AA8" w:rsidRPr="0090648D" w:rsidRDefault="00000000">
                      <w:pPr>
                        <w:pStyle w:val="BodyText"/>
                        <w:spacing w:before="120"/>
                        <w:ind w:left="103" w:right="105"/>
                      </w:pPr>
                      <w:del w:id="138" w:author="Tang, Vinh" w:date="2025-02-20T08:30:00Z" w16du:dateUtc="2025-02-20T16:30:00Z">
                        <w:r w:rsidRPr="0090648D" w:rsidDel="0090648D">
                          <w:delText>For deployment of location trackers for investigations by TESU, the requesting Officer/Detective</w:delText>
                        </w:r>
                        <w:r w:rsidRPr="0090648D" w:rsidDel="0090648D">
                          <w:rPr>
                            <w:spacing w:val="-2"/>
                          </w:rPr>
                          <w:delText xml:space="preserve"> </w:delText>
                        </w:r>
                        <w:r w:rsidRPr="0090648D" w:rsidDel="0090648D">
                          <w:delText>completes</w:delText>
                        </w:r>
                        <w:r w:rsidRPr="0090648D" w:rsidDel="0090648D">
                          <w:rPr>
                            <w:spacing w:val="-3"/>
                          </w:rPr>
                          <w:delText xml:space="preserve"> </w:delText>
                        </w:r>
                        <w:r w:rsidRPr="0090648D" w:rsidDel="0090648D">
                          <w:delText>requests</w:delText>
                        </w:r>
                        <w:r w:rsidRPr="0090648D" w:rsidDel="0090648D">
                          <w:rPr>
                            <w:spacing w:val="-5"/>
                          </w:rPr>
                          <w:delText xml:space="preserve"> </w:delText>
                        </w:r>
                        <w:r w:rsidRPr="0090648D" w:rsidDel="0090648D">
                          <w:delText>for</w:delText>
                        </w:r>
                        <w:r w:rsidRPr="0090648D" w:rsidDel="0090648D">
                          <w:rPr>
                            <w:spacing w:val="-5"/>
                          </w:rPr>
                          <w:delText xml:space="preserve"> </w:delText>
                        </w:r>
                        <w:r w:rsidRPr="0090648D" w:rsidDel="0090648D">
                          <w:delText>deployment</w:delText>
                        </w:r>
                        <w:r w:rsidRPr="0090648D" w:rsidDel="0090648D">
                          <w:rPr>
                            <w:spacing w:val="-4"/>
                          </w:rPr>
                          <w:delText xml:space="preserve"> </w:delText>
                        </w:r>
                        <w:r w:rsidRPr="0090648D" w:rsidDel="0090648D">
                          <w:delText>(including</w:delText>
                        </w:r>
                        <w:r w:rsidRPr="0090648D" w:rsidDel="0090648D">
                          <w:rPr>
                            <w:spacing w:val="-3"/>
                          </w:rPr>
                          <w:delText xml:space="preserve"> </w:delText>
                        </w:r>
                        <w:r w:rsidRPr="0090648D" w:rsidDel="0090648D">
                          <w:delText>a</w:delText>
                        </w:r>
                        <w:r w:rsidRPr="0090648D" w:rsidDel="0090648D">
                          <w:rPr>
                            <w:spacing w:val="-5"/>
                          </w:rPr>
                          <w:delText xml:space="preserve"> </w:delText>
                        </w:r>
                        <w:r w:rsidRPr="0090648D" w:rsidDel="0090648D">
                          <w:delText>Request</w:delText>
                        </w:r>
                        <w:r w:rsidRPr="0090648D" w:rsidDel="0090648D">
                          <w:rPr>
                            <w:spacing w:val="-1"/>
                          </w:rPr>
                          <w:delText xml:space="preserve"> </w:delText>
                        </w:r>
                        <w:r w:rsidRPr="0090648D" w:rsidDel="0090648D">
                          <w:delText>Form</w:delText>
                        </w:r>
                        <w:r w:rsidRPr="0090648D" w:rsidDel="0090648D">
                          <w:rPr>
                            <w:spacing w:val="-5"/>
                          </w:rPr>
                          <w:delText xml:space="preserve"> </w:delText>
                        </w:r>
                        <w:r w:rsidRPr="0090648D" w:rsidDel="0090648D">
                          <w:delText>that</w:delText>
                        </w:r>
                        <w:r w:rsidRPr="0090648D" w:rsidDel="0090648D">
                          <w:rPr>
                            <w:spacing w:val="-4"/>
                          </w:rPr>
                          <w:delText xml:space="preserve"> </w:delText>
                        </w:r>
                        <w:r w:rsidRPr="0090648D" w:rsidDel="0090648D">
                          <w:delText>must</w:delText>
                        </w:r>
                        <w:r w:rsidRPr="0090648D" w:rsidDel="0090648D">
                          <w:rPr>
                            <w:spacing w:val="-1"/>
                          </w:rPr>
                          <w:delText xml:space="preserve"> </w:delText>
                        </w:r>
                        <w:r w:rsidRPr="0090648D" w:rsidDel="0090648D">
                          <w:delText>be completed, which includes the active search warrant number).</w:delText>
                        </w:r>
                        <w:r w:rsidRPr="0090648D" w:rsidDel="0090648D">
                          <w:rPr>
                            <w:spacing w:val="40"/>
                          </w:rPr>
                          <w:delText xml:space="preserve"> </w:delText>
                        </w:r>
                        <w:r w:rsidRPr="0090648D" w:rsidDel="0090648D">
                          <w:delText>A TESU supervisor then approves the request before a tracking device is assigned and deployed to an investigating Officer/Detective.</w:delText>
                        </w:r>
                        <w:r w:rsidRPr="0090648D" w:rsidDel="0090648D">
                          <w:rPr>
                            <w:spacing w:val="40"/>
                          </w:rPr>
                          <w:delText xml:space="preserve"> </w:delText>
                        </w:r>
                        <w:r w:rsidRPr="0090648D" w:rsidDel="0090648D">
                          <w:delText>All requests are filed with TESU and maintained within the unit, available for audit.</w:delText>
                        </w:r>
                      </w:del>
                    </w:p>
                  </w:txbxContent>
                </v:textbox>
                <w10:wrap type="topAndBottom" anchorx="page"/>
              </v:shape>
            </w:pict>
          </mc:Fallback>
        </mc:AlternateContent>
      </w:r>
    </w:p>
    <w:p w14:paraId="760BA8CB" w14:textId="77777777" w:rsidR="001D7AA8" w:rsidRDefault="00000000" w:rsidP="0032077F">
      <w:pPr>
        <w:pStyle w:val="Heading2"/>
        <w:numPr>
          <w:ilvl w:val="1"/>
          <w:numId w:val="22"/>
        </w:numPr>
        <w:tabs>
          <w:tab w:val="left" w:pos="1158"/>
        </w:tabs>
        <w:spacing w:before="124"/>
        <w:ind w:left="720" w:hanging="418"/>
        <w:rPr>
          <w:color w:val="0046AC"/>
        </w:rPr>
      </w:pPr>
      <w:bookmarkStart w:id="139" w:name="3.0_Use_Governance"/>
      <w:bookmarkEnd w:id="139"/>
      <w:r>
        <w:rPr>
          <w:color w:val="0046AC"/>
        </w:rPr>
        <w:lastRenderedPageBreak/>
        <w:t>Use</w:t>
      </w:r>
      <w:r>
        <w:rPr>
          <w:color w:val="0046AC"/>
          <w:spacing w:val="-2"/>
        </w:rPr>
        <w:t xml:space="preserve"> Governance</w:t>
      </w:r>
    </w:p>
    <w:p w14:paraId="760BA8CD" w14:textId="77777777" w:rsidR="001D7AA8" w:rsidRDefault="00000000" w:rsidP="0032077F">
      <w:pPr>
        <w:spacing w:before="235"/>
        <w:ind w:left="720" w:right="1003"/>
      </w:pPr>
      <w:r>
        <w:t>Provide</w:t>
      </w:r>
      <w:r>
        <w:rPr>
          <w:spacing w:val="-1"/>
        </w:rPr>
        <w:t xml:space="preserve"> </w:t>
      </w:r>
      <w:r>
        <w:t>an</w:t>
      </w:r>
      <w:r>
        <w:rPr>
          <w:spacing w:val="-5"/>
        </w:rPr>
        <w:t xml:space="preserve"> </w:t>
      </w:r>
      <w:r>
        <w:t>outline</w:t>
      </w:r>
      <w:r>
        <w:rPr>
          <w:spacing w:val="-1"/>
        </w:rPr>
        <w:t xml:space="preserve"> </w:t>
      </w:r>
      <w:r>
        <w:t>of</w:t>
      </w:r>
      <w:r>
        <w:rPr>
          <w:spacing w:val="-4"/>
        </w:rPr>
        <w:t xml:space="preserve"> </w:t>
      </w:r>
      <w:r>
        <w:t>any</w:t>
      </w:r>
      <w:r>
        <w:rPr>
          <w:spacing w:val="-1"/>
        </w:rPr>
        <w:t xml:space="preserve"> </w:t>
      </w:r>
      <w:r>
        <w:t>rules</w:t>
      </w:r>
      <w:r>
        <w:rPr>
          <w:spacing w:val="-2"/>
        </w:rPr>
        <w:t xml:space="preserve"> </w:t>
      </w:r>
      <w:r>
        <w:t>that</w:t>
      </w:r>
      <w:r>
        <w:rPr>
          <w:spacing w:val="-4"/>
        </w:rPr>
        <w:t xml:space="preserve"> </w:t>
      </w:r>
      <w:r>
        <w:t>will</w:t>
      </w:r>
      <w:r>
        <w:rPr>
          <w:spacing w:val="-2"/>
        </w:rPr>
        <w:t xml:space="preserve"> </w:t>
      </w:r>
      <w:r>
        <w:t>govern</w:t>
      </w:r>
      <w:r>
        <w:rPr>
          <w:spacing w:val="-3"/>
        </w:rPr>
        <w:t xml:space="preserve"> </w:t>
      </w:r>
      <w:r>
        <w:t>the</w:t>
      </w:r>
      <w:r>
        <w:rPr>
          <w:spacing w:val="-1"/>
        </w:rPr>
        <w:t xml:space="preserve"> </w:t>
      </w:r>
      <w:r>
        <w:t>use</w:t>
      </w:r>
      <w:r>
        <w:rPr>
          <w:spacing w:val="-1"/>
        </w:rPr>
        <w:t xml:space="preserve"> </w:t>
      </w:r>
      <w:r>
        <w:t>of</w:t>
      </w:r>
      <w:r>
        <w:rPr>
          <w:spacing w:val="-4"/>
        </w:rPr>
        <w:t xml:space="preserve"> </w:t>
      </w:r>
      <w:r>
        <w:t>the</w:t>
      </w:r>
      <w:r>
        <w:rPr>
          <w:spacing w:val="-1"/>
        </w:rPr>
        <w:t xml:space="preserve"> </w:t>
      </w:r>
      <w:r>
        <w:t>project</w:t>
      </w:r>
      <w:r>
        <w:rPr>
          <w:spacing w:val="-4"/>
        </w:rPr>
        <w:t xml:space="preserve"> </w:t>
      </w:r>
      <w:r>
        <w:t>/</w:t>
      </w:r>
      <w:r>
        <w:rPr>
          <w:spacing w:val="-1"/>
        </w:rPr>
        <w:t xml:space="preserve"> </w:t>
      </w:r>
      <w:r>
        <w:t>technology.</w:t>
      </w:r>
      <w:r>
        <w:rPr>
          <w:spacing w:val="-2"/>
        </w:rPr>
        <w:t xml:space="preserve"> </w:t>
      </w:r>
      <w:r>
        <w:t>Please</w:t>
      </w:r>
      <w:r>
        <w:rPr>
          <w:spacing w:val="-4"/>
        </w:rPr>
        <w:t xml:space="preserve"> </w:t>
      </w:r>
      <w:proofErr w:type="gramStart"/>
      <w:r>
        <w:t>note:</w:t>
      </w:r>
      <w:proofErr w:type="gramEnd"/>
      <w:r>
        <w:rPr>
          <w:spacing w:val="-1"/>
        </w:rPr>
        <w:t xml:space="preserve"> </w:t>
      </w:r>
      <w:r>
        <w:t>non-City entities contracting with the City are bound by restrictions specified in the surveillance ordinance and privacy principles and must provide written procedures for how the entity will comply with any restrictions identified.</w:t>
      </w:r>
    </w:p>
    <w:p w14:paraId="760BA8CE" w14:textId="77777777" w:rsidR="001D7AA8" w:rsidRDefault="00000000" w:rsidP="0032077F">
      <w:pPr>
        <w:pStyle w:val="ListParagraph"/>
        <w:numPr>
          <w:ilvl w:val="1"/>
          <w:numId w:val="22"/>
        </w:numPr>
        <w:tabs>
          <w:tab w:val="left" w:pos="1102"/>
        </w:tabs>
        <w:spacing w:before="121"/>
        <w:ind w:left="720" w:right="1318" w:firstLine="0"/>
        <w:rPr>
          <w:b/>
          <w:sz w:val="24"/>
        </w:rPr>
      </w:pPr>
      <w:bookmarkStart w:id="140" w:name="3.1_Describe_the_processes_that_are_requ"/>
      <w:bookmarkEnd w:id="140"/>
      <w:r>
        <w:rPr>
          <w:b/>
          <w:sz w:val="24"/>
        </w:rPr>
        <w:t>Describe</w:t>
      </w:r>
      <w:r>
        <w:rPr>
          <w:b/>
          <w:spacing w:val="-6"/>
          <w:sz w:val="24"/>
        </w:rPr>
        <w:t xml:space="preserve"> </w:t>
      </w:r>
      <w:r>
        <w:rPr>
          <w:b/>
          <w:sz w:val="24"/>
        </w:rPr>
        <w:t>the</w:t>
      </w:r>
      <w:r>
        <w:rPr>
          <w:b/>
          <w:spacing w:val="-3"/>
          <w:sz w:val="24"/>
        </w:rPr>
        <w:t xml:space="preserve"> </w:t>
      </w:r>
      <w:r>
        <w:rPr>
          <w:b/>
          <w:sz w:val="24"/>
        </w:rPr>
        <w:t>processes</w:t>
      </w:r>
      <w:r>
        <w:rPr>
          <w:b/>
          <w:spacing w:val="-2"/>
          <w:sz w:val="24"/>
        </w:rPr>
        <w:t xml:space="preserve"> </w:t>
      </w:r>
      <w:r>
        <w:rPr>
          <w:b/>
          <w:sz w:val="24"/>
        </w:rPr>
        <w:t>that</w:t>
      </w:r>
      <w:r>
        <w:rPr>
          <w:b/>
          <w:spacing w:val="-2"/>
          <w:sz w:val="24"/>
        </w:rPr>
        <w:t xml:space="preserve"> </w:t>
      </w:r>
      <w:r>
        <w:rPr>
          <w:b/>
          <w:sz w:val="24"/>
        </w:rPr>
        <w:t>are</w:t>
      </w:r>
      <w:r>
        <w:rPr>
          <w:b/>
          <w:spacing w:val="-6"/>
          <w:sz w:val="24"/>
        </w:rPr>
        <w:t xml:space="preserve"> </w:t>
      </w:r>
      <w:r>
        <w:rPr>
          <w:b/>
          <w:sz w:val="24"/>
        </w:rPr>
        <w:t>required</w:t>
      </w:r>
      <w:r>
        <w:rPr>
          <w:b/>
          <w:spacing w:val="-4"/>
          <w:sz w:val="24"/>
        </w:rPr>
        <w:t xml:space="preserve"> </w:t>
      </w:r>
      <w:r>
        <w:rPr>
          <w:b/>
          <w:sz w:val="24"/>
        </w:rPr>
        <w:t>prior</w:t>
      </w:r>
      <w:r>
        <w:rPr>
          <w:b/>
          <w:spacing w:val="-1"/>
          <w:sz w:val="24"/>
        </w:rPr>
        <w:t xml:space="preserve"> </w:t>
      </w:r>
      <w:r>
        <w:rPr>
          <w:b/>
          <w:sz w:val="24"/>
        </w:rPr>
        <w:t>to</w:t>
      </w:r>
      <w:r>
        <w:rPr>
          <w:b/>
          <w:spacing w:val="-4"/>
          <w:sz w:val="24"/>
        </w:rPr>
        <w:t xml:space="preserve"> </w:t>
      </w:r>
      <w:r>
        <w:rPr>
          <w:b/>
          <w:sz w:val="24"/>
        </w:rPr>
        <w:t>each</w:t>
      </w:r>
      <w:r>
        <w:rPr>
          <w:b/>
          <w:spacing w:val="-2"/>
          <w:sz w:val="24"/>
        </w:rPr>
        <w:t xml:space="preserve"> </w:t>
      </w:r>
      <w:r>
        <w:rPr>
          <w:b/>
          <w:sz w:val="24"/>
        </w:rPr>
        <w:t>use,</w:t>
      </w:r>
      <w:r>
        <w:rPr>
          <w:b/>
          <w:spacing w:val="-4"/>
          <w:sz w:val="24"/>
        </w:rPr>
        <w:t xml:space="preserve"> </w:t>
      </w:r>
      <w:r>
        <w:rPr>
          <w:b/>
          <w:sz w:val="24"/>
        </w:rPr>
        <w:t>or</w:t>
      </w:r>
      <w:r>
        <w:rPr>
          <w:b/>
          <w:spacing w:val="-4"/>
          <w:sz w:val="24"/>
        </w:rPr>
        <w:t xml:space="preserve"> </w:t>
      </w:r>
      <w:r>
        <w:rPr>
          <w:b/>
          <w:sz w:val="24"/>
        </w:rPr>
        <w:t>access</w:t>
      </w:r>
      <w:r>
        <w:rPr>
          <w:b/>
          <w:spacing w:val="-2"/>
          <w:sz w:val="24"/>
        </w:rPr>
        <w:t xml:space="preserve"> </w:t>
      </w:r>
      <w:r>
        <w:rPr>
          <w:b/>
          <w:sz w:val="24"/>
        </w:rPr>
        <w:t>to</w:t>
      </w:r>
      <w:r>
        <w:rPr>
          <w:b/>
          <w:spacing w:val="-2"/>
          <w:sz w:val="24"/>
        </w:rPr>
        <w:t xml:space="preserve"> </w:t>
      </w:r>
      <w:r>
        <w:rPr>
          <w:b/>
          <w:sz w:val="24"/>
        </w:rPr>
        <w:t>the</w:t>
      </w:r>
      <w:r>
        <w:rPr>
          <w:b/>
          <w:spacing w:val="-6"/>
          <w:sz w:val="24"/>
        </w:rPr>
        <w:t xml:space="preserve"> </w:t>
      </w:r>
      <w:r>
        <w:rPr>
          <w:b/>
          <w:sz w:val="24"/>
        </w:rPr>
        <w:t>technology, such as a notification, or check-in, check-out of equipment.</w:t>
      </w:r>
    </w:p>
    <w:p w14:paraId="760BA8CF"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42368" behindDoc="1" locked="0" layoutInCell="1" allowOverlap="1" wp14:anchorId="760BAD4C" wp14:editId="6B1E1542">
                <wp:simplePos x="0" y="0"/>
                <wp:positionH relativeFrom="page">
                  <wp:posOffset>914400</wp:posOffset>
                </wp:positionH>
                <wp:positionV relativeFrom="paragraph">
                  <wp:posOffset>79375</wp:posOffset>
                </wp:positionV>
                <wp:extent cx="5937885" cy="3742055"/>
                <wp:effectExtent l="0" t="0" r="24765" b="10795"/>
                <wp:wrapTopAndBottom/>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3742055"/>
                        </a:xfrm>
                        <a:prstGeom prst="rect">
                          <a:avLst/>
                        </a:prstGeom>
                        <a:ln w="6096">
                          <a:solidFill>
                            <a:srgbClr val="BEBEBE"/>
                          </a:solidFill>
                          <a:prstDash val="solid"/>
                        </a:ln>
                      </wps:spPr>
                      <wps:txbx>
                        <w:txbxContent>
                          <w:p w14:paraId="1ED6843A" w14:textId="77777777" w:rsidR="003C5072" w:rsidRPr="003C5072" w:rsidRDefault="003C5072" w:rsidP="003C5072">
                            <w:pPr>
                              <w:rPr>
                                <w:ins w:id="141" w:author="Tang, Vinh" w:date="2025-02-20T08:31:00Z" w16du:dateUtc="2025-02-20T16:31:00Z"/>
                                <w:sz w:val="24"/>
                                <w:szCs w:val="24"/>
                              </w:rPr>
                            </w:pPr>
                            <w:ins w:id="142" w:author="Tang, Vinh" w:date="2025-02-20T08:31:00Z" w16du:dateUtc="2025-02-20T16:31:00Z">
                              <w:r w:rsidRPr="003C5072">
                                <w:rPr>
                                  <w:sz w:val="24"/>
                                  <w:szCs w:val="24"/>
                                </w:rPr>
                                <w:t>Each application of covert tracking technology is screened by the TESU supervisor and held to a legal standard of consent or court issued search warrant. The process is as follows: one member of the Unit is tasked with receiving requests for deployment (including a Request Form that must be completed by the requesting Officer/Detective, which includes the active search warrant number). A TESU supervisor then approves the request before a tracking device is assigned and deployed to an investigating Officer/Detective. All requests are filed with TESU and maintained within the unit, available for audit.</w:t>
                              </w:r>
                            </w:ins>
                          </w:p>
                          <w:p w14:paraId="760BAE77" w14:textId="269B668F" w:rsidR="001D7AA8" w:rsidRPr="003C5072" w:rsidRDefault="003C5072" w:rsidP="003C5072">
                            <w:pPr>
                              <w:pStyle w:val="BodyText"/>
                              <w:spacing w:before="119"/>
                              <w:ind w:left="103" w:right="126"/>
                            </w:pPr>
                            <w:ins w:id="143" w:author="Tang, Vinh" w:date="2025-02-20T08:31:00Z" w16du:dateUtc="2025-02-20T16:31:00Z">
                              <w:r w:rsidRPr="003C5072">
                                <w:t xml:space="preserve">Prior to deployment of GPS pursuit mitigation trackers, officers must establish reasonable suspicion or probable cause for the stop of a vehicle.  At that point, officers will have the discretion to deploy the GPS pursuit mitigation trackers if it appears the vehicle may flee.  Additionally, if an officer engages in a pursuit with a vehicle, they can deploy a tracker and terminate the pursuit, relying on the tracker to follow the vehicle.  </w:t>
                              </w:r>
                            </w:ins>
                            <w:del w:id="144" w:author="Tang, Vinh" w:date="2025-02-20T08:31:00Z" w16du:dateUtc="2025-02-20T16:31:00Z">
                              <w:r w:rsidR="00000000" w:rsidRPr="003C5072" w:rsidDel="003C5072">
                                <w:delText>Each</w:delText>
                              </w:r>
                              <w:r w:rsidR="00000000" w:rsidRPr="003C5072" w:rsidDel="003C5072">
                                <w:rPr>
                                  <w:spacing w:val="-1"/>
                                </w:rPr>
                                <w:delText xml:space="preserve"> </w:delText>
                              </w:r>
                              <w:r w:rsidR="00000000" w:rsidRPr="003C5072" w:rsidDel="003C5072">
                                <w:delText>application</w:delText>
                              </w:r>
                              <w:r w:rsidR="00000000" w:rsidRPr="003C5072" w:rsidDel="003C5072">
                                <w:rPr>
                                  <w:spacing w:val="-3"/>
                                </w:rPr>
                                <w:delText xml:space="preserve"> </w:delText>
                              </w:r>
                              <w:r w:rsidR="00000000" w:rsidRPr="003C5072" w:rsidDel="003C5072">
                                <w:delText>of</w:delText>
                              </w:r>
                              <w:r w:rsidR="00000000" w:rsidRPr="003C5072" w:rsidDel="003C5072">
                                <w:rPr>
                                  <w:spacing w:val="-3"/>
                                </w:rPr>
                                <w:delText xml:space="preserve"> </w:delText>
                              </w:r>
                              <w:r w:rsidR="00000000" w:rsidRPr="003C5072" w:rsidDel="003C5072">
                                <w:delText>tracking</w:delText>
                              </w:r>
                              <w:r w:rsidR="00000000" w:rsidRPr="003C5072" w:rsidDel="003C5072">
                                <w:rPr>
                                  <w:spacing w:val="-2"/>
                                </w:rPr>
                                <w:delText xml:space="preserve"> </w:delText>
                              </w:r>
                              <w:r w:rsidR="00000000" w:rsidRPr="003C5072" w:rsidDel="003C5072">
                                <w:delText>technology</w:delText>
                              </w:r>
                              <w:r w:rsidR="00000000" w:rsidRPr="003C5072" w:rsidDel="003C5072">
                                <w:rPr>
                                  <w:spacing w:val="-2"/>
                                </w:rPr>
                                <w:delText xml:space="preserve"> </w:delText>
                              </w:r>
                              <w:r w:rsidR="00000000" w:rsidRPr="003C5072" w:rsidDel="003C5072">
                                <w:delText>is</w:delText>
                              </w:r>
                              <w:r w:rsidR="00000000" w:rsidRPr="003C5072" w:rsidDel="003C5072">
                                <w:rPr>
                                  <w:spacing w:val="-2"/>
                                </w:rPr>
                                <w:delText xml:space="preserve"> </w:delText>
                              </w:r>
                              <w:r w:rsidR="00000000" w:rsidRPr="003C5072" w:rsidDel="003C5072">
                                <w:delText>screened</w:delText>
                              </w:r>
                              <w:r w:rsidR="00000000" w:rsidRPr="003C5072" w:rsidDel="003C5072">
                                <w:rPr>
                                  <w:spacing w:val="-1"/>
                                </w:rPr>
                                <w:delText xml:space="preserve"> </w:delText>
                              </w:r>
                              <w:r w:rsidR="00000000" w:rsidRPr="003C5072" w:rsidDel="003C5072">
                                <w:delText>by</w:delText>
                              </w:r>
                              <w:r w:rsidR="00000000" w:rsidRPr="003C5072" w:rsidDel="003C5072">
                                <w:rPr>
                                  <w:spacing w:val="-5"/>
                                </w:rPr>
                                <w:delText xml:space="preserve"> </w:delText>
                              </w:r>
                              <w:r w:rsidR="00000000" w:rsidRPr="003C5072" w:rsidDel="003C5072">
                                <w:delText>the</w:delText>
                              </w:r>
                              <w:r w:rsidR="00000000" w:rsidRPr="003C5072" w:rsidDel="003C5072">
                                <w:rPr>
                                  <w:spacing w:val="-2"/>
                                </w:rPr>
                                <w:delText xml:space="preserve"> </w:delText>
                              </w:r>
                              <w:r w:rsidR="00000000" w:rsidRPr="003C5072" w:rsidDel="003C5072">
                                <w:delText>TESU</w:delText>
                              </w:r>
                              <w:r w:rsidR="00000000" w:rsidRPr="003C5072" w:rsidDel="003C5072">
                                <w:rPr>
                                  <w:spacing w:val="-2"/>
                                </w:rPr>
                                <w:delText xml:space="preserve"> </w:delText>
                              </w:r>
                              <w:r w:rsidR="00000000" w:rsidRPr="003C5072" w:rsidDel="003C5072">
                                <w:delText>supervisor</w:delText>
                              </w:r>
                              <w:r w:rsidR="00000000" w:rsidRPr="003C5072" w:rsidDel="003C5072">
                                <w:rPr>
                                  <w:spacing w:val="-4"/>
                                </w:rPr>
                                <w:delText xml:space="preserve"> </w:delText>
                              </w:r>
                              <w:r w:rsidR="00000000" w:rsidRPr="003C5072" w:rsidDel="003C5072">
                                <w:delText>and</w:delText>
                              </w:r>
                              <w:r w:rsidR="00000000" w:rsidRPr="003C5072" w:rsidDel="003C5072">
                                <w:rPr>
                                  <w:spacing w:val="-3"/>
                                </w:rPr>
                                <w:delText xml:space="preserve"> </w:delText>
                              </w:r>
                              <w:r w:rsidR="00000000" w:rsidRPr="003C5072" w:rsidDel="003C5072">
                                <w:delText>held</w:delText>
                              </w:r>
                              <w:r w:rsidR="00000000" w:rsidRPr="003C5072" w:rsidDel="003C5072">
                                <w:rPr>
                                  <w:spacing w:val="-3"/>
                                </w:rPr>
                                <w:delText xml:space="preserve"> </w:delText>
                              </w:r>
                              <w:r w:rsidR="00000000" w:rsidRPr="003C5072" w:rsidDel="003C5072">
                                <w:delText>to</w:delText>
                              </w:r>
                              <w:r w:rsidR="00000000" w:rsidRPr="003C5072" w:rsidDel="003C5072">
                                <w:rPr>
                                  <w:spacing w:val="-3"/>
                                </w:rPr>
                                <w:delText xml:space="preserve"> </w:delText>
                              </w:r>
                              <w:r w:rsidR="00000000" w:rsidRPr="003C5072" w:rsidDel="003C5072">
                                <w:delText>a</w:delText>
                              </w:r>
                              <w:r w:rsidR="00000000" w:rsidRPr="003C5072" w:rsidDel="003C5072">
                                <w:rPr>
                                  <w:spacing w:val="-2"/>
                                </w:rPr>
                                <w:delText xml:space="preserve"> </w:delText>
                              </w:r>
                              <w:r w:rsidR="00000000" w:rsidRPr="003C5072" w:rsidDel="003C5072">
                                <w:delText>legal standard of consent or court issued search warrant.</w:delText>
                              </w:r>
                              <w:r w:rsidR="00000000" w:rsidRPr="003C5072" w:rsidDel="003C5072">
                                <w:rPr>
                                  <w:spacing w:val="40"/>
                                </w:rPr>
                                <w:delText xml:space="preserve"> </w:delText>
                              </w:r>
                              <w:r w:rsidR="00000000" w:rsidRPr="003C5072" w:rsidDel="003C5072">
                                <w:delText>The process is as follows: one member</w:delText>
                              </w:r>
                              <w:r w:rsidR="00000000" w:rsidRPr="003C5072" w:rsidDel="003C5072">
                                <w:rPr>
                                  <w:spacing w:val="40"/>
                                </w:rPr>
                                <w:delText xml:space="preserve"> </w:delText>
                              </w:r>
                              <w:r w:rsidR="00000000" w:rsidRPr="003C5072" w:rsidDel="003C5072">
                                <w:delText>of the Unit is tasked with receiving requests for deployment (including a Request Form that must be completed by the requesting Officer/Detective, which includes the active search warrant number).</w:delText>
                              </w:r>
                              <w:r w:rsidR="00000000" w:rsidRPr="003C5072" w:rsidDel="003C5072">
                                <w:rPr>
                                  <w:spacing w:val="40"/>
                                </w:rPr>
                                <w:delText xml:space="preserve"> </w:delText>
                              </w:r>
                              <w:r w:rsidR="00000000" w:rsidRPr="003C5072" w:rsidDel="003C5072">
                                <w:delText>A TESU supervisor then approves the request before a tracking device is assigned and deployed to an investigating Officer/Detective.</w:delText>
                              </w:r>
                              <w:r w:rsidR="00000000" w:rsidRPr="003C5072" w:rsidDel="003C5072">
                                <w:rPr>
                                  <w:spacing w:val="40"/>
                                </w:rPr>
                                <w:delText xml:space="preserve"> </w:delText>
                              </w:r>
                              <w:r w:rsidR="00000000" w:rsidRPr="003C5072" w:rsidDel="003C5072">
                                <w:delText>All requests</w:delText>
                              </w:r>
                              <w:r w:rsidR="00000000" w:rsidRPr="003C5072" w:rsidDel="003C5072">
                                <w:rPr>
                                  <w:spacing w:val="-2"/>
                                </w:rPr>
                                <w:delText xml:space="preserve"> </w:delText>
                              </w:r>
                              <w:r w:rsidR="00000000" w:rsidRPr="003C5072" w:rsidDel="003C5072">
                                <w:delText>are filed with TESU and maintained within the unit, available for audit.</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4C" id="Textbox 33" o:spid="_x0000_s1050" type="#_x0000_t202" style="position:absolute;left:0;text-align:left;margin-left:1in;margin-top:6.25pt;width:467.55pt;height:294.65pt;z-index:-251674112;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" filled="f" strokecolor="#bebebe" strokeweight=".48pt">
                <v:path arrowok="t"/>
                <v:textbox inset="0,0,0,0">
                  <w:txbxContent>
                    <w:p w14:paraId="1ED6843A" w14:textId="77777777" w:rsidR="003C5072" w:rsidRPr="003C5072" w:rsidRDefault="003C5072" w:rsidP="003C5072">
                      <w:pPr>
                        <w:rPr>
                          <w:ins w:id="145" w:author="Tang, Vinh" w:date="2025-02-20T08:31:00Z" w16du:dateUtc="2025-02-20T16:31:00Z"/>
                          <w:sz w:val="24"/>
                          <w:szCs w:val="24"/>
                        </w:rPr>
                      </w:pPr>
                      <w:ins w:id="146" w:author="Tang, Vinh" w:date="2025-02-20T08:31:00Z" w16du:dateUtc="2025-02-20T16:31:00Z">
                        <w:r w:rsidRPr="003C5072">
                          <w:rPr>
                            <w:sz w:val="24"/>
                            <w:szCs w:val="24"/>
                          </w:rPr>
                          <w:t>Each application of covert tracking technology is screened by the TESU supervisor and held to a legal standard of consent or court issued search warrant. The process is as follows: one member of the Unit is tasked with receiving requests for deployment (including a Request Form that must be completed by the requesting Officer/Detective, which includes the active search warrant number). A TESU supervisor then approves the request before a tracking device is assigned and deployed to an investigating Officer/Detective. All requests are filed with TESU and maintained within the unit, available for audit.</w:t>
                        </w:r>
                      </w:ins>
                    </w:p>
                    <w:p w14:paraId="760BAE77" w14:textId="269B668F" w:rsidR="001D7AA8" w:rsidRPr="003C5072" w:rsidRDefault="003C5072" w:rsidP="003C5072">
                      <w:pPr>
                        <w:pStyle w:val="BodyText"/>
                        <w:spacing w:before="119"/>
                        <w:ind w:left="103" w:right="126"/>
                      </w:pPr>
                      <w:ins w:id="147" w:author="Tang, Vinh" w:date="2025-02-20T08:31:00Z" w16du:dateUtc="2025-02-20T16:31:00Z">
                        <w:r w:rsidRPr="003C5072">
                          <w:t xml:space="preserve">Prior to deployment of GPS pursuit mitigation trackers, officers must establish reasonable suspicion or probable cause for the stop of a vehicle.  At that point, officers will have the discretion to deploy the GPS pursuit mitigation trackers if it appears the vehicle may flee.  Additionally, if an officer engages in a pursuit with a vehicle, they can deploy a tracker and terminate the pursuit, relying on the tracker to follow the vehicle.  </w:t>
                        </w:r>
                      </w:ins>
                      <w:del w:id="148" w:author="Tang, Vinh" w:date="2025-02-20T08:31:00Z" w16du:dateUtc="2025-02-20T16:31:00Z">
                        <w:r w:rsidR="00000000" w:rsidRPr="003C5072" w:rsidDel="003C5072">
                          <w:delText>Each</w:delText>
                        </w:r>
                        <w:r w:rsidR="00000000" w:rsidRPr="003C5072" w:rsidDel="003C5072">
                          <w:rPr>
                            <w:spacing w:val="-1"/>
                          </w:rPr>
                          <w:delText xml:space="preserve"> </w:delText>
                        </w:r>
                        <w:r w:rsidR="00000000" w:rsidRPr="003C5072" w:rsidDel="003C5072">
                          <w:delText>application</w:delText>
                        </w:r>
                        <w:r w:rsidR="00000000" w:rsidRPr="003C5072" w:rsidDel="003C5072">
                          <w:rPr>
                            <w:spacing w:val="-3"/>
                          </w:rPr>
                          <w:delText xml:space="preserve"> </w:delText>
                        </w:r>
                        <w:r w:rsidR="00000000" w:rsidRPr="003C5072" w:rsidDel="003C5072">
                          <w:delText>of</w:delText>
                        </w:r>
                        <w:r w:rsidR="00000000" w:rsidRPr="003C5072" w:rsidDel="003C5072">
                          <w:rPr>
                            <w:spacing w:val="-3"/>
                          </w:rPr>
                          <w:delText xml:space="preserve"> </w:delText>
                        </w:r>
                        <w:r w:rsidR="00000000" w:rsidRPr="003C5072" w:rsidDel="003C5072">
                          <w:delText>tracking</w:delText>
                        </w:r>
                        <w:r w:rsidR="00000000" w:rsidRPr="003C5072" w:rsidDel="003C5072">
                          <w:rPr>
                            <w:spacing w:val="-2"/>
                          </w:rPr>
                          <w:delText xml:space="preserve"> </w:delText>
                        </w:r>
                        <w:r w:rsidR="00000000" w:rsidRPr="003C5072" w:rsidDel="003C5072">
                          <w:delText>technology</w:delText>
                        </w:r>
                        <w:r w:rsidR="00000000" w:rsidRPr="003C5072" w:rsidDel="003C5072">
                          <w:rPr>
                            <w:spacing w:val="-2"/>
                          </w:rPr>
                          <w:delText xml:space="preserve"> </w:delText>
                        </w:r>
                        <w:r w:rsidR="00000000" w:rsidRPr="003C5072" w:rsidDel="003C5072">
                          <w:delText>is</w:delText>
                        </w:r>
                        <w:r w:rsidR="00000000" w:rsidRPr="003C5072" w:rsidDel="003C5072">
                          <w:rPr>
                            <w:spacing w:val="-2"/>
                          </w:rPr>
                          <w:delText xml:space="preserve"> </w:delText>
                        </w:r>
                        <w:r w:rsidR="00000000" w:rsidRPr="003C5072" w:rsidDel="003C5072">
                          <w:delText>screened</w:delText>
                        </w:r>
                        <w:r w:rsidR="00000000" w:rsidRPr="003C5072" w:rsidDel="003C5072">
                          <w:rPr>
                            <w:spacing w:val="-1"/>
                          </w:rPr>
                          <w:delText xml:space="preserve"> </w:delText>
                        </w:r>
                        <w:r w:rsidR="00000000" w:rsidRPr="003C5072" w:rsidDel="003C5072">
                          <w:delText>by</w:delText>
                        </w:r>
                        <w:r w:rsidR="00000000" w:rsidRPr="003C5072" w:rsidDel="003C5072">
                          <w:rPr>
                            <w:spacing w:val="-5"/>
                          </w:rPr>
                          <w:delText xml:space="preserve"> </w:delText>
                        </w:r>
                        <w:r w:rsidR="00000000" w:rsidRPr="003C5072" w:rsidDel="003C5072">
                          <w:delText>the</w:delText>
                        </w:r>
                        <w:r w:rsidR="00000000" w:rsidRPr="003C5072" w:rsidDel="003C5072">
                          <w:rPr>
                            <w:spacing w:val="-2"/>
                          </w:rPr>
                          <w:delText xml:space="preserve"> </w:delText>
                        </w:r>
                        <w:r w:rsidR="00000000" w:rsidRPr="003C5072" w:rsidDel="003C5072">
                          <w:delText>TESU</w:delText>
                        </w:r>
                        <w:r w:rsidR="00000000" w:rsidRPr="003C5072" w:rsidDel="003C5072">
                          <w:rPr>
                            <w:spacing w:val="-2"/>
                          </w:rPr>
                          <w:delText xml:space="preserve"> </w:delText>
                        </w:r>
                        <w:r w:rsidR="00000000" w:rsidRPr="003C5072" w:rsidDel="003C5072">
                          <w:delText>supervisor</w:delText>
                        </w:r>
                        <w:r w:rsidR="00000000" w:rsidRPr="003C5072" w:rsidDel="003C5072">
                          <w:rPr>
                            <w:spacing w:val="-4"/>
                          </w:rPr>
                          <w:delText xml:space="preserve"> </w:delText>
                        </w:r>
                        <w:r w:rsidR="00000000" w:rsidRPr="003C5072" w:rsidDel="003C5072">
                          <w:delText>and</w:delText>
                        </w:r>
                        <w:r w:rsidR="00000000" w:rsidRPr="003C5072" w:rsidDel="003C5072">
                          <w:rPr>
                            <w:spacing w:val="-3"/>
                          </w:rPr>
                          <w:delText xml:space="preserve"> </w:delText>
                        </w:r>
                        <w:r w:rsidR="00000000" w:rsidRPr="003C5072" w:rsidDel="003C5072">
                          <w:delText>held</w:delText>
                        </w:r>
                        <w:r w:rsidR="00000000" w:rsidRPr="003C5072" w:rsidDel="003C5072">
                          <w:rPr>
                            <w:spacing w:val="-3"/>
                          </w:rPr>
                          <w:delText xml:space="preserve"> </w:delText>
                        </w:r>
                        <w:r w:rsidR="00000000" w:rsidRPr="003C5072" w:rsidDel="003C5072">
                          <w:delText>to</w:delText>
                        </w:r>
                        <w:r w:rsidR="00000000" w:rsidRPr="003C5072" w:rsidDel="003C5072">
                          <w:rPr>
                            <w:spacing w:val="-3"/>
                          </w:rPr>
                          <w:delText xml:space="preserve"> </w:delText>
                        </w:r>
                        <w:r w:rsidR="00000000" w:rsidRPr="003C5072" w:rsidDel="003C5072">
                          <w:delText>a</w:delText>
                        </w:r>
                        <w:r w:rsidR="00000000" w:rsidRPr="003C5072" w:rsidDel="003C5072">
                          <w:rPr>
                            <w:spacing w:val="-2"/>
                          </w:rPr>
                          <w:delText xml:space="preserve"> </w:delText>
                        </w:r>
                        <w:r w:rsidR="00000000" w:rsidRPr="003C5072" w:rsidDel="003C5072">
                          <w:delText>legal standard of consent or court issued search warrant.</w:delText>
                        </w:r>
                        <w:r w:rsidR="00000000" w:rsidRPr="003C5072" w:rsidDel="003C5072">
                          <w:rPr>
                            <w:spacing w:val="40"/>
                          </w:rPr>
                          <w:delText xml:space="preserve"> </w:delText>
                        </w:r>
                        <w:r w:rsidR="00000000" w:rsidRPr="003C5072" w:rsidDel="003C5072">
                          <w:delText>The process is as follows: one member</w:delText>
                        </w:r>
                        <w:r w:rsidR="00000000" w:rsidRPr="003C5072" w:rsidDel="003C5072">
                          <w:rPr>
                            <w:spacing w:val="40"/>
                          </w:rPr>
                          <w:delText xml:space="preserve"> </w:delText>
                        </w:r>
                        <w:r w:rsidR="00000000" w:rsidRPr="003C5072" w:rsidDel="003C5072">
                          <w:delText>of the Unit is tasked with receiving requests for deployment (including a Request Form that must be completed by the requesting Officer/Detective, which includes the active search warrant number).</w:delText>
                        </w:r>
                        <w:r w:rsidR="00000000" w:rsidRPr="003C5072" w:rsidDel="003C5072">
                          <w:rPr>
                            <w:spacing w:val="40"/>
                          </w:rPr>
                          <w:delText xml:space="preserve"> </w:delText>
                        </w:r>
                        <w:r w:rsidR="00000000" w:rsidRPr="003C5072" w:rsidDel="003C5072">
                          <w:delText>A TESU supervisor then approves the request before a tracking device is assigned and deployed to an investigating Officer/Detective.</w:delText>
                        </w:r>
                        <w:r w:rsidR="00000000" w:rsidRPr="003C5072" w:rsidDel="003C5072">
                          <w:rPr>
                            <w:spacing w:val="40"/>
                          </w:rPr>
                          <w:delText xml:space="preserve"> </w:delText>
                        </w:r>
                        <w:r w:rsidR="00000000" w:rsidRPr="003C5072" w:rsidDel="003C5072">
                          <w:delText>All requests</w:delText>
                        </w:r>
                        <w:r w:rsidR="00000000" w:rsidRPr="003C5072" w:rsidDel="003C5072">
                          <w:rPr>
                            <w:spacing w:val="-2"/>
                          </w:rPr>
                          <w:delText xml:space="preserve"> </w:delText>
                        </w:r>
                        <w:r w:rsidR="00000000" w:rsidRPr="003C5072" w:rsidDel="003C5072">
                          <w:delText>are filed with TESU and maintained within the unit, available for audit.</w:delText>
                        </w:r>
                      </w:del>
                    </w:p>
                  </w:txbxContent>
                </v:textbox>
                <w10:wrap type="topAndBottom" anchorx="page"/>
              </v:shape>
            </w:pict>
          </mc:Fallback>
        </mc:AlternateContent>
      </w:r>
    </w:p>
    <w:p w14:paraId="760BA8D0" w14:textId="77777777" w:rsidR="001D7AA8" w:rsidRDefault="00000000" w:rsidP="0032077F">
      <w:pPr>
        <w:pStyle w:val="ListParagraph"/>
        <w:numPr>
          <w:ilvl w:val="1"/>
          <w:numId w:val="22"/>
        </w:numPr>
        <w:tabs>
          <w:tab w:val="left" w:pos="1102"/>
        </w:tabs>
        <w:spacing w:before="124"/>
        <w:ind w:left="720" w:right="1788" w:firstLine="0"/>
        <w:rPr>
          <w:b/>
          <w:sz w:val="24"/>
        </w:rPr>
      </w:pPr>
      <w:bookmarkStart w:id="149" w:name="3.2_List_the_legal_standards_or_conditio"/>
      <w:bookmarkEnd w:id="149"/>
      <w:r>
        <w:rPr>
          <w:b/>
          <w:sz w:val="24"/>
        </w:rPr>
        <w:t>List</w:t>
      </w:r>
      <w:r>
        <w:rPr>
          <w:b/>
          <w:spacing w:val="-4"/>
          <w:sz w:val="24"/>
        </w:rPr>
        <w:t xml:space="preserve"> </w:t>
      </w:r>
      <w:r>
        <w:rPr>
          <w:b/>
          <w:sz w:val="24"/>
        </w:rPr>
        <w:t>the</w:t>
      </w:r>
      <w:r>
        <w:rPr>
          <w:b/>
          <w:spacing w:val="-3"/>
          <w:sz w:val="24"/>
        </w:rPr>
        <w:t xml:space="preserve"> </w:t>
      </w:r>
      <w:r>
        <w:rPr>
          <w:b/>
          <w:sz w:val="24"/>
        </w:rPr>
        <w:t>legal</w:t>
      </w:r>
      <w:r>
        <w:rPr>
          <w:b/>
          <w:spacing w:val="-1"/>
          <w:sz w:val="24"/>
        </w:rPr>
        <w:t xml:space="preserve"> </w:t>
      </w:r>
      <w:r>
        <w:rPr>
          <w:b/>
          <w:sz w:val="24"/>
        </w:rPr>
        <w:t>standards</w:t>
      </w:r>
      <w:r>
        <w:rPr>
          <w:b/>
          <w:spacing w:val="-2"/>
          <w:sz w:val="24"/>
        </w:rPr>
        <w:t xml:space="preserve"> </w:t>
      </w:r>
      <w:r>
        <w:rPr>
          <w:b/>
          <w:sz w:val="24"/>
        </w:rPr>
        <w:t>or</w:t>
      </w:r>
      <w:r>
        <w:rPr>
          <w:b/>
          <w:spacing w:val="-1"/>
          <w:sz w:val="24"/>
        </w:rPr>
        <w:t xml:space="preserve"> </w:t>
      </w:r>
      <w:r>
        <w:rPr>
          <w:b/>
          <w:sz w:val="24"/>
        </w:rPr>
        <w:t>conditions,</w:t>
      </w:r>
      <w:r>
        <w:rPr>
          <w:b/>
          <w:spacing w:val="-4"/>
          <w:sz w:val="24"/>
        </w:rPr>
        <w:t xml:space="preserve"> </w:t>
      </w:r>
      <w:r>
        <w:rPr>
          <w:b/>
          <w:sz w:val="24"/>
        </w:rPr>
        <w:t>if</w:t>
      </w:r>
      <w:r>
        <w:rPr>
          <w:b/>
          <w:spacing w:val="-4"/>
          <w:sz w:val="24"/>
        </w:rPr>
        <w:t xml:space="preserve"> </w:t>
      </w:r>
      <w:r>
        <w:rPr>
          <w:b/>
          <w:sz w:val="24"/>
        </w:rPr>
        <w:t>any,</w:t>
      </w:r>
      <w:r>
        <w:rPr>
          <w:b/>
          <w:spacing w:val="-2"/>
          <w:sz w:val="24"/>
        </w:rPr>
        <w:t xml:space="preserve"> </w:t>
      </w:r>
      <w:r>
        <w:rPr>
          <w:b/>
          <w:sz w:val="24"/>
        </w:rPr>
        <w:t>that</w:t>
      </w:r>
      <w:r>
        <w:rPr>
          <w:b/>
          <w:spacing w:val="-2"/>
          <w:sz w:val="24"/>
        </w:rPr>
        <w:t xml:space="preserve"> </w:t>
      </w:r>
      <w:r>
        <w:rPr>
          <w:b/>
          <w:sz w:val="24"/>
        </w:rPr>
        <w:t>must</w:t>
      </w:r>
      <w:r>
        <w:rPr>
          <w:b/>
          <w:spacing w:val="-4"/>
          <w:sz w:val="24"/>
        </w:rPr>
        <w:t xml:space="preserve"> </w:t>
      </w:r>
      <w:r>
        <w:rPr>
          <w:b/>
          <w:sz w:val="24"/>
        </w:rPr>
        <w:t>be</w:t>
      </w:r>
      <w:r>
        <w:rPr>
          <w:b/>
          <w:spacing w:val="-3"/>
          <w:sz w:val="24"/>
        </w:rPr>
        <w:t xml:space="preserve"> </w:t>
      </w:r>
      <w:r>
        <w:rPr>
          <w:b/>
          <w:sz w:val="24"/>
        </w:rPr>
        <w:t>met</w:t>
      </w:r>
      <w:r>
        <w:rPr>
          <w:b/>
          <w:spacing w:val="-2"/>
          <w:sz w:val="24"/>
        </w:rPr>
        <w:t xml:space="preserve"> </w:t>
      </w:r>
      <w:r>
        <w:rPr>
          <w:b/>
          <w:sz w:val="24"/>
        </w:rPr>
        <w:t>before</w:t>
      </w:r>
      <w:r>
        <w:rPr>
          <w:b/>
          <w:spacing w:val="-6"/>
          <w:sz w:val="24"/>
        </w:rPr>
        <w:t xml:space="preserve"> </w:t>
      </w:r>
      <w:r>
        <w:rPr>
          <w:b/>
          <w:sz w:val="24"/>
        </w:rPr>
        <w:t>the</w:t>
      </w:r>
      <w:r>
        <w:rPr>
          <w:b/>
          <w:spacing w:val="-3"/>
          <w:sz w:val="24"/>
        </w:rPr>
        <w:t xml:space="preserve"> </w:t>
      </w:r>
      <w:r>
        <w:rPr>
          <w:b/>
          <w:sz w:val="24"/>
        </w:rPr>
        <w:t>project</w:t>
      </w:r>
      <w:r>
        <w:rPr>
          <w:b/>
          <w:spacing w:val="-4"/>
          <w:sz w:val="24"/>
        </w:rPr>
        <w:t xml:space="preserve"> </w:t>
      </w:r>
      <w:r>
        <w:rPr>
          <w:b/>
          <w:sz w:val="24"/>
        </w:rPr>
        <w:t>/ technology is used.</w:t>
      </w:r>
    </w:p>
    <w:p w14:paraId="760BA8D1"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43392" behindDoc="1" locked="0" layoutInCell="1" allowOverlap="1" wp14:anchorId="760BAD4E" wp14:editId="2C216B49">
                <wp:simplePos x="0" y="0"/>
                <wp:positionH relativeFrom="page">
                  <wp:posOffset>914400</wp:posOffset>
                </wp:positionH>
                <wp:positionV relativeFrom="paragraph">
                  <wp:posOffset>81280</wp:posOffset>
                </wp:positionV>
                <wp:extent cx="5937885" cy="1924050"/>
                <wp:effectExtent l="0" t="0" r="24765" b="19050"/>
                <wp:wrapTopAndBottom/>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1924050"/>
                        </a:xfrm>
                        <a:prstGeom prst="rect">
                          <a:avLst/>
                        </a:prstGeom>
                        <a:ln w="6096">
                          <a:solidFill>
                            <a:srgbClr val="BEBEBE"/>
                          </a:solidFill>
                          <a:prstDash val="solid"/>
                        </a:ln>
                      </wps:spPr>
                      <wps:txbx>
                        <w:txbxContent>
                          <w:p w14:paraId="52478684" w14:textId="77777777" w:rsidR="00954E9D" w:rsidRPr="00954E9D" w:rsidRDefault="00954E9D" w:rsidP="00954E9D">
                            <w:pPr>
                              <w:rPr>
                                <w:ins w:id="150" w:author="Tang, Vinh" w:date="2025-02-20T08:31:00Z" w16du:dateUtc="2025-02-20T16:31:00Z"/>
                                <w:sz w:val="24"/>
                                <w:szCs w:val="24"/>
                              </w:rPr>
                            </w:pPr>
                            <w:ins w:id="151" w:author="Tang, Vinh" w:date="2025-02-20T08:31:00Z" w16du:dateUtc="2025-02-20T16:31:00Z">
                              <w:r w:rsidRPr="00954E9D">
                                <w:rPr>
                                  <w:sz w:val="24"/>
                                  <w:szCs w:val="24"/>
                                </w:rPr>
                                <w:t>Covert tracking devices are only utilized with express consent or search warrant authority. SPD must comply with all legal requirements for securing consent or a search warrant (see US v. Jones and State v. Jackson).</w:t>
                              </w:r>
                            </w:ins>
                          </w:p>
                          <w:p w14:paraId="760BAE78" w14:textId="1D004B60" w:rsidR="001D7AA8" w:rsidRPr="00954E9D" w:rsidRDefault="00954E9D" w:rsidP="00954E9D">
                            <w:pPr>
                              <w:pStyle w:val="BodyText"/>
                              <w:spacing w:before="119"/>
                              <w:ind w:left="103" w:right="105"/>
                            </w:pPr>
                            <w:ins w:id="152" w:author="Tang, Vinh" w:date="2025-02-20T08:31:00Z" w16du:dateUtc="2025-02-20T16:31:00Z">
                              <w:r w:rsidRPr="00954E9D">
                                <w:t>GPS pursuit mitigation trackers are only deployed when an officer has established reasonable suspicion or probable cause for the stop of a vehicle, the same standard as established by RCW 10.116.060.</w:t>
                              </w:r>
                            </w:ins>
                            <w:del w:id="153" w:author="Tang, Vinh" w:date="2025-02-20T08:31:00Z" w16du:dateUtc="2025-02-20T16:31:00Z">
                              <w:r w:rsidR="00000000" w:rsidRPr="00954E9D" w:rsidDel="00954E9D">
                                <w:delText>Tracking</w:delText>
                              </w:r>
                              <w:r w:rsidR="00000000" w:rsidRPr="00954E9D" w:rsidDel="00954E9D">
                                <w:rPr>
                                  <w:spacing w:val="-3"/>
                                </w:rPr>
                                <w:delText xml:space="preserve"> </w:delText>
                              </w:r>
                              <w:r w:rsidR="00000000" w:rsidRPr="00954E9D" w:rsidDel="00954E9D">
                                <w:delText>devices</w:delText>
                              </w:r>
                              <w:r w:rsidR="00000000" w:rsidRPr="00954E9D" w:rsidDel="00954E9D">
                                <w:rPr>
                                  <w:spacing w:val="-3"/>
                                </w:rPr>
                                <w:delText xml:space="preserve"> </w:delText>
                              </w:r>
                              <w:r w:rsidR="00000000" w:rsidRPr="00954E9D" w:rsidDel="00954E9D">
                                <w:delText>are</w:delText>
                              </w:r>
                              <w:r w:rsidR="00000000" w:rsidRPr="00954E9D" w:rsidDel="00954E9D">
                                <w:rPr>
                                  <w:spacing w:val="-2"/>
                                </w:rPr>
                                <w:delText xml:space="preserve"> </w:delText>
                              </w:r>
                              <w:r w:rsidR="00000000" w:rsidRPr="00954E9D" w:rsidDel="00954E9D">
                                <w:delText>only</w:delText>
                              </w:r>
                              <w:r w:rsidR="00000000" w:rsidRPr="00954E9D" w:rsidDel="00954E9D">
                                <w:rPr>
                                  <w:spacing w:val="-6"/>
                                </w:rPr>
                                <w:delText xml:space="preserve"> </w:delText>
                              </w:r>
                              <w:r w:rsidR="00000000" w:rsidRPr="00954E9D" w:rsidDel="00954E9D">
                                <w:delText>utilized</w:delText>
                              </w:r>
                              <w:r w:rsidR="00000000" w:rsidRPr="00954E9D" w:rsidDel="00954E9D">
                                <w:rPr>
                                  <w:spacing w:val="-4"/>
                                </w:rPr>
                                <w:delText xml:space="preserve"> </w:delText>
                              </w:r>
                              <w:r w:rsidR="00000000" w:rsidRPr="00954E9D" w:rsidDel="00954E9D">
                                <w:delText>with</w:delText>
                              </w:r>
                              <w:r w:rsidR="00000000" w:rsidRPr="00954E9D" w:rsidDel="00954E9D">
                                <w:rPr>
                                  <w:spacing w:val="-1"/>
                                </w:rPr>
                                <w:delText xml:space="preserve"> </w:delText>
                              </w:r>
                              <w:r w:rsidR="00000000" w:rsidRPr="00954E9D" w:rsidDel="00954E9D">
                                <w:delText>express</w:delText>
                              </w:r>
                              <w:r w:rsidR="00000000" w:rsidRPr="00954E9D" w:rsidDel="00954E9D">
                                <w:rPr>
                                  <w:spacing w:val="-3"/>
                                </w:rPr>
                                <w:delText xml:space="preserve"> </w:delText>
                              </w:r>
                              <w:r w:rsidR="00000000" w:rsidRPr="00954E9D" w:rsidDel="00954E9D">
                                <w:delText>consent</w:delText>
                              </w:r>
                              <w:r w:rsidR="00000000" w:rsidRPr="00954E9D" w:rsidDel="00954E9D">
                                <w:rPr>
                                  <w:spacing w:val="-1"/>
                                </w:rPr>
                                <w:delText xml:space="preserve"> </w:delText>
                              </w:r>
                              <w:r w:rsidR="00000000" w:rsidRPr="00954E9D" w:rsidDel="00954E9D">
                                <w:delText>or</w:delText>
                              </w:r>
                              <w:r w:rsidR="00000000" w:rsidRPr="00954E9D" w:rsidDel="00954E9D">
                                <w:rPr>
                                  <w:spacing w:val="-5"/>
                                </w:rPr>
                                <w:delText xml:space="preserve"> </w:delText>
                              </w:r>
                              <w:r w:rsidR="00000000" w:rsidRPr="00954E9D" w:rsidDel="00954E9D">
                                <w:delText>search</w:delText>
                              </w:r>
                              <w:r w:rsidR="00000000" w:rsidRPr="00954E9D" w:rsidDel="00954E9D">
                                <w:rPr>
                                  <w:spacing w:val="-4"/>
                                </w:rPr>
                                <w:delText xml:space="preserve"> </w:delText>
                              </w:r>
                              <w:r w:rsidR="00000000" w:rsidRPr="00954E9D" w:rsidDel="00954E9D">
                                <w:delText>warrant</w:delText>
                              </w:r>
                              <w:r w:rsidR="00000000" w:rsidRPr="00954E9D" w:rsidDel="00954E9D">
                                <w:rPr>
                                  <w:spacing w:val="-4"/>
                                </w:rPr>
                                <w:delText xml:space="preserve"> </w:delText>
                              </w:r>
                              <w:r w:rsidR="00000000" w:rsidRPr="00954E9D" w:rsidDel="00954E9D">
                                <w:delText>authority.</w:delText>
                              </w:r>
                              <w:r w:rsidR="00000000" w:rsidRPr="00954E9D" w:rsidDel="00954E9D">
                                <w:rPr>
                                  <w:spacing w:val="-3"/>
                                </w:rPr>
                                <w:delText xml:space="preserve"> </w:delText>
                              </w:r>
                              <w:r w:rsidR="00000000" w:rsidRPr="00954E9D" w:rsidDel="00954E9D">
                                <w:delText>SPD</w:delText>
                              </w:r>
                              <w:r w:rsidR="00000000" w:rsidRPr="00954E9D" w:rsidDel="00954E9D">
                                <w:rPr>
                                  <w:spacing w:val="-4"/>
                                </w:rPr>
                                <w:delText xml:space="preserve"> </w:delText>
                              </w:r>
                              <w:r w:rsidR="00000000" w:rsidRPr="00954E9D" w:rsidDel="00954E9D">
                                <w:delText xml:space="preserve">must comply with all legal requirements for securing consent or a search warrant (see </w:delText>
                              </w:r>
                              <w:r w:rsidR="00000000" w:rsidRPr="00954E9D" w:rsidDel="00954E9D">
                                <w:fldChar w:fldCharType="begin"/>
                              </w:r>
                              <w:r w:rsidR="00000000" w:rsidRPr="00954E9D" w:rsidDel="00954E9D">
                                <w:delInstrText>HYPERLINK "https://www.supremecourt.gov/opinions/11pdf/10-1259.pdf" \h</w:delInstrText>
                              </w:r>
                              <w:r w:rsidR="00000000" w:rsidRPr="00954E9D" w:rsidDel="00954E9D">
                                <w:fldChar w:fldCharType="separate"/>
                              </w:r>
                              <w:r w:rsidR="00000000" w:rsidRPr="00954E9D" w:rsidDel="00954E9D">
                                <w:rPr>
                                  <w:color w:val="0046AC"/>
                                  <w:u w:val="single" w:color="0046AC"/>
                                </w:rPr>
                                <w:delText>US v. Jones</w:delText>
                              </w:r>
                              <w:r w:rsidR="00000000" w:rsidRPr="00954E9D" w:rsidDel="00954E9D">
                                <w:rPr>
                                  <w:color w:val="0046AC"/>
                                  <w:u w:val="single" w:color="0046AC"/>
                                </w:rPr>
                                <w:fldChar w:fldCharType="end"/>
                              </w:r>
                              <w:r w:rsidR="00000000" w:rsidRPr="00954E9D" w:rsidDel="00954E9D">
                                <w:rPr>
                                  <w:color w:val="0046AC"/>
                                </w:rPr>
                                <w:delText xml:space="preserve"> </w:delText>
                              </w:r>
                              <w:r w:rsidR="00000000" w:rsidRPr="00954E9D" w:rsidDel="00954E9D">
                                <w:delText xml:space="preserve">and </w:delText>
                              </w:r>
                              <w:r w:rsidR="00000000" w:rsidRPr="00954E9D" w:rsidDel="00954E9D">
                                <w:fldChar w:fldCharType="begin"/>
                              </w:r>
                              <w:r w:rsidR="00000000" w:rsidRPr="00954E9D" w:rsidDel="00954E9D">
                                <w:delInstrText>HYPERLINK "http://courts.mrsc.org/supreme/150wn2d/150wn2d0251.htm" \h</w:delInstrText>
                              </w:r>
                              <w:r w:rsidR="00000000" w:rsidRPr="00954E9D" w:rsidDel="00954E9D">
                                <w:fldChar w:fldCharType="separate"/>
                              </w:r>
                              <w:r w:rsidR="00000000" w:rsidRPr="00954E9D" w:rsidDel="00954E9D">
                                <w:rPr>
                                  <w:color w:val="0046AC"/>
                                  <w:u w:val="single" w:color="0046AC"/>
                                </w:rPr>
                                <w:delText>State v. Jackson</w:delText>
                              </w:r>
                              <w:r w:rsidR="00000000" w:rsidRPr="00954E9D" w:rsidDel="00954E9D">
                                <w:rPr>
                                  <w:color w:val="0046AC"/>
                                  <w:u w:val="single" w:color="0046AC"/>
                                </w:rPr>
                                <w:fldChar w:fldCharType="end"/>
                              </w:r>
                              <w:r w:rsidR="00000000" w:rsidRPr="00954E9D" w:rsidDel="00954E9D">
                                <w:delText>).</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4E" id="Textbox 34" o:spid="_x0000_s1051" type="#_x0000_t202" style="position:absolute;left:0;text-align:left;margin-left:1in;margin-top:6.4pt;width:467.55pt;height:151.5pt;z-index:-251673088;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" filled="f" strokecolor="#bebebe" strokeweight=".48pt">
                <v:path arrowok="t"/>
                <v:textbox inset="0,0,0,0">
                  <w:txbxContent>
                    <w:p w14:paraId="52478684" w14:textId="77777777" w:rsidR="00954E9D" w:rsidRPr="00954E9D" w:rsidRDefault="00954E9D" w:rsidP="00954E9D">
                      <w:pPr>
                        <w:rPr>
                          <w:ins w:id="154" w:author="Tang, Vinh" w:date="2025-02-20T08:31:00Z" w16du:dateUtc="2025-02-20T16:31:00Z"/>
                          <w:sz w:val="24"/>
                          <w:szCs w:val="24"/>
                        </w:rPr>
                      </w:pPr>
                      <w:ins w:id="155" w:author="Tang, Vinh" w:date="2025-02-20T08:31:00Z" w16du:dateUtc="2025-02-20T16:31:00Z">
                        <w:r w:rsidRPr="00954E9D">
                          <w:rPr>
                            <w:sz w:val="24"/>
                            <w:szCs w:val="24"/>
                          </w:rPr>
                          <w:t>Covert tracking devices are only utilized with express consent or search warrant authority. SPD must comply with all legal requirements for securing consent or a search warrant (see US v. Jones and State v. Jackson).</w:t>
                        </w:r>
                      </w:ins>
                    </w:p>
                    <w:p w14:paraId="760BAE78" w14:textId="1D004B60" w:rsidR="001D7AA8" w:rsidRPr="00954E9D" w:rsidRDefault="00954E9D" w:rsidP="00954E9D">
                      <w:pPr>
                        <w:pStyle w:val="BodyText"/>
                        <w:spacing w:before="119"/>
                        <w:ind w:left="103" w:right="105"/>
                      </w:pPr>
                      <w:ins w:id="156" w:author="Tang, Vinh" w:date="2025-02-20T08:31:00Z" w16du:dateUtc="2025-02-20T16:31:00Z">
                        <w:r w:rsidRPr="00954E9D">
                          <w:t>GPS pursuit mitigation trackers are only deployed when an officer has established reasonable suspicion or probable cause for the stop of a vehicle, the same standard as established by RCW 10.116.060.</w:t>
                        </w:r>
                      </w:ins>
                      <w:del w:id="157" w:author="Tang, Vinh" w:date="2025-02-20T08:31:00Z" w16du:dateUtc="2025-02-20T16:31:00Z">
                        <w:r w:rsidR="00000000" w:rsidRPr="00954E9D" w:rsidDel="00954E9D">
                          <w:delText>Tracking</w:delText>
                        </w:r>
                        <w:r w:rsidR="00000000" w:rsidRPr="00954E9D" w:rsidDel="00954E9D">
                          <w:rPr>
                            <w:spacing w:val="-3"/>
                          </w:rPr>
                          <w:delText xml:space="preserve"> </w:delText>
                        </w:r>
                        <w:r w:rsidR="00000000" w:rsidRPr="00954E9D" w:rsidDel="00954E9D">
                          <w:delText>devices</w:delText>
                        </w:r>
                        <w:r w:rsidR="00000000" w:rsidRPr="00954E9D" w:rsidDel="00954E9D">
                          <w:rPr>
                            <w:spacing w:val="-3"/>
                          </w:rPr>
                          <w:delText xml:space="preserve"> </w:delText>
                        </w:r>
                        <w:r w:rsidR="00000000" w:rsidRPr="00954E9D" w:rsidDel="00954E9D">
                          <w:delText>are</w:delText>
                        </w:r>
                        <w:r w:rsidR="00000000" w:rsidRPr="00954E9D" w:rsidDel="00954E9D">
                          <w:rPr>
                            <w:spacing w:val="-2"/>
                          </w:rPr>
                          <w:delText xml:space="preserve"> </w:delText>
                        </w:r>
                        <w:r w:rsidR="00000000" w:rsidRPr="00954E9D" w:rsidDel="00954E9D">
                          <w:delText>only</w:delText>
                        </w:r>
                        <w:r w:rsidR="00000000" w:rsidRPr="00954E9D" w:rsidDel="00954E9D">
                          <w:rPr>
                            <w:spacing w:val="-6"/>
                          </w:rPr>
                          <w:delText xml:space="preserve"> </w:delText>
                        </w:r>
                        <w:r w:rsidR="00000000" w:rsidRPr="00954E9D" w:rsidDel="00954E9D">
                          <w:delText>utilized</w:delText>
                        </w:r>
                        <w:r w:rsidR="00000000" w:rsidRPr="00954E9D" w:rsidDel="00954E9D">
                          <w:rPr>
                            <w:spacing w:val="-4"/>
                          </w:rPr>
                          <w:delText xml:space="preserve"> </w:delText>
                        </w:r>
                        <w:r w:rsidR="00000000" w:rsidRPr="00954E9D" w:rsidDel="00954E9D">
                          <w:delText>with</w:delText>
                        </w:r>
                        <w:r w:rsidR="00000000" w:rsidRPr="00954E9D" w:rsidDel="00954E9D">
                          <w:rPr>
                            <w:spacing w:val="-1"/>
                          </w:rPr>
                          <w:delText xml:space="preserve"> </w:delText>
                        </w:r>
                        <w:r w:rsidR="00000000" w:rsidRPr="00954E9D" w:rsidDel="00954E9D">
                          <w:delText>express</w:delText>
                        </w:r>
                        <w:r w:rsidR="00000000" w:rsidRPr="00954E9D" w:rsidDel="00954E9D">
                          <w:rPr>
                            <w:spacing w:val="-3"/>
                          </w:rPr>
                          <w:delText xml:space="preserve"> </w:delText>
                        </w:r>
                        <w:r w:rsidR="00000000" w:rsidRPr="00954E9D" w:rsidDel="00954E9D">
                          <w:delText>consent</w:delText>
                        </w:r>
                        <w:r w:rsidR="00000000" w:rsidRPr="00954E9D" w:rsidDel="00954E9D">
                          <w:rPr>
                            <w:spacing w:val="-1"/>
                          </w:rPr>
                          <w:delText xml:space="preserve"> </w:delText>
                        </w:r>
                        <w:r w:rsidR="00000000" w:rsidRPr="00954E9D" w:rsidDel="00954E9D">
                          <w:delText>or</w:delText>
                        </w:r>
                        <w:r w:rsidR="00000000" w:rsidRPr="00954E9D" w:rsidDel="00954E9D">
                          <w:rPr>
                            <w:spacing w:val="-5"/>
                          </w:rPr>
                          <w:delText xml:space="preserve"> </w:delText>
                        </w:r>
                        <w:r w:rsidR="00000000" w:rsidRPr="00954E9D" w:rsidDel="00954E9D">
                          <w:delText>search</w:delText>
                        </w:r>
                        <w:r w:rsidR="00000000" w:rsidRPr="00954E9D" w:rsidDel="00954E9D">
                          <w:rPr>
                            <w:spacing w:val="-4"/>
                          </w:rPr>
                          <w:delText xml:space="preserve"> </w:delText>
                        </w:r>
                        <w:r w:rsidR="00000000" w:rsidRPr="00954E9D" w:rsidDel="00954E9D">
                          <w:delText>warrant</w:delText>
                        </w:r>
                        <w:r w:rsidR="00000000" w:rsidRPr="00954E9D" w:rsidDel="00954E9D">
                          <w:rPr>
                            <w:spacing w:val="-4"/>
                          </w:rPr>
                          <w:delText xml:space="preserve"> </w:delText>
                        </w:r>
                        <w:r w:rsidR="00000000" w:rsidRPr="00954E9D" w:rsidDel="00954E9D">
                          <w:delText>authority.</w:delText>
                        </w:r>
                        <w:r w:rsidR="00000000" w:rsidRPr="00954E9D" w:rsidDel="00954E9D">
                          <w:rPr>
                            <w:spacing w:val="-3"/>
                          </w:rPr>
                          <w:delText xml:space="preserve"> </w:delText>
                        </w:r>
                        <w:r w:rsidR="00000000" w:rsidRPr="00954E9D" w:rsidDel="00954E9D">
                          <w:delText>SPD</w:delText>
                        </w:r>
                        <w:r w:rsidR="00000000" w:rsidRPr="00954E9D" w:rsidDel="00954E9D">
                          <w:rPr>
                            <w:spacing w:val="-4"/>
                          </w:rPr>
                          <w:delText xml:space="preserve"> </w:delText>
                        </w:r>
                        <w:r w:rsidR="00000000" w:rsidRPr="00954E9D" w:rsidDel="00954E9D">
                          <w:delText xml:space="preserve">must comply with all legal requirements for securing consent or a search warrant (see </w:delText>
                        </w:r>
                        <w:r w:rsidR="00000000" w:rsidRPr="00954E9D" w:rsidDel="00954E9D">
                          <w:fldChar w:fldCharType="begin"/>
                        </w:r>
                        <w:r w:rsidR="00000000" w:rsidRPr="00954E9D" w:rsidDel="00954E9D">
                          <w:delInstrText>HYPERLINK "https://www.supremecourt.gov/opinions/11pdf/10-1259.pdf" \h</w:delInstrText>
                        </w:r>
                        <w:r w:rsidR="00000000" w:rsidRPr="00954E9D" w:rsidDel="00954E9D">
                          <w:fldChar w:fldCharType="separate"/>
                        </w:r>
                        <w:r w:rsidR="00000000" w:rsidRPr="00954E9D" w:rsidDel="00954E9D">
                          <w:rPr>
                            <w:color w:val="0046AC"/>
                            <w:u w:val="single" w:color="0046AC"/>
                          </w:rPr>
                          <w:delText>US v. Jones</w:delText>
                        </w:r>
                        <w:r w:rsidR="00000000" w:rsidRPr="00954E9D" w:rsidDel="00954E9D">
                          <w:rPr>
                            <w:color w:val="0046AC"/>
                            <w:u w:val="single" w:color="0046AC"/>
                          </w:rPr>
                          <w:fldChar w:fldCharType="end"/>
                        </w:r>
                        <w:r w:rsidR="00000000" w:rsidRPr="00954E9D" w:rsidDel="00954E9D">
                          <w:rPr>
                            <w:color w:val="0046AC"/>
                          </w:rPr>
                          <w:delText xml:space="preserve"> </w:delText>
                        </w:r>
                        <w:r w:rsidR="00000000" w:rsidRPr="00954E9D" w:rsidDel="00954E9D">
                          <w:delText xml:space="preserve">and </w:delText>
                        </w:r>
                        <w:r w:rsidR="00000000" w:rsidRPr="00954E9D" w:rsidDel="00954E9D">
                          <w:fldChar w:fldCharType="begin"/>
                        </w:r>
                        <w:r w:rsidR="00000000" w:rsidRPr="00954E9D" w:rsidDel="00954E9D">
                          <w:delInstrText>HYPERLINK "http://courts.mrsc.org/supreme/150wn2d/150wn2d0251.htm" \h</w:delInstrText>
                        </w:r>
                        <w:r w:rsidR="00000000" w:rsidRPr="00954E9D" w:rsidDel="00954E9D">
                          <w:fldChar w:fldCharType="separate"/>
                        </w:r>
                        <w:r w:rsidR="00000000" w:rsidRPr="00954E9D" w:rsidDel="00954E9D">
                          <w:rPr>
                            <w:color w:val="0046AC"/>
                            <w:u w:val="single" w:color="0046AC"/>
                          </w:rPr>
                          <w:delText>State v. Jackson</w:delText>
                        </w:r>
                        <w:r w:rsidR="00000000" w:rsidRPr="00954E9D" w:rsidDel="00954E9D">
                          <w:rPr>
                            <w:color w:val="0046AC"/>
                            <w:u w:val="single" w:color="0046AC"/>
                          </w:rPr>
                          <w:fldChar w:fldCharType="end"/>
                        </w:r>
                        <w:r w:rsidR="00000000" w:rsidRPr="00954E9D" w:rsidDel="00954E9D">
                          <w:delText>).</w:delText>
                        </w:r>
                      </w:del>
                    </w:p>
                  </w:txbxContent>
                </v:textbox>
                <w10:wrap type="topAndBottom" anchorx="page"/>
              </v:shape>
            </w:pict>
          </mc:Fallback>
        </mc:AlternateContent>
      </w:r>
    </w:p>
    <w:p w14:paraId="316E13EC" w14:textId="77777777" w:rsidR="0096434E" w:rsidRDefault="0096434E">
      <w:pPr>
        <w:rPr>
          <w:b/>
          <w:sz w:val="24"/>
        </w:rPr>
      </w:pPr>
      <w:bookmarkStart w:id="158" w:name="3.3_Describe_the_policies_and_training_r"/>
      <w:bookmarkEnd w:id="158"/>
      <w:r>
        <w:rPr>
          <w:b/>
          <w:sz w:val="24"/>
        </w:rPr>
        <w:br w:type="page"/>
      </w:r>
    </w:p>
    <w:p w14:paraId="760BA8D2" w14:textId="6F3A7A2D" w:rsidR="001D7AA8" w:rsidRDefault="00000000" w:rsidP="0032077F">
      <w:pPr>
        <w:pStyle w:val="ListParagraph"/>
        <w:numPr>
          <w:ilvl w:val="1"/>
          <w:numId w:val="22"/>
        </w:numPr>
        <w:tabs>
          <w:tab w:val="left" w:pos="1102"/>
        </w:tabs>
        <w:spacing w:before="124"/>
        <w:ind w:left="720" w:right="1384" w:firstLine="0"/>
        <w:rPr>
          <w:b/>
          <w:sz w:val="24"/>
        </w:rPr>
      </w:pPr>
      <w:r>
        <w:rPr>
          <w:b/>
          <w:sz w:val="24"/>
        </w:rPr>
        <w:lastRenderedPageBreak/>
        <w:t>Describe the policies and training required of all personnel operating the project / technology,</w:t>
      </w:r>
      <w:r>
        <w:rPr>
          <w:b/>
          <w:spacing w:val="-2"/>
          <w:sz w:val="24"/>
        </w:rPr>
        <w:t xml:space="preserve"> </w:t>
      </w:r>
      <w:r>
        <w:rPr>
          <w:b/>
          <w:sz w:val="24"/>
        </w:rPr>
        <w:t>and</w:t>
      </w:r>
      <w:r>
        <w:rPr>
          <w:b/>
          <w:spacing w:val="-4"/>
          <w:sz w:val="24"/>
        </w:rPr>
        <w:t xml:space="preserve"> </w:t>
      </w:r>
      <w:r>
        <w:rPr>
          <w:b/>
          <w:sz w:val="24"/>
        </w:rPr>
        <w:t>who</w:t>
      </w:r>
      <w:r>
        <w:rPr>
          <w:b/>
          <w:spacing w:val="-4"/>
          <w:sz w:val="24"/>
        </w:rPr>
        <w:t xml:space="preserve"> </w:t>
      </w:r>
      <w:r>
        <w:rPr>
          <w:b/>
          <w:sz w:val="24"/>
        </w:rPr>
        <w:t>has</w:t>
      </w:r>
      <w:r>
        <w:rPr>
          <w:b/>
          <w:spacing w:val="-2"/>
          <w:sz w:val="24"/>
        </w:rPr>
        <w:t xml:space="preserve"> </w:t>
      </w:r>
      <w:r>
        <w:rPr>
          <w:b/>
          <w:sz w:val="24"/>
        </w:rPr>
        <w:t>access</w:t>
      </w:r>
      <w:r>
        <w:rPr>
          <w:b/>
          <w:spacing w:val="-2"/>
          <w:sz w:val="24"/>
        </w:rPr>
        <w:t xml:space="preserve"> </w:t>
      </w:r>
      <w:r>
        <w:rPr>
          <w:b/>
          <w:sz w:val="24"/>
        </w:rPr>
        <w:t>to</w:t>
      </w:r>
      <w:r>
        <w:rPr>
          <w:b/>
          <w:spacing w:val="-4"/>
          <w:sz w:val="24"/>
        </w:rPr>
        <w:t xml:space="preserve"> </w:t>
      </w:r>
      <w:r>
        <w:rPr>
          <w:b/>
          <w:sz w:val="24"/>
        </w:rPr>
        <w:t>ensure</w:t>
      </w:r>
      <w:r>
        <w:rPr>
          <w:b/>
          <w:spacing w:val="-3"/>
          <w:sz w:val="24"/>
        </w:rPr>
        <w:t xml:space="preserve"> </w:t>
      </w:r>
      <w:r>
        <w:rPr>
          <w:b/>
          <w:sz w:val="24"/>
        </w:rPr>
        <w:t>compliance</w:t>
      </w:r>
      <w:r>
        <w:rPr>
          <w:b/>
          <w:spacing w:val="-3"/>
          <w:sz w:val="24"/>
        </w:rPr>
        <w:t xml:space="preserve"> </w:t>
      </w:r>
      <w:r>
        <w:rPr>
          <w:b/>
          <w:sz w:val="24"/>
        </w:rPr>
        <w:t>with</w:t>
      </w:r>
      <w:r>
        <w:rPr>
          <w:b/>
          <w:spacing w:val="-4"/>
          <w:sz w:val="24"/>
        </w:rPr>
        <w:t xml:space="preserve"> </w:t>
      </w:r>
      <w:r>
        <w:rPr>
          <w:b/>
          <w:sz w:val="24"/>
        </w:rPr>
        <w:t>use</w:t>
      </w:r>
      <w:r>
        <w:rPr>
          <w:b/>
          <w:spacing w:val="-3"/>
          <w:sz w:val="24"/>
        </w:rPr>
        <w:t xml:space="preserve"> </w:t>
      </w:r>
      <w:r>
        <w:rPr>
          <w:b/>
          <w:sz w:val="24"/>
        </w:rPr>
        <w:t>and</w:t>
      </w:r>
      <w:r>
        <w:rPr>
          <w:b/>
          <w:spacing w:val="-4"/>
          <w:sz w:val="24"/>
        </w:rPr>
        <w:t xml:space="preserve"> </w:t>
      </w:r>
      <w:r>
        <w:rPr>
          <w:b/>
          <w:sz w:val="24"/>
        </w:rPr>
        <w:t>management</w:t>
      </w:r>
      <w:r>
        <w:rPr>
          <w:b/>
          <w:spacing w:val="-2"/>
          <w:sz w:val="24"/>
        </w:rPr>
        <w:t xml:space="preserve"> </w:t>
      </w:r>
      <w:r>
        <w:rPr>
          <w:b/>
          <w:sz w:val="24"/>
        </w:rPr>
        <w:t>policies.</w:t>
      </w:r>
    </w:p>
    <w:p w14:paraId="760BA8D3"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44416" behindDoc="1" locked="0" layoutInCell="1" allowOverlap="1" wp14:anchorId="760BAD50" wp14:editId="043F1891">
                <wp:simplePos x="0" y="0"/>
                <wp:positionH relativeFrom="page">
                  <wp:posOffset>914400</wp:posOffset>
                </wp:positionH>
                <wp:positionV relativeFrom="paragraph">
                  <wp:posOffset>77470</wp:posOffset>
                </wp:positionV>
                <wp:extent cx="5937885" cy="7315200"/>
                <wp:effectExtent l="0" t="0" r="24765" b="19050"/>
                <wp:wrapTopAndBottom/>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7315200"/>
                        </a:xfrm>
                        <a:prstGeom prst="rect">
                          <a:avLst/>
                        </a:prstGeom>
                        <a:ln w="6096">
                          <a:solidFill>
                            <a:srgbClr val="BEBEBE"/>
                          </a:solidFill>
                          <a:prstDash val="solid"/>
                        </a:ln>
                      </wps:spPr>
                      <wps:txbx>
                        <w:txbxContent>
                          <w:p w14:paraId="54EBFA1D" w14:textId="77777777" w:rsidR="00984905" w:rsidRDefault="00984905" w:rsidP="00984905">
                            <w:pPr>
                              <w:rPr>
                                <w:sz w:val="24"/>
                                <w:szCs w:val="24"/>
                              </w:rPr>
                            </w:pPr>
                            <w:ins w:id="159" w:author="Tang, Vinh" w:date="2025-02-20T08:35:00Z" w16du:dateUtc="2025-02-20T16:35:00Z">
                              <w:r w:rsidRPr="00D809C5">
                                <w:rPr>
                                  <w:sz w:val="24"/>
                                  <w:szCs w:val="24"/>
                                </w:rPr>
                                <w:t xml:space="preserve">Unit supervisors are responsible for screening all deployments as well as ensuring that staff receive adequate training specific to the involved technologies. </w:t>
                              </w:r>
                            </w:ins>
                          </w:p>
                          <w:p w14:paraId="1F801DBC" w14:textId="77777777" w:rsidR="00D809C5" w:rsidRPr="00D809C5" w:rsidRDefault="00D809C5" w:rsidP="00984905">
                            <w:pPr>
                              <w:rPr>
                                <w:ins w:id="160" w:author="Tang, Vinh" w:date="2025-02-20T08:35:00Z" w16du:dateUtc="2025-02-20T16:35:00Z"/>
                                <w:sz w:val="24"/>
                                <w:szCs w:val="24"/>
                              </w:rPr>
                            </w:pPr>
                          </w:p>
                          <w:p w14:paraId="7BE6FD2D" w14:textId="77777777" w:rsidR="00984905" w:rsidRDefault="00984905" w:rsidP="00984905">
                            <w:pPr>
                              <w:rPr>
                                <w:sz w:val="24"/>
                                <w:szCs w:val="24"/>
                              </w:rPr>
                            </w:pPr>
                            <w:ins w:id="161" w:author="Tang, Vinh" w:date="2025-02-20T08:35:00Z" w16du:dateUtc="2025-02-20T16:35:00Z">
                              <w:r w:rsidRPr="00D809C5">
                                <w:rPr>
                                  <w:sz w:val="24"/>
                                  <w:szCs w:val="24"/>
                                </w:rPr>
                                <w:t xml:space="preserve">TESU personnel are trained by the vendor in the use of the hardware and software. When an Officer/Detective requests and deploys a tracking device from TESU, TESU personnel train the Officer/Detective in the tracker’s use. </w:t>
                              </w:r>
                            </w:ins>
                          </w:p>
                          <w:p w14:paraId="078CCD91" w14:textId="77777777" w:rsidR="00D809C5" w:rsidRPr="00D809C5" w:rsidRDefault="00D809C5" w:rsidP="00984905">
                            <w:pPr>
                              <w:rPr>
                                <w:ins w:id="162" w:author="Tang, Vinh" w:date="2025-02-20T08:35:00Z" w16du:dateUtc="2025-02-20T16:35:00Z"/>
                                <w:sz w:val="24"/>
                                <w:szCs w:val="24"/>
                              </w:rPr>
                            </w:pPr>
                          </w:p>
                          <w:p w14:paraId="678BB4F6" w14:textId="77777777" w:rsidR="00984905" w:rsidRDefault="00984905" w:rsidP="00984905">
                            <w:pPr>
                              <w:rPr>
                                <w:sz w:val="24"/>
                                <w:szCs w:val="24"/>
                              </w:rPr>
                            </w:pPr>
                            <w:ins w:id="163" w:author="Tang, Vinh" w:date="2025-02-20T08:35:00Z" w16du:dateUtc="2025-02-20T16:35:00Z">
                              <w:r w:rsidRPr="00D809C5">
                                <w:rPr>
                                  <w:sz w:val="24"/>
                                  <w:szCs w:val="24"/>
                                </w:rPr>
                                <w:t xml:space="preserve">If the geolocation tracking device is being utilized pursuant to a search warrant, the warrant dictates the </w:t>
                              </w:r>
                              <w:proofErr w:type="gramStart"/>
                              <w:r w:rsidRPr="00D809C5">
                                <w:rPr>
                                  <w:sz w:val="24"/>
                                  <w:szCs w:val="24"/>
                                </w:rPr>
                                <w:t>scope</w:t>
                              </w:r>
                              <w:proofErr w:type="gramEnd"/>
                              <w:r w:rsidRPr="00D809C5">
                                <w:rPr>
                                  <w:sz w:val="24"/>
                                  <w:szCs w:val="24"/>
                                </w:rPr>
                                <w:t xml:space="preserve"> and parameters of the information collected. </w:t>
                              </w:r>
                            </w:ins>
                          </w:p>
                          <w:p w14:paraId="6F6B14D3" w14:textId="77777777" w:rsidR="00D809C5" w:rsidRPr="00D809C5" w:rsidRDefault="00D809C5" w:rsidP="00984905">
                            <w:pPr>
                              <w:rPr>
                                <w:ins w:id="164" w:author="Tang, Vinh" w:date="2025-02-20T08:35:00Z" w16du:dateUtc="2025-02-20T16:35:00Z"/>
                                <w:sz w:val="24"/>
                                <w:szCs w:val="24"/>
                              </w:rPr>
                            </w:pPr>
                          </w:p>
                          <w:p w14:paraId="75AA26E4" w14:textId="77777777" w:rsidR="00984905" w:rsidRPr="00D809C5" w:rsidRDefault="00984905" w:rsidP="00984905">
                            <w:pPr>
                              <w:rPr>
                                <w:ins w:id="165" w:author="Tang, Vinh" w:date="2025-02-20T08:35:00Z" w16du:dateUtc="2025-02-20T16:35:00Z"/>
                                <w:sz w:val="24"/>
                                <w:szCs w:val="24"/>
                              </w:rPr>
                            </w:pPr>
                            <w:r w:rsidRPr="00D809C5">
                              <w:rPr>
                                <w:sz w:val="24"/>
                                <w:szCs w:val="24"/>
                              </w:rPr>
                              <w:fldChar w:fldCharType="begin"/>
                            </w:r>
                            <w:r w:rsidRPr="00D809C5">
                              <w:rPr>
                                <w:sz w:val="24"/>
                                <w:szCs w:val="24"/>
                              </w:rPr>
                              <w:instrText>HYPERLINK "http://www.seattle.gov/police-manual/title-6---arrests-search-and-seizure/6060---collection-of-information-for-law-enforcement-purposes"</w:instrText>
                            </w:r>
                            <w:r w:rsidRPr="00D809C5">
                              <w:rPr>
                                <w:sz w:val="24"/>
                                <w:szCs w:val="24"/>
                              </w:rPr>
                            </w:r>
                            <w:r w:rsidRPr="00D809C5">
                              <w:rPr>
                                <w:sz w:val="24"/>
                                <w:szCs w:val="24"/>
                              </w:rPr>
                              <w:fldChar w:fldCharType="separate"/>
                            </w:r>
                            <w:ins w:id="166" w:author="Tang, Vinh" w:date="2025-02-20T08:35:00Z" w16du:dateUtc="2025-02-20T16:35:00Z">
                              <w:r w:rsidRPr="00D809C5">
                                <w:rPr>
                                  <w:rStyle w:val="Hyperlink"/>
                                  <w:sz w:val="24"/>
                                  <w:szCs w:val="24"/>
                                </w:rPr>
                                <w:t>SPD Policy 6.060</w:t>
                              </w:r>
                              <w:r w:rsidRPr="00D809C5">
                                <w:rPr>
                                  <w:sz w:val="24"/>
                                  <w:szCs w:val="24"/>
                                </w:rPr>
                                <w:fldChar w:fldCharType="end"/>
                              </w:r>
                              <w:r w:rsidRPr="00D809C5">
                                <w:rPr>
                                  <w:sz w:val="24"/>
                                  <w:szCs w:val="24"/>
                                </w:rPr>
                                <w:t xml:space="preserve"> requires that “information will be gathered and recorded in a manner that does not unreasonably infringe upon: individual rights, liberties, and freedoms guaranteed by the Constitution of the United States and the State of Washington, including freedom of speech, press, association, and assembly; liberty of conscience; the exercise of religion; the right to petition government for redress of grievances; and the right to privacy.”</w:t>
                              </w:r>
                            </w:ins>
                          </w:p>
                          <w:p w14:paraId="760BAE79" w14:textId="1BA2FDC1" w:rsidR="001D7AA8" w:rsidRPr="00D809C5" w:rsidDel="00984905" w:rsidRDefault="00984905" w:rsidP="00984905">
                            <w:pPr>
                              <w:pStyle w:val="BodyText"/>
                              <w:spacing w:before="122"/>
                              <w:ind w:left="103" w:right="337"/>
                              <w:jc w:val="both"/>
                              <w:rPr>
                                <w:del w:id="167" w:author="Tang, Vinh" w:date="2025-02-20T08:35:00Z" w16du:dateUtc="2025-02-20T16:35:00Z"/>
                              </w:rPr>
                            </w:pPr>
                            <w:ins w:id="168" w:author="Tang, Vinh" w:date="2025-02-20T08:35:00Z" w16du:dateUtc="2025-02-20T16:35:00Z">
                              <w:r w:rsidRPr="00D809C5">
                                <w:t xml:space="preserve">Officers are required to be trained in the policies and use of GPS pursuit mitigation trackers prior to deploying the equipment.  Officers are trained by the Education and Training Section using training developed by SPD in collaboration with the technology vendors.  Use of GPS pursuit mitigation trackers is monitored using the vendor software, as well as integrations to the Real Time Crime Center, and documented in police reports stored and maintained in the SPD RMS.  Use of GPS pursuit mitigation trackers are reported via radio as soon as </w:t>
                              </w:r>
                              <w:proofErr w:type="gramStart"/>
                              <w:r w:rsidRPr="00D809C5">
                                <w:t>feasible</w:t>
                              </w:r>
                              <w:proofErr w:type="gramEnd"/>
                              <w:r w:rsidRPr="00D809C5">
                                <w:t xml:space="preserve"> and use acknowledged by an SPD supervisor.  </w:t>
                              </w:r>
                            </w:ins>
                            <w:del w:id="169" w:author="Tang, Vinh" w:date="2025-02-20T08:35:00Z" w16du:dateUtc="2025-02-20T16:35:00Z">
                              <w:r w:rsidR="00000000" w:rsidRPr="00D809C5" w:rsidDel="00984905">
                                <w:delText>Unit supervisors</w:delText>
                              </w:r>
                              <w:r w:rsidR="00000000" w:rsidRPr="00D809C5" w:rsidDel="00984905">
                                <w:rPr>
                                  <w:spacing w:val="-2"/>
                                </w:rPr>
                                <w:delText xml:space="preserve"> </w:delText>
                              </w:r>
                              <w:r w:rsidR="00000000" w:rsidRPr="00D809C5" w:rsidDel="00984905">
                                <w:delText>are</w:delText>
                              </w:r>
                              <w:r w:rsidR="00000000" w:rsidRPr="00D809C5" w:rsidDel="00984905">
                                <w:rPr>
                                  <w:spacing w:val="-3"/>
                                </w:rPr>
                                <w:delText xml:space="preserve"> </w:delText>
                              </w:r>
                              <w:r w:rsidR="00000000" w:rsidRPr="00D809C5" w:rsidDel="00984905">
                                <w:delText>responsible</w:delText>
                              </w:r>
                              <w:r w:rsidR="00000000" w:rsidRPr="00D809C5" w:rsidDel="00984905">
                                <w:rPr>
                                  <w:spacing w:val="-3"/>
                                </w:rPr>
                                <w:delText xml:space="preserve"> </w:delText>
                              </w:r>
                              <w:r w:rsidR="00000000" w:rsidRPr="00D809C5" w:rsidDel="00984905">
                                <w:delText>for</w:delText>
                              </w:r>
                              <w:r w:rsidR="00000000" w:rsidRPr="00D809C5" w:rsidDel="00984905">
                                <w:rPr>
                                  <w:spacing w:val="-1"/>
                                </w:rPr>
                                <w:delText xml:space="preserve"> </w:delText>
                              </w:r>
                              <w:r w:rsidR="00000000" w:rsidRPr="00D809C5" w:rsidDel="00984905">
                                <w:delText>screening</w:delText>
                              </w:r>
                              <w:r w:rsidR="00000000" w:rsidRPr="00D809C5" w:rsidDel="00984905">
                                <w:rPr>
                                  <w:spacing w:val="-4"/>
                                </w:rPr>
                                <w:delText xml:space="preserve"> </w:delText>
                              </w:r>
                              <w:r w:rsidR="00000000" w:rsidRPr="00D809C5" w:rsidDel="00984905">
                                <w:delText>all</w:delText>
                              </w:r>
                              <w:r w:rsidR="00000000" w:rsidRPr="00D809C5" w:rsidDel="00984905">
                                <w:rPr>
                                  <w:spacing w:val="-4"/>
                                </w:rPr>
                                <w:delText xml:space="preserve"> </w:delText>
                              </w:r>
                              <w:r w:rsidR="00000000" w:rsidRPr="00D809C5" w:rsidDel="00984905">
                                <w:delText>deployments</w:delText>
                              </w:r>
                              <w:r w:rsidR="00000000" w:rsidRPr="00D809C5" w:rsidDel="00984905">
                                <w:rPr>
                                  <w:spacing w:val="-2"/>
                                </w:rPr>
                                <w:delText xml:space="preserve"> </w:delText>
                              </w:r>
                              <w:r w:rsidR="00000000" w:rsidRPr="00D809C5" w:rsidDel="00984905">
                                <w:delText>as</w:delText>
                              </w:r>
                              <w:r w:rsidR="00000000" w:rsidRPr="00D809C5" w:rsidDel="00984905">
                                <w:rPr>
                                  <w:spacing w:val="-4"/>
                                </w:rPr>
                                <w:delText xml:space="preserve"> </w:delText>
                              </w:r>
                              <w:r w:rsidR="00000000" w:rsidRPr="00D809C5" w:rsidDel="00984905">
                                <w:delText>well</w:delText>
                              </w:r>
                              <w:r w:rsidR="00000000" w:rsidRPr="00D809C5" w:rsidDel="00984905">
                                <w:rPr>
                                  <w:spacing w:val="-1"/>
                                </w:rPr>
                                <w:delText xml:space="preserve"> </w:delText>
                              </w:r>
                              <w:r w:rsidR="00000000" w:rsidRPr="00D809C5" w:rsidDel="00984905">
                                <w:delText>as</w:delText>
                              </w:r>
                              <w:r w:rsidR="00000000" w:rsidRPr="00D809C5" w:rsidDel="00984905">
                                <w:rPr>
                                  <w:spacing w:val="-4"/>
                                </w:rPr>
                                <w:delText xml:space="preserve"> </w:delText>
                              </w:r>
                              <w:r w:rsidR="00000000" w:rsidRPr="00D809C5" w:rsidDel="00984905">
                                <w:delText>ensuring</w:delText>
                              </w:r>
                              <w:r w:rsidR="00000000" w:rsidRPr="00D809C5" w:rsidDel="00984905">
                                <w:rPr>
                                  <w:spacing w:val="-4"/>
                                </w:rPr>
                                <w:delText xml:space="preserve"> </w:delText>
                              </w:r>
                              <w:r w:rsidR="00000000" w:rsidRPr="00D809C5" w:rsidDel="00984905">
                                <w:delText>that</w:delText>
                              </w:r>
                              <w:r w:rsidR="00000000" w:rsidRPr="00D809C5" w:rsidDel="00984905">
                                <w:rPr>
                                  <w:spacing w:val="-3"/>
                                </w:rPr>
                                <w:delText xml:space="preserve"> </w:delText>
                              </w:r>
                              <w:r w:rsidR="00000000" w:rsidRPr="00D809C5" w:rsidDel="00984905">
                                <w:delText>staff receive adequate training specific to the involved technologies.</w:delText>
                              </w:r>
                            </w:del>
                          </w:p>
                          <w:p w14:paraId="760BAE7A" w14:textId="5E75E8B7" w:rsidR="001D7AA8" w:rsidRPr="00D809C5" w:rsidDel="00984905" w:rsidRDefault="00000000">
                            <w:pPr>
                              <w:pStyle w:val="BodyText"/>
                              <w:spacing w:before="119"/>
                              <w:ind w:left="103" w:right="102"/>
                              <w:jc w:val="both"/>
                              <w:rPr>
                                <w:del w:id="170" w:author="Tang, Vinh" w:date="2025-02-20T08:35:00Z" w16du:dateUtc="2025-02-20T16:35:00Z"/>
                              </w:rPr>
                            </w:pPr>
                            <w:del w:id="171" w:author="Tang, Vinh" w:date="2025-02-20T08:35:00Z" w16du:dateUtc="2025-02-20T16:35:00Z">
                              <w:r w:rsidRPr="00D809C5" w:rsidDel="00984905">
                                <w:delText>TESU</w:delText>
                              </w:r>
                              <w:r w:rsidRPr="00D809C5" w:rsidDel="00984905">
                                <w:rPr>
                                  <w:spacing w:val="-1"/>
                                </w:rPr>
                                <w:delText xml:space="preserve"> </w:delText>
                              </w:r>
                              <w:r w:rsidRPr="00D809C5" w:rsidDel="00984905">
                                <w:delText>personnel are</w:delText>
                              </w:r>
                              <w:r w:rsidRPr="00D809C5" w:rsidDel="00984905">
                                <w:rPr>
                                  <w:spacing w:val="-2"/>
                                </w:rPr>
                                <w:delText xml:space="preserve"> </w:delText>
                              </w:r>
                              <w:r w:rsidRPr="00D809C5" w:rsidDel="00984905">
                                <w:delText>trained</w:delText>
                              </w:r>
                              <w:r w:rsidRPr="00D809C5" w:rsidDel="00984905">
                                <w:rPr>
                                  <w:spacing w:val="-2"/>
                                </w:rPr>
                                <w:delText xml:space="preserve"> </w:delText>
                              </w:r>
                              <w:r w:rsidRPr="00D809C5" w:rsidDel="00984905">
                                <w:delText>by</w:delText>
                              </w:r>
                              <w:r w:rsidRPr="00D809C5" w:rsidDel="00984905">
                                <w:rPr>
                                  <w:spacing w:val="-1"/>
                                </w:rPr>
                                <w:delText xml:space="preserve"> </w:delText>
                              </w:r>
                              <w:r w:rsidRPr="00D809C5" w:rsidDel="00984905">
                                <w:delText>the vendor in the</w:delText>
                              </w:r>
                              <w:r w:rsidRPr="00D809C5" w:rsidDel="00984905">
                                <w:rPr>
                                  <w:spacing w:val="-2"/>
                                </w:rPr>
                                <w:delText xml:space="preserve"> </w:delText>
                              </w:r>
                              <w:r w:rsidRPr="00D809C5" w:rsidDel="00984905">
                                <w:delText>use of</w:delText>
                              </w:r>
                              <w:r w:rsidRPr="00D809C5" w:rsidDel="00984905">
                                <w:rPr>
                                  <w:spacing w:val="-2"/>
                                </w:rPr>
                                <w:delText xml:space="preserve"> </w:delText>
                              </w:r>
                              <w:r w:rsidRPr="00D809C5" w:rsidDel="00984905">
                                <w:delText>the</w:delText>
                              </w:r>
                              <w:r w:rsidRPr="00D809C5" w:rsidDel="00984905">
                                <w:rPr>
                                  <w:spacing w:val="-2"/>
                                </w:rPr>
                                <w:delText xml:space="preserve"> </w:delText>
                              </w:r>
                              <w:r w:rsidRPr="00D809C5" w:rsidDel="00984905">
                                <w:delText>hardware</w:delText>
                              </w:r>
                              <w:r w:rsidRPr="00D809C5" w:rsidDel="00984905">
                                <w:rPr>
                                  <w:spacing w:val="-2"/>
                                </w:rPr>
                                <w:delText xml:space="preserve"> </w:delText>
                              </w:r>
                              <w:r w:rsidRPr="00D809C5" w:rsidDel="00984905">
                                <w:delText>and software.</w:delText>
                              </w:r>
                              <w:r w:rsidRPr="00D809C5" w:rsidDel="00984905">
                                <w:rPr>
                                  <w:spacing w:val="40"/>
                                </w:rPr>
                                <w:delText xml:space="preserve"> </w:delText>
                              </w:r>
                              <w:r w:rsidRPr="00D809C5" w:rsidDel="00984905">
                                <w:delText>When an Officer/Detective</w:delText>
                              </w:r>
                              <w:r w:rsidRPr="00D809C5" w:rsidDel="00984905">
                                <w:rPr>
                                  <w:spacing w:val="-3"/>
                                </w:rPr>
                                <w:delText xml:space="preserve"> </w:delText>
                              </w:r>
                              <w:r w:rsidRPr="00D809C5" w:rsidDel="00984905">
                                <w:delText>requests</w:delText>
                              </w:r>
                              <w:r w:rsidRPr="00D809C5" w:rsidDel="00984905">
                                <w:rPr>
                                  <w:spacing w:val="-1"/>
                                </w:rPr>
                                <w:delText xml:space="preserve"> </w:delText>
                              </w:r>
                              <w:r w:rsidRPr="00D809C5" w:rsidDel="00984905">
                                <w:delText>and</w:delText>
                              </w:r>
                              <w:r w:rsidRPr="00D809C5" w:rsidDel="00984905">
                                <w:rPr>
                                  <w:spacing w:val="-3"/>
                                </w:rPr>
                                <w:delText xml:space="preserve"> </w:delText>
                              </w:r>
                              <w:r w:rsidRPr="00D809C5" w:rsidDel="00984905">
                                <w:delText>deploys</w:delText>
                              </w:r>
                              <w:r w:rsidRPr="00D809C5" w:rsidDel="00984905">
                                <w:rPr>
                                  <w:spacing w:val="-2"/>
                                </w:rPr>
                                <w:delText xml:space="preserve"> </w:delText>
                              </w:r>
                              <w:r w:rsidRPr="00D809C5" w:rsidDel="00984905">
                                <w:delText>a</w:delText>
                              </w:r>
                              <w:r w:rsidRPr="00D809C5" w:rsidDel="00984905">
                                <w:rPr>
                                  <w:spacing w:val="-4"/>
                                </w:rPr>
                                <w:delText xml:space="preserve"> </w:delText>
                              </w:r>
                              <w:r w:rsidRPr="00D809C5" w:rsidDel="00984905">
                                <w:delText>tracking</w:delText>
                              </w:r>
                              <w:r w:rsidRPr="00D809C5" w:rsidDel="00984905">
                                <w:rPr>
                                  <w:spacing w:val="-4"/>
                                </w:rPr>
                                <w:delText xml:space="preserve"> </w:delText>
                              </w:r>
                              <w:r w:rsidRPr="00D809C5" w:rsidDel="00984905">
                                <w:delText>device</w:delText>
                              </w:r>
                              <w:r w:rsidRPr="00D809C5" w:rsidDel="00984905">
                                <w:rPr>
                                  <w:spacing w:val="-3"/>
                                </w:rPr>
                                <w:delText xml:space="preserve"> </w:delText>
                              </w:r>
                              <w:r w:rsidRPr="00D809C5" w:rsidDel="00984905">
                                <w:delText>from</w:delText>
                              </w:r>
                              <w:r w:rsidRPr="00D809C5" w:rsidDel="00984905">
                                <w:rPr>
                                  <w:spacing w:val="-4"/>
                                </w:rPr>
                                <w:delText xml:space="preserve"> </w:delText>
                              </w:r>
                              <w:r w:rsidRPr="00D809C5" w:rsidDel="00984905">
                                <w:delText>TESU,</w:delText>
                              </w:r>
                              <w:r w:rsidRPr="00D809C5" w:rsidDel="00984905">
                                <w:rPr>
                                  <w:spacing w:val="-4"/>
                                </w:rPr>
                                <w:delText xml:space="preserve"> </w:delText>
                              </w:r>
                              <w:r w:rsidRPr="00D809C5" w:rsidDel="00984905">
                                <w:delText>TESU</w:delText>
                              </w:r>
                              <w:r w:rsidRPr="00D809C5" w:rsidDel="00984905">
                                <w:rPr>
                                  <w:spacing w:val="-4"/>
                                </w:rPr>
                                <w:delText xml:space="preserve"> </w:delText>
                              </w:r>
                              <w:r w:rsidRPr="00D809C5" w:rsidDel="00984905">
                                <w:delText>personnel</w:delText>
                              </w:r>
                              <w:r w:rsidRPr="00D809C5" w:rsidDel="00984905">
                                <w:rPr>
                                  <w:spacing w:val="-4"/>
                                </w:rPr>
                                <w:delText xml:space="preserve"> </w:delText>
                              </w:r>
                              <w:r w:rsidRPr="00D809C5" w:rsidDel="00984905">
                                <w:delText>train</w:delText>
                              </w:r>
                              <w:r w:rsidRPr="00D809C5" w:rsidDel="00984905">
                                <w:rPr>
                                  <w:spacing w:val="-3"/>
                                </w:rPr>
                                <w:delText xml:space="preserve"> </w:delText>
                              </w:r>
                              <w:r w:rsidRPr="00D809C5" w:rsidDel="00984905">
                                <w:delText>the Officer/Detective in the tracker’s use.</w:delText>
                              </w:r>
                            </w:del>
                          </w:p>
                          <w:p w14:paraId="760BAE7B" w14:textId="082CF4FB" w:rsidR="001D7AA8" w:rsidRPr="00D809C5" w:rsidDel="00984905" w:rsidRDefault="00000000">
                            <w:pPr>
                              <w:pStyle w:val="BodyText"/>
                              <w:spacing w:before="120"/>
                              <w:ind w:left="103" w:right="105"/>
                              <w:rPr>
                                <w:del w:id="172" w:author="Tang, Vinh" w:date="2025-02-20T08:35:00Z" w16du:dateUtc="2025-02-20T16:35:00Z"/>
                              </w:rPr>
                            </w:pPr>
                            <w:del w:id="173" w:author="Tang, Vinh" w:date="2025-02-20T08:35:00Z" w16du:dateUtc="2025-02-20T16:35:00Z">
                              <w:r w:rsidRPr="00D809C5" w:rsidDel="00984905">
                                <w:delText>If the</w:delText>
                              </w:r>
                              <w:r w:rsidRPr="00D809C5" w:rsidDel="00984905">
                                <w:rPr>
                                  <w:spacing w:val="-1"/>
                                </w:rPr>
                                <w:delText xml:space="preserve"> </w:delText>
                              </w:r>
                              <w:r w:rsidRPr="00D809C5" w:rsidDel="00984905">
                                <w:delText>geolocation</w:delText>
                              </w:r>
                              <w:r w:rsidRPr="00D809C5" w:rsidDel="00984905">
                                <w:rPr>
                                  <w:spacing w:val="-3"/>
                                </w:rPr>
                                <w:delText xml:space="preserve"> </w:delText>
                              </w:r>
                              <w:r w:rsidRPr="00D809C5" w:rsidDel="00984905">
                                <w:delText>tracking</w:delText>
                              </w:r>
                              <w:r w:rsidRPr="00D809C5" w:rsidDel="00984905">
                                <w:rPr>
                                  <w:spacing w:val="-2"/>
                                </w:rPr>
                                <w:delText xml:space="preserve"> </w:delText>
                              </w:r>
                              <w:r w:rsidRPr="00D809C5" w:rsidDel="00984905">
                                <w:delText>device</w:delText>
                              </w:r>
                              <w:r w:rsidRPr="00D809C5" w:rsidDel="00984905">
                                <w:rPr>
                                  <w:spacing w:val="-1"/>
                                </w:rPr>
                                <w:delText xml:space="preserve"> </w:delText>
                              </w:r>
                              <w:r w:rsidRPr="00D809C5" w:rsidDel="00984905">
                                <w:delText>is</w:delText>
                              </w:r>
                              <w:r w:rsidRPr="00D809C5" w:rsidDel="00984905">
                                <w:rPr>
                                  <w:spacing w:val="-4"/>
                                </w:rPr>
                                <w:delText xml:space="preserve"> </w:delText>
                              </w:r>
                              <w:r w:rsidRPr="00D809C5" w:rsidDel="00984905">
                                <w:delText>being</w:delText>
                              </w:r>
                              <w:r w:rsidRPr="00D809C5" w:rsidDel="00984905">
                                <w:rPr>
                                  <w:spacing w:val="-4"/>
                                </w:rPr>
                                <w:delText xml:space="preserve"> </w:delText>
                              </w:r>
                              <w:r w:rsidRPr="00D809C5" w:rsidDel="00984905">
                                <w:delText>utilized</w:delText>
                              </w:r>
                              <w:r w:rsidRPr="00D809C5" w:rsidDel="00984905">
                                <w:rPr>
                                  <w:spacing w:val="-5"/>
                                </w:rPr>
                                <w:delText xml:space="preserve"> </w:delText>
                              </w:r>
                              <w:r w:rsidRPr="00D809C5" w:rsidDel="00984905">
                                <w:delText>pursuant</w:delText>
                              </w:r>
                              <w:r w:rsidRPr="00D809C5" w:rsidDel="00984905">
                                <w:rPr>
                                  <w:spacing w:val="-3"/>
                                </w:rPr>
                                <w:delText xml:space="preserve"> </w:delText>
                              </w:r>
                              <w:r w:rsidRPr="00D809C5" w:rsidDel="00984905">
                                <w:delText>to</w:delText>
                              </w:r>
                              <w:r w:rsidRPr="00D809C5" w:rsidDel="00984905">
                                <w:rPr>
                                  <w:spacing w:val="-1"/>
                                </w:rPr>
                                <w:delText xml:space="preserve"> </w:delText>
                              </w:r>
                              <w:r w:rsidRPr="00D809C5" w:rsidDel="00984905">
                                <w:delText>a</w:delText>
                              </w:r>
                              <w:r w:rsidRPr="00D809C5" w:rsidDel="00984905">
                                <w:rPr>
                                  <w:spacing w:val="-1"/>
                                </w:rPr>
                                <w:delText xml:space="preserve"> </w:delText>
                              </w:r>
                              <w:r w:rsidRPr="00D809C5" w:rsidDel="00984905">
                                <w:delText>search</w:delText>
                              </w:r>
                              <w:r w:rsidRPr="00D809C5" w:rsidDel="00984905">
                                <w:rPr>
                                  <w:spacing w:val="-3"/>
                                </w:rPr>
                                <w:delText xml:space="preserve"> </w:delText>
                              </w:r>
                              <w:r w:rsidRPr="00D809C5" w:rsidDel="00984905">
                                <w:delText>warrant,</w:delText>
                              </w:r>
                              <w:r w:rsidRPr="00D809C5" w:rsidDel="00984905">
                                <w:rPr>
                                  <w:spacing w:val="-4"/>
                                </w:rPr>
                                <w:delText xml:space="preserve"> </w:delText>
                              </w:r>
                              <w:r w:rsidRPr="00D809C5" w:rsidDel="00984905">
                                <w:delText>the</w:delText>
                              </w:r>
                              <w:r w:rsidRPr="00D809C5" w:rsidDel="00984905">
                                <w:rPr>
                                  <w:spacing w:val="-3"/>
                                </w:rPr>
                                <w:delText xml:space="preserve"> </w:delText>
                              </w:r>
                              <w:r w:rsidRPr="00D809C5" w:rsidDel="00984905">
                                <w:delText>warrant dictates the scope and parameters of the information collected.</w:delText>
                              </w:r>
                            </w:del>
                          </w:p>
                          <w:p w14:paraId="760BAE7C" w14:textId="5A0D8D20" w:rsidR="001D7AA8" w:rsidRPr="00D809C5" w:rsidRDefault="00000000">
                            <w:pPr>
                              <w:pStyle w:val="BodyText"/>
                              <w:spacing w:before="119"/>
                              <w:ind w:left="103" w:right="105"/>
                            </w:pPr>
                            <w:del w:id="174" w:author="Tang, Vinh" w:date="2025-02-20T08:35:00Z" w16du:dateUtc="2025-02-20T16:35:00Z">
                              <w:r w:rsidRPr="00D809C5" w:rsidDel="00984905">
                                <w:fldChar w:fldCharType="begin"/>
                              </w:r>
                              <w:r w:rsidRPr="00D809C5" w:rsidDel="00984905">
                                <w:delInstrText>HYPERLINK "http://www.seattle.gov/police-manual/title-6---arrests-search-and-seizure/6060---collection-of-information-for-law-enforcement-purposes" \h</w:delInstrText>
                              </w:r>
                              <w:r w:rsidRPr="00D809C5" w:rsidDel="00984905">
                                <w:fldChar w:fldCharType="separate"/>
                              </w:r>
                              <w:r w:rsidRPr="00D809C5" w:rsidDel="00984905">
                                <w:rPr>
                                  <w:color w:val="0046AC"/>
                                  <w:u w:val="single" w:color="0046AC"/>
                                </w:rPr>
                                <w:delText>SPD Policy 6.060</w:delText>
                              </w:r>
                              <w:r w:rsidRPr="00D809C5" w:rsidDel="00984905">
                                <w:rPr>
                                  <w:color w:val="0046AC"/>
                                  <w:u w:val="single" w:color="0046AC"/>
                                </w:rPr>
                                <w:fldChar w:fldCharType="end"/>
                              </w:r>
                              <w:r w:rsidRPr="00D809C5" w:rsidDel="00984905">
                                <w:rPr>
                                  <w:color w:val="0046AC"/>
                                </w:rPr>
                                <w:delText xml:space="preserve"> </w:delText>
                              </w:r>
                              <w:r w:rsidRPr="00D809C5" w:rsidDel="00984905">
                                <w:delText>requires that “information will be gathered and recorded in a manner that does</w:delText>
                              </w:r>
                              <w:r w:rsidRPr="00D809C5" w:rsidDel="00984905">
                                <w:rPr>
                                  <w:spacing w:val="-4"/>
                                </w:rPr>
                                <w:delText xml:space="preserve"> </w:delText>
                              </w:r>
                              <w:r w:rsidRPr="00D809C5" w:rsidDel="00984905">
                                <w:delText>not</w:delText>
                              </w:r>
                              <w:r w:rsidRPr="00D809C5" w:rsidDel="00984905">
                                <w:rPr>
                                  <w:spacing w:val="-3"/>
                                </w:rPr>
                                <w:delText xml:space="preserve"> </w:delText>
                              </w:r>
                              <w:r w:rsidRPr="00D809C5" w:rsidDel="00984905">
                                <w:delText>unreasonably</w:delText>
                              </w:r>
                              <w:r w:rsidRPr="00D809C5" w:rsidDel="00984905">
                                <w:rPr>
                                  <w:spacing w:val="-5"/>
                                </w:rPr>
                                <w:delText xml:space="preserve"> </w:delText>
                              </w:r>
                              <w:r w:rsidRPr="00D809C5" w:rsidDel="00984905">
                                <w:delText>infringe</w:delText>
                              </w:r>
                              <w:r w:rsidRPr="00D809C5" w:rsidDel="00984905">
                                <w:rPr>
                                  <w:spacing w:val="-3"/>
                                </w:rPr>
                                <w:delText xml:space="preserve"> </w:delText>
                              </w:r>
                              <w:r w:rsidRPr="00D809C5" w:rsidDel="00984905">
                                <w:delText>upon:</w:delText>
                              </w:r>
                              <w:r w:rsidRPr="00D809C5" w:rsidDel="00984905">
                                <w:rPr>
                                  <w:spacing w:val="-1"/>
                                </w:rPr>
                                <w:delText xml:space="preserve"> </w:delText>
                              </w:r>
                              <w:r w:rsidRPr="00D809C5" w:rsidDel="00984905">
                                <w:delText>individual</w:delText>
                              </w:r>
                              <w:r w:rsidRPr="00D809C5" w:rsidDel="00984905">
                                <w:rPr>
                                  <w:spacing w:val="-6"/>
                                </w:rPr>
                                <w:delText xml:space="preserve"> </w:delText>
                              </w:r>
                              <w:r w:rsidRPr="00D809C5" w:rsidDel="00984905">
                                <w:delText>rights,</w:delText>
                              </w:r>
                              <w:r w:rsidRPr="00D809C5" w:rsidDel="00984905">
                                <w:rPr>
                                  <w:spacing w:val="-1"/>
                                </w:rPr>
                                <w:delText xml:space="preserve"> </w:delText>
                              </w:r>
                              <w:r w:rsidRPr="00D809C5" w:rsidDel="00984905">
                                <w:delText>liberties,</w:delText>
                              </w:r>
                              <w:r w:rsidRPr="00D809C5" w:rsidDel="00984905">
                                <w:rPr>
                                  <w:spacing w:val="-4"/>
                                </w:rPr>
                                <w:delText xml:space="preserve"> </w:delText>
                              </w:r>
                              <w:r w:rsidRPr="00D809C5" w:rsidDel="00984905">
                                <w:delText>and</w:delText>
                              </w:r>
                              <w:r w:rsidRPr="00D809C5" w:rsidDel="00984905">
                                <w:rPr>
                                  <w:spacing w:val="-3"/>
                                </w:rPr>
                                <w:delText xml:space="preserve"> </w:delText>
                              </w:r>
                              <w:r w:rsidRPr="00D809C5" w:rsidDel="00984905">
                                <w:delText>freedoms</w:delText>
                              </w:r>
                              <w:r w:rsidRPr="00D809C5" w:rsidDel="00984905">
                                <w:rPr>
                                  <w:spacing w:val="-2"/>
                                </w:rPr>
                                <w:delText xml:space="preserve"> </w:delText>
                              </w:r>
                              <w:r w:rsidRPr="00D809C5" w:rsidDel="00984905">
                                <w:delText>guaranteed</w:delText>
                              </w:r>
                              <w:r w:rsidRPr="00D809C5" w:rsidDel="00984905">
                                <w:rPr>
                                  <w:spacing w:val="-3"/>
                                </w:rPr>
                                <w:delText xml:space="preserve"> </w:delText>
                              </w:r>
                              <w:r w:rsidRPr="00D809C5" w:rsidDel="00984905">
                                <w:delText>by the Constitution of the United States and the State of Washington, including freedom of speech, press, association, and assembly; liberty of conscience; the exercise of religion; the right to petition government for redress of grievances; and the right to privacy.”</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50" id="Textbox 35" o:spid="_x0000_s1052" type="#_x0000_t202" style="position:absolute;left:0;text-align:left;margin-left:1in;margin-top:6.1pt;width:467.55pt;height:8in;z-index:-251672064;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" filled="f" strokecolor="#bebebe" strokeweight=".48pt">
                <v:path arrowok="t"/>
                <v:textbox inset="0,0,0,0">
                  <w:txbxContent>
                    <w:p w14:paraId="54EBFA1D" w14:textId="77777777" w:rsidR="00984905" w:rsidRDefault="00984905" w:rsidP="00984905">
                      <w:pPr>
                        <w:rPr>
                          <w:sz w:val="24"/>
                          <w:szCs w:val="24"/>
                        </w:rPr>
                      </w:pPr>
                      <w:ins w:id="175" w:author="Tang, Vinh" w:date="2025-02-20T08:35:00Z" w16du:dateUtc="2025-02-20T16:35:00Z">
                        <w:r w:rsidRPr="00D809C5">
                          <w:rPr>
                            <w:sz w:val="24"/>
                            <w:szCs w:val="24"/>
                          </w:rPr>
                          <w:t xml:space="preserve">Unit supervisors are responsible for screening all deployments as well as ensuring that staff receive adequate training specific to the involved technologies. </w:t>
                        </w:r>
                      </w:ins>
                    </w:p>
                    <w:p w14:paraId="1F801DBC" w14:textId="77777777" w:rsidR="00D809C5" w:rsidRPr="00D809C5" w:rsidRDefault="00D809C5" w:rsidP="00984905">
                      <w:pPr>
                        <w:rPr>
                          <w:ins w:id="176" w:author="Tang, Vinh" w:date="2025-02-20T08:35:00Z" w16du:dateUtc="2025-02-20T16:35:00Z"/>
                          <w:sz w:val="24"/>
                          <w:szCs w:val="24"/>
                        </w:rPr>
                      </w:pPr>
                    </w:p>
                    <w:p w14:paraId="7BE6FD2D" w14:textId="77777777" w:rsidR="00984905" w:rsidRDefault="00984905" w:rsidP="00984905">
                      <w:pPr>
                        <w:rPr>
                          <w:sz w:val="24"/>
                          <w:szCs w:val="24"/>
                        </w:rPr>
                      </w:pPr>
                      <w:ins w:id="177" w:author="Tang, Vinh" w:date="2025-02-20T08:35:00Z" w16du:dateUtc="2025-02-20T16:35:00Z">
                        <w:r w:rsidRPr="00D809C5">
                          <w:rPr>
                            <w:sz w:val="24"/>
                            <w:szCs w:val="24"/>
                          </w:rPr>
                          <w:t xml:space="preserve">TESU personnel are trained by the vendor in the use of the hardware and software. When an Officer/Detective requests and deploys a tracking device from TESU, TESU personnel train the Officer/Detective in the tracker’s use. </w:t>
                        </w:r>
                      </w:ins>
                    </w:p>
                    <w:p w14:paraId="078CCD91" w14:textId="77777777" w:rsidR="00D809C5" w:rsidRPr="00D809C5" w:rsidRDefault="00D809C5" w:rsidP="00984905">
                      <w:pPr>
                        <w:rPr>
                          <w:ins w:id="178" w:author="Tang, Vinh" w:date="2025-02-20T08:35:00Z" w16du:dateUtc="2025-02-20T16:35:00Z"/>
                          <w:sz w:val="24"/>
                          <w:szCs w:val="24"/>
                        </w:rPr>
                      </w:pPr>
                    </w:p>
                    <w:p w14:paraId="678BB4F6" w14:textId="77777777" w:rsidR="00984905" w:rsidRDefault="00984905" w:rsidP="00984905">
                      <w:pPr>
                        <w:rPr>
                          <w:sz w:val="24"/>
                          <w:szCs w:val="24"/>
                        </w:rPr>
                      </w:pPr>
                      <w:ins w:id="179" w:author="Tang, Vinh" w:date="2025-02-20T08:35:00Z" w16du:dateUtc="2025-02-20T16:35:00Z">
                        <w:r w:rsidRPr="00D809C5">
                          <w:rPr>
                            <w:sz w:val="24"/>
                            <w:szCs w:val="24"/>
                          </w:rPr>
                          <w:t xml:space="preserve">If the geolocation tracking device is being utilized pursuant to a search warrant, the warrant dictates the </w:t>
                        </w:r>
                        <w:proofErr w:type="gramStart"/>
                        <w:r w:rsidRPr="00D809C5">
                          <w:rPr>
                            <w:sz w:val="24"/>
                            <w:szCs w:val="24"/>
                          </w:rPr>
                          <w:t>scope</w:t>
                        </w:r>
                        <w:proofErr w:type="gramEnd"/>
                        <w:r w:rsidRPr="00D809C5">
                          <w:rPr>
                            <w:sz w:val="24"/>
                            <w:szCs w:val="24"/>
                          </w:rPr>
                          <w:t xml:space="preserve"> and parameters of the information collected. </w:t>
                        </w:r>
                      </w:ins>
                    </w:p>
                    <w:p w14:paraId="6F6B14D3" w14:textId="77777777" w:rsidR="00D809C5" w:rsidRPr="00D809C5" w:rsidRDefault="00D809C5" w:rsidP="00984905">
                      <w:pPr>
                        <w:rPr>
                          <w:ins w:id="180" w:author="Tang, Vinh" w:date="2025-02-20T08:35:00Z" w16du:dateUtc="2025-02-20T16:35:00Z"/>
                          <w:sz w:val="24"/>
                          <w:szCs w:val="24"/>
                        </w:rPr>
                      </w:pPr>
                    </w:p>
                    <w:p w14:paraId="75AA26E4" w14:textId="77777777" w:rsidR="00984905" w:rsidRPr="00D809C5" w:rsidRDefault="00984905" w:rsidP="00984905">
                      <w:pPr>
                        <w:rPr>
                          <w:ins w:id="181" w:author="Tang, Vinh" w:date="2025-02-20T08:35:00Z" w16du:dateUtc="2025-02-20T16:35:00Z"/>
                          <w:sz w:val="24"/>
                          <w:szCs w:val="24"/>
                        </w:rPr>
                      </w:pPr>
                      <w:r w:rsidRPr="00D809C5">
                        <w:rPr>
                          <w:sz w:val="24"/>
                          <w:szCs w:val="24"/>
                        </w:rPr>
                        <w:fldChar w:fldCharType="begin"/>
                      </w:r>
                      <w:r w:rsidRPr="00D809C5">
                        <w:rPr>
                          <w:sz w:val="24"/>
                          <w:szCs w:val="24"/>
                        </w:rPr>
                        <w:instrText>HYPERLINK "http://www.seattle.gov/police-manual/title-6---arrests-search-and-seizure/6060---collection-of-information-for-law-enforcement-purposes"</w:instrText>
                      </w:r>
                      <w:r w:rsidRPr="00D809C5">
                        <w:rPr>
                          <w:sz w:val="24"/>
                          <w:szCs w:val="24"/>
                        </w:rPr>
                      </w:r>
                      <w:r w:rsidRPr="00D809C5">
                        <w:rPr>
                          <w:sz w:val="24"/>
                          <w:szCs w:val="24"/>
                        </w:rPr>
                        <w:fldChar w:fldCharType="separate"/>
                      </w:r>
                      <w:ins w:id="182" w:author="Tang, Vinh" w:date="2025-02-20T08:35:00Z" w16du:dateUtc="2025-02-20T16:35:00Z">
                        <w:r w:rsidRPr="00D809C5">
                          <w:rPr>
                            <w:rStyle w:val="Hyperlink"/>
                            <w:sz w:val="24"/>
                            <w:szCs w:val="24"/>
                          </w:rPr>
                          <w:t>SPD Policy 6.060</w:t>
                        </w:r>
                        <w:r w:rsidRPr="00D809C5">
                          <w:rPr>
                            <w:sz w:val="24"/>
                            <w:szCs w:val="24"/>
                          </w:rPr>
                          <w:fldChar w:fldCharType="end"/>
                        </w:r>
                        <w:r w:rsidRPr="00D809C5">
                          <w:rPr>
                            <w:sz w:val="24"/>
                            <w:szCs w:val="24"/>
                          </w:rPr>
                          <w:t xml:space="preserve"> requires that “information will be gathered and recorded in a manner that does not unreasonably infringe upon: individual rights, liberties, and freedoms guaranteed by the Constitution of the United States and the State of Washington, including freedom of speech, press, association, and assembly; liberty of conscience; the exercise of religion; the right to petition government for redress of grievances; and the right to privacy.”</w:t>
                        </w:r>
                      </w:ins>
                    </w:p>
                    <w:p w14:paraId="760BAE79" w14:textId="1BA2FDC1" w:rsidR="001D7AA8" w:rsidRPr="00D809C5" w:rsidDel="00984905" w:rsidRDefault="00984905" w:rsidP="00984905">
                      <w:pPr>
                        <w:pStyle w:val="BodyText"/>
                        <w:spacing w:before="122"/>
                        <w:ind w:left="103" w:right="337"/>
                        <w:jc w:val="both"/>
                        <w:rPr>
                          <w:del w:id="183" w:author="Tang, Vinh" w:date="2025-02-20T08:35:00Z" w16du:dateUtc="2025-02-20T16:35:00Z"/>
                        </w:rPr>
                      </w:pPr>
                      <w:ins w:id="184" w:author="Tang, Vinh" w:date="2025-02-20T08:35:00Z" w16du:dateUtc="2025-02-20T16:35:00Z">
                        <w:r w:rsidRPr="00D809C5">
                          <w:t xml:space="preserve">Officers are required to be trained in the policies and use of GPS pursuit mitigation trackers prior to deploying the equipment.  Officers are trained by the Education and Training Section using training developed by SPD in collaboration with the technology vendors.  Use of GPS pursuit mitigation trackers is monitored using the vendor software, as well as integrations to the Real Time Crime Center, and documented in police reports stored and maintained in the SPD RMS.  Use of GPS pursuit mitigation trackers are reported via radio as soon as </w:t>
                        </w:r>
                        <w:proofErr w:type="gramStart"/>
                        <w:r w:rsidRPr="00D809C5">
                          <w:t>feasible</w:t>
                        </w:r>
                        <w:proofErr w:type="gramEnd"/>
                        <w:r w:rsidRPr="00D809C5">
                          <w:t xml:space="preserve"> and use acknowledged by an SPD supervisor.  </w:t>
                        </w:r>
                      </w:ins>
                      <w:del w:id="185" w:author="Tang, Vinh" w:date="2025-02-20T08:35:00Z" w16du:dateUtc="2025-02-20T16:35:00Z">
                        <w:r w:rsidR="00000000" w:rsidRPr="00D809C5" w:rsidDel="00984905">
                          <w:delText>Unit supervisors</w:delText>
                        </w:r>
                        <w:r w:rsidR="00000000" w:rsidRPr="00D809C5" w:rsidDel="00984905">
                          <w:rPr>
                            <w:spacing w:val="-2"/>
                          </w:rPr>
                          <w:delText xml:space="preserve"> </w:delText>
                        </w:r>
                        <w:r w:rsidR="00000000" w:rsidRPr="00D809C5" w:rsidDel="00984905">
                          <w:delText>are</w:delText>
                        </w:r>
                        <w:r w:rsidR="00000000" w:rsidRPr="00D809C5" w:rsidDel="00984905">
                          <w:rPr>
                            <w:spacing w:val="-3"/>
                          </w:rPr>
                          <w:delText xml:space="preserve"> </w:delText>
                        </w:r>
                        <w:r w:rsidR="00000000" w:rsidRPr="00D809C5" w:rsidDel="00984905">
                          <w:delText>responsible</w:delText>
                        </w:r>
                        <w:r w:rsidR="00000000" w:rsidRPr="00D809C5" w:rsidDel="00984905">
                          <w:rPr>
                            <w:spacing w:val="-3"/>
                          </w:rPr>
                          <w:delText xml:space="preserve"> </w:delText>
                        </w:r>
                        <w:r w:rsidR="00000000" w:rsidRPr="00D809C5" w:rsidDel="00984905">
                          <w:delText>for</w:delText>
                        </w:r>
                        <w:r w:rsidR="00000000" w:rsidRPr="00D809C5" w:rsidDel="00984905">
                          <w:rPr>
                            <w:spacing w:val="-1"/>
                          </w:rPr>
                          <w:delText xml:space="preserve"> </w:delText>
                        </w:r>
                        <w:r w:rsidR="00000000" w:rsidRPr="00D809C5" w:rsidDel="00984905">
                          <w:delText>screening</w:delText>
                        </w:r>
                        <w:r w:rsidR="00000000" w:rsidRPr="00D809C5" w:rsidDel="00984905">
                          <w:rPr>
                            <w:spacing w:val="-4"/>
                          </w:rPr>
                          <w:delText xml:space="preserve"> </w:delText>
                        </w:r>
                        <w:r w:rsidR="00000000" w:rsidRPr="00D809C5" w:rsidDel="00984905">
                          <w:delText>all</w:delText>
                        </w:r>
                        <w:r w:rsidR="00000000" w:rsidRPr="00D809C5" w:rsidDel="00984905">
                          <w:rPr>
                            <w:spacing w:val="-4"/>
                          </w:rPr>
                          <w:delText xml:space="preserve"> </w:delText>
                        </w:r>
                        <w:r w:rsidR="00000000" w:rsidRPr="00D809C5" w:rsidDel="00984905">
                          <w:delText>deployments</w:delText>
                        </w:r>
                        <w:r w:rsidR="00000000" w:rsidRPr="00D809C5" w:rsidDel="00984905">
                          <w:rPr>
                            <w:spacing w:val="-2"/>
                          </w:rPr>
                          <w:delText xml:space="preserve"> </w:delText>
                        </w:r>
                        <w:r w:rsidR="00000000" w:rsidRPr="00D809C5" w:rsidDel="00984905">
                          <w:delText>as</w:delText>
                        </w:r>
                        <w:r w:rsidR="00000000" w:rsidRPr="00D809C5" w:rsidDel="00984905">
                          <w:rPr>
                            <w:spacing w:val="-4"/>
                          </w:rPr>
                          <w:delText xml:space="preserve"> </w:delText>
                        </w:r>
                        <w:r w:rsidR="00000000" w:rsidRPr="00D809C5" w:rsidDel="00984905">
                          <w:delText>well</w:delText>
                        </w:r>
                        <w:r w:rsidR="00000000" w:rsidRPr="00D809C5" w:rsidDel="00984905">
                          <w:rPr>
                            <w:spacing w:val="-1"/>
                          </w:rPr>
                          <w:delText xml:space="preserve"> </w:delText>
                        </w:r>
                        <w:r w:rsidR="00000000" w:rsidRPr="00D809C5" w:rsidDel="00984905">
                          <w:delText>as</w:delText>
                        </w:r>
                        <w:r w:rsidR="00000000" w:rsidRPr="00D809C5" w:rsidDel="00984905">
                          <w:rPr>
                            <w:spacing w:val="-4"/>
                          </w:rPr>
                          <w:delText xml:space="preserve"> </w:delText>
                        </w:r>
                        <w:r w:rsidR="00000000" w:rsidRPr="00D809C5" w:rsidDel="00984905">
                          <w:delText>ensuring</w:delText>
                        </w:r>
                        <w:r w:rsidR="00000000" w:rsidRPr="00D809C5" w:rsidDel="00984905">
                          <w:rPr>
                            <w:spacing w:val="-4"/>
                          </w:rPr>
                          <w:delText xml:space="preserve"> </w:delText>
                        </w:r>
                        <w:r w:rsidR="00000000" w:rsidRPr="00D809C5" w:rsidDel="00984905">
                          <w:delText>that</w:delText>
                        </w:r>
                        <w:r w:rsidR="00000000" w:rsidRPr="00D809C5" w:rsidDel="00984905">
                          <w:rPr>
                            <w:spacing w:val="-3"/>
                          </w:rPr>
                          <w:delText xml:space="preserve"> </w:delText>
                        </w:r>
                        <w:r w:rsidR="00000000" w:rsidRPr="00D809C5" w:rsidDel="00984905">
                          <w:delText>staff receive adequate training specific to the involved technologies.</w:delText>
                        </w:r>
                      </w:del>
                    </w:p>
                    <w:p w14:paraId="760BAE7A" w14:textId="5E75E8B7" w:rsidR="001D7AA8" w:rsidRPr="00D809C5" w:rsidDel="00984905" w:rsidRDefault="00000000">
                      <w:pPr>
                        <w:pStyle w:val="BodyText"/>
                        <w:spacing w:before="119"/>
                        <w:ind w:left="103" w:right="102"/>
                        <w:jc w:val="both"/>
                        <w:rPr>
                          <w:del w:id="186" w:author="Tang, Vinh" w:date="2025-02-20T08:35:00Z" w16du:dateUtc="2025-02-20T16:35:00Z"/>
                        </w:rPr>
                      </w:pPr>
                      <w:del w:id="187" w:author="Tang, Vinh" w:date="2025-02-20T08:35:00Z" w16du:dateUtc="2025-02-20T16:35:00Z">
                        <w:r w:rsidRPr="00D809C5" w:rsidDel="00984905">
                          <w:delText>TESU</w:delText>
                        </w:r>
                        <w:r w:rsidRPr="00D809C5" w:rsidDel="00984905">
                          <w:rPr>
                            <w:spacing w:val="-1"/>
                          </w:rPr>
                          <w:delText xml:space="preserve"> </w:delText>
                        </w:r>
                        <w:r w:rsidRPr="00D809C5" w:rsidDel="00984905">
                          <w:delText>personnel are</w:delText>
                        </w:r>
                        <w:r w:rsidRPr="00D809C5" w:rsidDel="00984905">
                          <w:rPr>
                            <w:spacing w:val="-2"/>
                          </w:rPr>
                          <w:delText xml:space="preserve"> </w:delText>
                        </w:r>
                        <w:r w:rsidRPr="00D809C5" w:rsidDel="00984905">
                          <w:delText>trained</w:delText>
                        </w:r>
                        <w:r w:rsidRPr="00D809C5" w:rsidDel="00984905">
                          <w:rPr>
                            <w:spacing w:val="-2"/>
                          </w:rPr>
                          <w:delText xml:space="preserve"> </w:delText>
                        </w:r>
                        <w:r w:rsidRPr="00D809C5" w:rsidDel="00984905">
                          <w:delText>by</w:delText>
                        </w:r>
                        <w:r w:rsidRPr="00D809C5" w:rsidDel="00984905">
                          <w:rPr>
                            <w:spacing w:val="-1"/>
                          </w:rPr>
                          <w:delText xml:space="preserve"> </w:delText>
                        </w:r>
                        <w:r w:rsidRPr="00D809C5" w:rsidDel="00984905">
                          <w:delText>the vendor in the</w:delText>
                        </w:r>
                        <w:r w:rsidRPr="00D809C5" w:rsidDel="00984905">
                          <w:rPr>
                            <w:spacing w:val="-2"/>
                          </w:rPr>
                          <w:delText xml:space="preserve"> </w:delText>
                        </w:r>
                        <w:r w:rsidRPr="00D809C5" w:rsidDel="00984905">
                          <w:delText>use of</w:delText>
                        </w:r>
                        <w:r w:rsidRPr="00D809C5" w:rsidDel="00984905">
                          <w:rPr>
                            <w:spacing w:val="-2"/>
                          </w:rPr>
                          <w:delText xml:space="preserve"> </w:delText>
                        </w:r>
                        <w:r w:rsidRPr="00D809C5" w:rsidDel="00984905">
                          <w:delText>the</w:delText>
                        </w:r>
                        <w:r w:rsidRPr="00D809C5" w:rsidDel="00984905">
                          <w:rPr>
                            <w:spacing w:val="-2"/>
                          </w:rPr>
                          <w:delText xml:space="preserve"> </w:delText>
                        </w:r>
                        <w:r w:rsidRPr="00D809C5" w:rsidDel="00984905">
                          <w:delText>hardware</w:delText>
                        </w:r>
                        <w:r w:rsidRPr="00D809C5" w:rsidDel="00984905">
                          <w:rPr>
                            <w:spacing w:val="-2"/>
                          </w:rPr>
                          <w:delText xml:space="preserve"> </w:delText>
                        </w:r>
                        <w:r w:rsidRPr="00D809C5" w:rsidDel="00984905">
                          <w:delText>and software.</w:delText>
                        </w:r>
                        <w:r w:rsidRPr="00D809C5" w:rsidDel="00984905">
                          <w:rPr>
                            <w:spacing w:val="40"/>
                          </w:rPr>
                          <w:delText xml:space="preserve"> </w:delText>
                        </w:r>
                        <w:r w:rsidRPr="00D809C5" w:rsidDel="00984905">
                          <w:delText>When an Officer/Detective</w:delText>
                        </w:r>
                        <w:r w:rsidRPr="00D809C5" w:rsidDel="00984905">
                          <w:rPr>
                            <w:spacing w:val="-3"/>
                          </w:rPr>
                          <w:delText xml:space="preserve"> </w:delText>
                        </w:r>
                        <w:r w:rsidRPr="00D809C5" w:rsidDel="00984905">
                          <w:delText>requests</w:delText>
                        </w:r>
                        <w:r w:rsidRPr="00D809C5" w:rsidDel="00984905">
                          <w:rPr>
                            <w:spacing w:val="-1"/>
                          </w:rPr>
                          <w:delText xml:space="preserve"> </w:delText>
                        </w:r>
                        <w:r w:rsidRPr="00D809C5" w:rsidDel="00984905">
                          <w:delText>and</w:delText>
                        </w:r>
                        <w:r w:rsidRPr="00D809C5" w:rsidDel="00984905">
                          <w:rPr>
                            <w:spacing w:val="-3"/>
                          </w:rPr>
                          <w:delText xml:space="preserve"> </w:delText>
                        </w:r>
                        <w:r w:rsidRPr="00D809C5" w:rsidDel="00984905">
                          <w:delText>deploys</w:delText>
                        </w:r>
                        <w:r w:rsidRPr="00D809C5" w:rsidDel="00984905">
                          <w:rPr>
                            <w:spacing w:val="-2"/>
                          </w:rPr>
                          <w:delText xml:space="preserve"> </w:delText>
                        </w:r>
                        <w:r w:rsidRPr="00D809C5" w:rsidDel="00984905">
                          <w:delText>a</w:delText>
                        </w:r>
                        <w:r w:rsidRPr="00D809C5" w:rsidDel="00984905">
                          <w:rPr>
                            <w:spacing w:val="-4"/>
                          </w:rPr>
                          <w:delText xml:space="preserve"> </w:delText>
                        </w:r>
                        <w:r w:rsidRPr="00D809C5" w:rsidDel="00984905">
                          <w:delText>tracking</w:delText>
                        </w:r>
                        <w:r w:rsidRPr="00D809C5" w:rsidDel="00984905">
                          <w:rPr>
                            <w:spacing w:val="-4"/>
                          </w:rPr>
                          <w:delText xml:space="preserve"> </w:delText>
                        </w:r>
                        <w:r w:rsidRPr="00D809C5" w:rsidDel="00984905">
                          <w:delText>device</w:delText>
                        </w:r>
                        <w:r w:rsidRPr="00D809C5" w:rsidDel="00984905">
                          <w:rPr>
                            <w:spacing w:val="-3"/>
                          </w:rPr>
                          <w:delText xml:space="preserve"> </w:delText>
                        </w:r>
                        <w:r w:rsidRPr="00D809C5" w:rsidDel="00984905">
                          <w:delText>from</w:delText>
                        </w:r>
                        <w:r w:rsidRPr="00D809C5" w:rsidDel="00984905">
                          <w:rPr>
                            <w:spacing w:val="-4"/>
                          </w:rPr>
                          <w:delText xml:space="preserve"> </w:delText>
                        </w:r>
                        <w:r w:rsidRPr="00D809C5" w:rsidDel="00984905">
                          <w:delText>TESU,</w:delText>
                        </w:r>
                        <w:r w:rsidRPr="00D809C5" w:rsidDel="00984905">
                          <w:rPr>
                            <w:spacing w:val="-4"/>
                          </w:rPr>
                          <w:delText xml:space="preserve"> </w:delText>
                        </w:r>
                        <w:r w:rsidRPr="00D809C5" w:rsidDel="00984905">
                          <w:delText>TESU</w:delText>
                        </w:r>
                        <w:r w:rsidRPr="00D809C5" w:rsidDel="00984905">
                          <w:rPr>
                            <w:spacing w:val="-4"/>
                          </w:rPr>
                          <w:delText xml:space="preserve"> </w:delText>
                        </w:r>
                        <w:r w:rsidRPr="00D809C5" w:rsidDel="00984905">
                          <w:delText>personnel</w:delText>
                        </w:r>
                        <w:r w:rsidRPr="00D809C5" w:rsidDel="00984905">
                          <w:rPr>
                            <w:spacing w:val="-4"/>
                          </w:rPr>
                          <w:delText xml:space="preserve"> </w:delText>
                        </w:r>
                        <w:r w:rsidRPr="00D809C5" w:rsidDel="00984905">
                          <w:delText>train</w:delText>
                        </w:r>
                        <w:r w:rsidRPr="00D809C5" w:rsidDel="00984905">
                          <w:rPr>
                            <w:spacing w:val="-3"/>
                          </w:rPr>
                          <w:delText xml:space="preserve"> </w:delText>
                        </w:r>
                        <w:r w:rsidRPr="00D809C5" w:rsidDel="00984905">
                          <w:delText>the Officer/Detective in the tracker’s use.</w:delText>
                        </w:r>
                      </w:del>
                    </w:p>
                    <w:p w14:paraId="760BAE7B" w14:textId="082CF4FB" w:rsidR="001D7AA8" w:rsidRPr="00D809C5" w:rsidDel="00984905" w:rsidRDefault="00000000">
                      <w:pPr>
                        <w:pStyle w:val="BodyText"/>
                        <w:spacing w:before="120"/>
                        <w:ind w:left="103" w:right="105"/>
                        <w:rPr>
                          <w:del w:id="188" w:author="Tang, Vinh" w:date="2025-02-20T08:35:00Z" w16du:dateUtc="2025-02-20T16:35:00Z"/>
                        </w:rPr>
                      </w:pPr>
                      <w:del w:id="189" w:author="Tang, Vinh" w:date="2025-02-20T08:35:00Z" w16du:dateUtc="2025-02-20T16:35:00Z">
                        <w:r w:rsidRPr="00D809C5" w:rsidDel="00984905">
                          <w:delText>If the</w:delText>
                        </w:r>
                        <w:r w:rsidRPr="00D809C5" w:rsidDel="00984905">
                          <w:rPr>
                            <w:spacing w:val="-1"/>
                          </w:rPr>
                          <w:delText xml:space="preserve"> </w:delText>
                        </w:r>
                        <w:r w:rsidRPr="00D809C5" w:rsidDel="00984905">
                          <w:delText>geolocation</w:delText>
                        </w:r>
                        <w:r w:rsidRPr="00D809C5" w:rsidDel="00984905">
                          <w:rPr>
                            <w:spacing w:val="-3"/>
                          </w:rPr>
                          <w:delText xml:space="preserve"> </w:delText>
                        </w:r>
                        <w:r w:rsidRPr="00D809C5" w:rsidDel="00984905">
                          <w:delText>tracking</w:delText>
                        </w:r>
                        <w:r w:rsidRPr="00D809C5" w:rsidDel="00984905">
                          <w:rPr>
                            <w:spacing w:val="-2"/>
                          </w:rPr>
                          <w:delText xml:space="preserve"> </w:delText>
                        </w:r>
                        <w:r w:rsidRPr="00D809C5" w:rsidDel="00984905">
                          <w:delText>device</w:delText>
                        </w:r>
                        <w:r w:rsidRPr="00D809C5" w:rsidDel="00984905">
                          <w:rPr>
                            <w:spacing w:val="-1"/>
                          </w:rPr>
                          <w:delText xml:space="preserve"> </w:delText>
                        </w:r>
                        <w:r w:rsidRPr="00D809C5" w:rsidDel="00984905">
                          <w:delText>is</w:delText>
                        </w:r>
                        <w:r w:rsidRPr="00D809C5" w:rsidDel="00984905">
                          <w:rPr>
                            <w:spacing w:val="-4"/>
                          </w:rPr>
                          <w:delText xml:space="preserve"> </w:delText>
                        </w:r>
                        <w:r w:rsidRPr="00D809C5" w:rsidDel="00984905">
                          <w:delText>being</w:delText>
                        </w:r>
                        <w:r w:rsidRPr="00D809C5" w:rsidDel="00984905">
                          <w:rPr>
                            <w:spacing w:val="-4"/>
                          </w:rPr>
                          <w:delText xml:space="preserve"> </w:delText>
                        </w:r>
                        <w:r w:rsidRPr="00D809C5" w:rsidDel="00984905">
                          <w:delText>utilized</w:delText>
                        </w:r>
                        <w:r w:rsidRPr="00D809C5" w:rsidDel="00984905">
                          <w:rPr>
                            <w:spacing w:val="-5"/>
                          </w:rPr>
                          <w:delText xml:space="preserve"> </w:delText>
                        </w:r>
                        <w:r w:rsidRPr="00D809C5" w:rsidDel="00984905">
                          <w:delText>pursuant</w:delText>
                        </w:r>
                        <w:r w:rsidRPr="00D809C5" w:rsidDel="00984905">
                          <w:rPr>
                            <w:spacing w:val="-3"/>
                          </w:rPr>
                          <w:delText xml:space="preserve"> </w:delText>
                        </w:r>
                        <w:r w:rsidRPr="00D809C5" w:rsidDel="00984905">
                          <w:delText>to</w:delText>
                        </w:r>
                        <w:r w:rsidRPr="00D809C5" w:rsidDel="00984905">
                          <w:rPr>
                            <w:spacing w:val="-1"/>
                          </w:rPr>
                          <w:delText xml:space="preserve"> </w:delText>
                        </w:r>
                        <w:r w:rsidRPr="00D809C5" w:rsidDel="00984905">
                          <w:delText>a</w:delText>
                        </w:r>
                        <w:r w:rsidRPr="00D809C5" w:rsidDel="00984905">
                          <w:rPr>
                            <w:spacing w:val="-1"/>
                          </w:rPr>
                          <w:delText xml:space="preserve"> </w:delText>
                        </w:r>
                        <w:r w:rsidRPr="00D809C5" w:rsidDel="00984905">
                          <w:delText>search</w:delText>
                        </w:r>
                        <w:r w:rsidRPr="00D809C5" w:rsidDel="00984905">
                          <w:rPr>
                            <w:spacing w:val="-3"/>
                          </w:rPr>
                          <w:delText xml:space="preserve"> </w:delText>
                        </w:r>
                        <w:r w:rsidRPr="00D809C5" w:rsidDel="00984905">
                          <w:delText>warrant,</w:delText>
                        </w:r>
                        <w:r w:rsidRPr="00D809C5" w:rsidDel="00984905">
                          <w:rPr>
                            <w:spacing w:val="-4"/>
                          </w:rPr>
                          <w:delText xml:space="preserve"> </w:delText>
                        </w:r>
                        <w:r w:rsidRPr="00D809C5" w:rsidDel="00984905">
                          <w:delText>the</w:delText>
                        </w:r>
                        <w:r w:rsidRPr="00D809C5" w:rsidDel="00984905">
                          <w:rPr>
                            <w:spacing w:val="-3"/>
                          </w:rPr>
                          <w:delText xml:space="preserve"> </w:delText>
                        </w:r>
                        <w:r w:rsidRPr="00D809C5" w:rsidDel="00984905">
                          <w:delText>warrant dictates the scope and parameters of the information collected.</w:delText>
                        </w:r>
                      </w:del>
                    </w:p>
                    <w:p w14:paraId="760BAE7C" w14:textId="5A0D8D20" w:rsidR="001D7AA8" w:rsidRPr="00D809C5" w:rsidRDefault="00000000">
                      <w:pPr>
                        <w:pStyle w:val="BodyText"/>
                        <w:spacing w:before="119"/>
                        <w:ind w:left="103" w:right="105"/>
                      </w:pPr>
                      <w:del w:id="190" w:author="Tang, Vinh" w:date="2025-02-20T08:35:00Z" w16du:dateUtc="2025-02-20T16:35:00Z">
                        <w:r w:rsidRPr="00D809C5" w:rsidDel="00984905">
                          <w:fldChar w:fldCharType="begin"/>
                        </w:r>
                        <w:r w:rsidRPr="00D809C5" w:rsidDel="00984905">
                          <w:delInstrText>HYPERLINK "http://www.seattle.gov/police-manual/title-6---arrests-search-and-seizure/6060---collection-of-information-for-law-enforcement-purposes" \h</w:delInstrText>
                        </w:r>
                        <w:r w:rsidRPr="00D809C5" w:rsidDel="00984905">
                          <w:fldChar w:fldCharType="separate"/>
                        </w:r>
                        <w:r w:rsidRPr="00D809C5" w:rsidDel="00984905">
                          <w:rPr>
                            <w:color w:val="0046AC"/>
                            <w:u w:val="single" w:color="0046AC"/>
                          </w:rPr>
                          <w:delText>SPD Policy 6.060</w:delText>
                        </w:r>
                        <w:r w:rsidRPr="00D809C5" w:rsidDel="00984905">
                          <w:rPr>
                            <w:color w:val="0046AC"/>
                            <w:u w:val="single" w:color="0046AC"/>
                          </w:rPr>
                          <w:fldChar w:fldCharType="end"/>
                        </w:r>
                        <w:r w:rsidRPr="00D809C5" w:rsidDel="00984905">
                          <w:rPr>
                            <w:color w:val="0046AC"/>
                          </w:rPr>
                          <w:delText xml:space="preserve"> </w:delText>
                        </w:r>
                        <w:r w:rsidRPr="00D809C5" w:rsidDel="00984905">
                          <w:delText>requires that “information will be gathered and recorded in a manner that does</w:delText>
                        </w:r>
                        <w:r w:rsidRPr="00D809C5" w:rsidDel="00984905">
                          <w:rPr>
                            <w:spacing w:val="-4"/>
                          </w:rPr>
                          <w:delText xml:space="preserve"> </w:delText>
                        </w:r>
                        <w:r w:rsidRPr="00D809C5" w:rsidDel="00984905">
                          <w:delText>not</w:delText>
                        </w:r>
                        <w:r w:rsidRPr="00D809C5" w:rsidDel="00984905">
                          <w:rPr>
                            <w:spacing w:val="-3"/>
                          </w:rPr>
                          <w:delText xml:space="preserve"> </w:delText>
                        </w:r>
                        <w:r w:rsidRPr="00D809C5" w:rsidDel="00984905">
                          <w:delText>unreasonably</w:delText>
                        </w:r>
                        <w:r w:rsidRPr="00D809C5" w:rsidDel="00984905">
                          <w:rPr>
                            <w:spacing w:val="-5"/>
                          </w:rPr>
                          <w:delText xml:space="preserve"> </w:delText>
                        </w:r>
                        <w:r w:rsidRPr="00D809C5" w:rsidDel="00984905">
                          <w:delText>infringe</w:delText>
                        </w:r>
                        <w:r w:rsidRPr="00D809C5" w:rsidDel="00984905">
                          <w:rPr>
                            <w:spacing w:val="-3"/>
                          </w:rPr>
                          <w:delText xml:space="preserve"> </w:delText>
                        </w:r>
                        <w:r w:rsidRPr="00D809C5" w:rsidDel="00984905">
                          <w:delText>upon:</w:delText>
                        </w:r>
                        <w:r w:rsidRPr="00D809C5" w:rsidDel="00984905">
                          <w:rPr>
                            <w:spacing w:val="-1"/>
                          </w:rPr>
                          <w:delText xml:space="preserve"> </w:delText>
                        </w:r>
                        <w:r w:rsidRPr="00D809C5" w:rsidDel="00984905">
                          <w:delText>individual</w:delText>
                        </w:r>
                        <w:r w:rsidRPr="00D809C5" w:rsidDel="00984905">
                          <w:rPr>
                            <w:spacing w:val="-6"/>
                          </w:rPr>
                          <w:delText xml:space="preserve"> </w:delText>
                        </w:r>
                        <w:r w:rsidRPr="00D809C5" w:rsidDel="00984905">
                          <w:delText>rights,</w:delText>
                        </w:r>
                        <w:r w:rsidRPr="00D809C5" w:rsidDel="00984905">
                          <w:rPr>
                            <w:spacing w:val="-1"/>
                          </w:rPr>
                          <w:delText xml:space="preserve"> </w:delText>
                        </w:r>
                        <w:r w:rsidRPr="00D809C5" w:rsidDel="00984905">
                          <w:delText>liberties,</w:delText>
                        </w:r>
                        <w:r w:rsidRPr="00D809C5" w:rsidDel="00984905">
                          <w:rPr>
                            <w:spacing w:val="-4"/>
                          </w:rPr>
                          <w:delText xml:space="preserve"> </w:delText>
                        </w:r>
                        <w:r w:rsidRPr="00D809C5" w:rsidDel="00984905">
                          <w:delText>and</w:delText>
                        </w:r>
                        <w:r w:rsidRPr="00D809C5" w:rsidDel="00984905">
                          <w:rPr>
                            <w:spacing w:val="-3"/>
                          </w:rPr>
                          <w:delText xml:space="preserve"> </w:delText>
                        </w:r>
                        <w:r w:rsidRPr="00D809C5" w:rsidDel="00984905">
                          <w:delText>freedoms</w:delText>
                        </w:r>
                        <w:r w:rsidRPr="00D809C5" w:rsidDel="00984905">
                          <w:rPr>
                            <w:spacing w:val="-2"/>
                          </w:rPr>
                          <w:delText xml:space="preserve"> </w:delText>
                        </w:r>
                        <w:r w:rsidRPr="00D809C5" w:rsidDel="00984905">
                          <w:delText>guaranteed</w:delText>
                        </w:r>
                        <w:r w:rsidRPr="00D809C5" w:rsidDel="00984905">
                          <w:rPr>
                            <w:spacing w:val="-3"/>
                          </w:rPr>
                          <w:delText xml:space="preserve"> </w:delText>
                        </w:r>
                        <w:r w:rsidRPr="00D809C5" w:rsidDel="00984905">
                          <w:delText>by the Constitution of the United States and the State of Washington, including freedom of speech, press, association, and assembly; liberty of conscience; the exercise of religion; the right to petition government for redress of grievances; and the right to privacy.”</w:delText>
                        </w:r>
                      </w:del>
                    </w:p>
                  </w:txbxContent>
                </v:textbox>
                <w10:wrap type="topAndBottom" anchorx="page"/>
              </v:shape>
            </w:pict>
          </mc:Fallback>
        </mc:AlternateContent>
      </w:r>
    </w:p>
    <w:p w14:paraId="760BA8D4" w14:textId="77777777" w:rsidR="001D7AA8" w:rsidRDefault="001D7AA8" w:rsidP="0032077F">
      <w:pPr>
        <w:ind w:left="720"/>
        <w:rPr>
          <w:sz w:val="7"/>
        </w:rPr>
        <w:sectPr w:rsidR="001D7AA8">
          <w:pgSz w:w="12240" w:h="15840"/>
          <w:pgMar w:top="1200" w:right="460" w:bottom="700" w:left="700" w:header="529" w:footer="509" w:gutter="0"/>
          <w:cols w:space="720"/>
        </w:sectPr>
      </w:pPr>
    </w:p>
    <w:p w14:paraId="760BA8D5" w14:textId="77777777" w:rsidR="001D7AA8" w:rsidRDefault="00000000" w:rsidP="0032077F">
      <w:pPr>
        <w:pStyle w:val="Heading2"/>
        <w:numPr>
          <w:ilvl w:val="1"/>
          <w:numId w:val="21"/>
        </w:numPr>
        <w:tabs>
          <w:tab w:val="left" w:pos="1158"/>
        </w:tabs>
        <w:spacing w:before="235"/>
        <w:ind w:left="720" w:hanging="418"/>
        <w:rPr>
          <w:color w:val="0046AC"/>
        </w:rPr>
      </w:pPr>
      <w:bookmarkStart w:id="191" w:name="4.0_Data_Collection_and_Use"/>
      <w:bookmarkEnd w:id="191"/>
      <w:r>
        <w:rPr>
          <w:color w:val="0046AC"/>
        </w:rPr>
        <w:lastRenderedPageBreak/>
        <w:t>Data</w:t>
      </w:r>
      <w:r>
        <w:rPr>
          <w:color w:val="0046AC"/>
          <w:spacing w:val="-4"/>
        </w:rPr>
        <w:t xml:space="preserve"> </w:t>
      </w:r>
      <w:r>
        <w:rPr>
          <w:color w:val="0046AC"/>
        </w:rPr>
        <w:t>Collection</w:t>
      </w:r>
      <w:r>
        <w:rPr>
          <w:color w:val="0046AC"/>
          <w:spacing w:val="-4"/>
        </w:rPr>
        <w:t xml:space="preserve"> </w:t>
      </w:r>
      <w:r>
        <w:rPr>
          <w:color w:val="0046AC"/>
        </w:rPr>
        <w:t>and</w:t>
      </w:r>
      <w:r>
        <w:rPr>
          <w:color w:val="0046AC"/>
          <w:spacing w:val="-3"/>
        </w:rPr>
        <w:t xml:space="preserve"> </w:t>
      </w:r>
      <w:r>
        <w:rPr>
          <w:color w:val="0046AC"/>
          <w:spacing w:val="-5"/>
        </w:rPr>
        <w:t>Use</w:t>
      </w:r>
    </w:p>
    <w:p w14:paraId="760BA8D6" w14:textId="77777777" w:rsidR="001D7AA8" w:rsidRDefault="00000000" w:rsidP="0032077F">
      <w:pPr>
        <w:pStyle w:val="ListParagraph"/>
        <w:numPr>
          <w:ilvl w:val="1"/>
          <w:numId w:val="21"/>
        </w:numPr>
        <w:tabs>
          <w:tab w:val="left" w:pos="1102"/>
        </w:tabs>
        <w:spacing w:before="119"/>
        <w:ind w:left="720" w:right="1505" w:firstLine="0"/>
        <w:rPr>
          <w:b/>
          <w:sz w:val="24"/>
        </w:rPr>
      </w:pPr>
      <w:bookmarkStart w:id="192" w:name="4.1_Provide_details_about_what_informati"/>
      <w:bookmarkEnd w:id="192"/>
      <w:r>
        <w:rPr>
          <w:b/>
          <w:sz w:val="24"/>
        </w:rPr>
        <w:t>Provide</w:t>
      </w:r>
      <w:r>
        <w:rPr>
          <w:b/>
          <w:spacing w:val="-6"/>
          <w:sz w:val="24"/>
        </w:rPr>
        <w:t xml:space="preserve"> </w:t>
      </w:r>
      <w:r>
        <w:rPr>
          <w:b/>
          <w:sz w:val="24"/>
        </w:rPr>
        <w:t>details</w:t>
      </w:r>
      <w:r>
        <w:rPr>
          <w:b/>
          <w:spacing w:val="-5"/>
          <w:sz w:val="24"/>
        </w:rPr>
        <w:t xml:space="preserve"> </w:t>
      </w:r>
      <w:r>
        <w:rPr>
          <w:b/>
          <w:sz w:val="24"/>
        </w:rPr>
        <w:t>about</w:t>
      </w:r>
      <w:r>
        <w:rPr>
          <w:b/>
          <w:spacing w:val="-2"/>
          <w:sz w:val="24"/>
        </w:rPr>
        <w:t xml:space="preserve"> </w:t>
      </w:r>
      <w:r>
        <w:rPr>
          <w:b/>
          <w:sz w:val="24"/>
        </w:rPr>
        <w:t>what</w:t>
      </w:r>
      <w:r>
        <w:rPr>
          <w:b/>
          <w:spacing w:val="-2"/>
          <w:sz w:val="24"/>
        </w:rPr>
        <w:t xml:space="preserve"> </w:t>
      </w:r>
      <w:r>
        <w:rPr>
          <w:b/>
          <w:sz w:val="24"/>
        </w:rPr>
        <w:t>information</w:t>
      </w:r>
      <w:r>
        <w:rPr>
          <w:b/>
          <w:spacing w:val="-4"/>
          <w:sz w:val="24"/>
        </w:rPr>
        <w:t xml:space="preserve"> </w:t>
      </w:r>
      <w:r>
        <w:rPr>
          <w:b/>
          <w:sz w:val="24"/>
        </w:rPr>
        <w:t>is</w:t>
      </w:r>
      <w:r>
        <w:rPr>
          <w:b/>
          <w:spacing w:val="-5"/>
          <w:sz w:val="24"/>
        </w:rPr>
        <w:t xml:space="preserve"> </w:t>
      </w:r>
      <w:r>
        <w:rPr>
          <w:b/>
          <w:sz w:val="24"/>
        </w:rPr>
        <w:t>being</w:t>
      </w:r>
      <w:r>
        <w:rPr>
          <w:b/>
          <w:spacing w:val="-4"/>
          <w:sz w:val="24"/>
        </w:rPr>
        <w:t xml:space="preserve"> </w:t>
      </w:r>
      <w:r>
        <w:rPr>
          <w:b/>
          <w:sz w:val="24"/>
        </w:rPr>
        <w:t>collected</w:t>
      </w:r>
      <w:r>
        <w:rPr>
          <w:b/>
          <w:spacing w:val="-4"/>
          <w:sz w:val="24"/>
        </w:rPr>
        <w:t xml:space="preserve"> </w:t>
      </w:r>
      <w:r>
        <w:rPr>
          <w:b/>
          <w:sz w:val="24"/>
        </w:rPr>
        <w:t>from</w:t>
      </w:r>
      <w:r>
        <w:rPr>
          <w:b/>
          <w:spacing w:val="-3"/>
          <w:sz w:val="24"/>
        </w:rPr>
        <w:t xml:space="preserve"> </w:t>
      </w:r>
      <w:r>
        <w:rPr>
          <w:b/>
          <w:sz w:val="24"/>
        </w:rPr>
        <w:t>sources</w:t>
      </w:r>
      <w:r>
        <w:rPr>
          <w:b/>
          <w:spacing w:val="-2"/>
          <w:sz w:val="24"/>
        </w:rPr>
        <w:t xml:space="preserve"> </w:t>
      </w:r>
      <w:r>
        <w:rPr>
          <w:b/>
          <w:sz w:val="24"/>
        </w:rPr>
        <w:t>other</w:t>
      </w:r>
      <w:r>
        <w:rPr>
          <w:b/>
          <w:spacing w:val="-4"/>
          <w:sz w:val="24"/>
        </w:rPr>
        <w:t xml:space="preserve"> </w:t>
      </w:r>
      <w:r>
        <w:rPr>
          <w:b/>
          <w:sz w:val="24"/>
        </w:rPr>
        <w:t>than</w:t>
      </w:r>
      <w:r>
        <w:rPr>
          <w:b/>
          <w:spacing w:val="-4"/>
          <w:sz w:val="24"/>
        </w:rPr>
        <w:t xml:space="preserve"> </w:t>
      </w:r>
      <w:r>
        <w:rPr>
          <w:b/>
          <w:sz w:val="24"/>
        </w:rPr>
        <w:t>an individual, including other IT systems, systems of record, commercial data aggregators, publicly available data and/or other City departments.</w:t>
      </w:r>
    </w:p>
    <w:p w14:paraId="760BA8D7" w14:textId="77777777" w:rsidR="001D7AA8" w:rsidRDefault="00000000" w:rsidP="0032077F">
      <w:pPr>
        <w:pStyle w:val="BodyText"/>
        <w:ind w:left="720"/>
        <w:rPr>
          <w:b/>
          <w:sz w:val="8"/>
        </w:rPr>
      </w:pPr>
      <w:r>
        <w:rPr>
          <w:noProof/>
        </w:rPr>
        <mc:AlternateContent>
          <mc:Choice Requires="wps">
            <w:drawing>
              <wp:anchor distT="0" distB="0" distL="0" distR="0" simplePos="0" relativeHeight="251645440" behindDoc="1" locked="0" layoutInCell="1" allowOverlap="1" wp14:anchorId="760BAD52" wp14:editId="782BE5A8">
                <wp:simplePos x="0" y="0"/>
                <wp:positionH relativeFrom="page">
                  <wp:posOffset>914400</wp:posOffset>
                </wp:positionH>
                <wp:positionV relativeFrom="paragraph">
                  <wp:posOffset>76835</wp:posOffset>
                </wp:positionV>
                <wp:extent cx="5937885" cy="5943600"/>
                <wp:effectExtent l="0" t="0" r="24765" b="19050"/>
                <wp:wrapTopAndBottom/>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5943600"/>
                        </a:xfrm>
                        <a:prstGeom prst="rect">
                          <a:avLst/>
                        </a:prstGeom>
                        <a:ln w="6096">
                          <a:solidFill>
                            <a:srgbClr val="BEBEBE"/>
                          </a:solidFill>
                          <a:prstDash val="solid"/>
                        </a:ln>
                      </wps:spPr>
                      <wps:txbx>
                        <w:txbxContent>
                          <w:p w14:paraId="6170C280" w14:textId="77777777" w:rsidR="002C6A71" w:rsidRDefault="002C6A71" w:rsidP="002C6A71">
                            <w:pPr>
                              <w:rPr>
                                <w:sz w:val="24"/>
                                <w:szCs w:val="24"/>
                              </w:rPr>
                            </w:pPr>
                            <w:ins w:id="193" w:author="Tang, Vinh" w:date="2025-02-20T08:38:00Z" w16du:dateUtc="2025-02-20T16:38:00Z">
                              <w:r w:rsidRPr="000549C3">
                                <w:rPr>
                                  <w:sz w:val="24"/>
                                  <w:szCs w:val="24"/>
                                </w:rPr>
                                <w:t xml:space="preserve">Officers/Detectives obtain search warrants or consent to deploy vehicle tracking devices. The information is gathered consistent with </w:t>
                              </w:r>
                            </w:ins>
                            <w:r w:rsidRPr="000549C3">
                              <w:rPr>
                                <w:sz w:val="24"/>
                                <w:szCs w:val="24"/>
                              </w:rPr>
                              <w:fldChar w:fldCharType="begin"/>
                            </w:r>
                            <w:r w:rsidRPr="000549C3">
                              <w:rPr>
                                <w:sz w:val="24"/>
                                <w:szCs w:val="24"/>
                              </w:rPr>
                              <w:instrText>HYPERLINK "http://www.seattle.gov/police-manual/title-6---arrests-search-and-seizure/6060---collection-of-information-for-law-enforcement-purposes"</w:instrText>
                            </w:r>
                            <w:r w:rsidRPr="000549C3">
                              <w:rPr>
                                <w:sz w:val="24"/>
                                <w:szCs w:val="24"/>
                              </w:rPr>
                            </w:r>
                            <w:r w:rsidRPr="000549C3">
                              <w:rPr>
                                <w:sz w:val="24"/>
                                <w:szCs w:val="24"/>
                              </w:rPr>
                              <w:fldChar w:fldCharType="separate"/>
                            </w:r>
                            <w:ins w:id="194" w:author="Tang, Vinh" w:date="2025-02-20T08:38:00Z" w16du:dateUtc="2025-02-20T16:38:00Z">
                              <w:r w:rsidRPr="000549C3">
                                <w:rPr>
                                  <w:rStyle w:val="Hyperlink"/>
                                  <w:sz w:val="24"/>
                                  <w:szCs w:val="24"/>
                                </w:rPr>
                                <w:t>SPD Policy 6.060</w:t>
                              </w:r>
                              <w:r w:rsidRPr="000549C3">
                                <w:rPr>
                                  <w:sz w:val="24"/>
                                  <w:szCs w:val="24"/>
                                </w:rPr>
                                <w:fldChar w:fldCharType="end"/>
                              </w:r>
                              <w:r w:rsidRPr="000549C3">
                                <w:rPr>
                                  <w:sz w:val="24"/>
                                  <w:szCs w:val="24"/>
                                </w:rPr>
                                <w:t xml:space="preserve">, such that it does not reasonably infringe upon “individual rights, liberties, and freedoms guaranteed by the Constitution of the United States and the State of Washington, including freedom of speech, press, association, and assembly; liberty of conscience the exercise of religion; the right to petition government for redress of grievances; and the right to privacy.” </w:t>
                              </w:r>
                            </w:ins>
                          </w:p>
                          <w:p w14:paraId="7FDB288E" w14:textId="77777777" w:rsidR="006C55CC" w:rsidRPr="000549C3" w:rsidRDefault="006C55CC" w:rsidP="002C6A71">
                            <w:pPr>
                              <w:rPr>
                                <w:ins w:id="195" w:author="Tang, Vinh" w:date="2025-02-20T08:38:00Z" w16du:dateUtc="2025-02-20T16:38:00Z"/>
                                <w:sz w:val="24"/>
                                <w:szCs w:val="24"/>
                              </w:rPr>
                            </w:pPr>
                          </w:p>
                          <w:p w14:paraId="3DE29B24" w14:textId="77777777" w:rsidR="002C6A71" w:rsidRPr="000549C3" w:rsidRDefault="002C6A71" w:rsidP="002C6A71">
                            <w:pPr>
                              <w:rPr>
                                <w:ins w:id="196" w:author="Tang, Vinh" w:date="2025-02-20T08:38:00Z" w16du:dateUtc="2025-02-20T16:38:00Z"/>
                                <w:sz w:val="24"/>
                                <w:szCs w:val="24"/>
                              </w:rPr>
                            </w:pPr>
                            <w:ins w:id="197" w:author="Tang, Vinh" w:date="2025-02-20T08:38:00Z" w16du:dateUtc="2025-02-20T16:38:00Z">
                              <w:r w:rsidRPr="000549C3">
                                <w:rPr>
                                  <w:sz w:val="24"/>
                                  <w:szCs w:val="24"/>
                                </w:rPr>
                                <w:t xml:space="preserve">Vehicle tracking data is temporarily stored by third-party vendors (as described in 2.3 above), until the schedule for collection of data has expired (per the search warrant or consent authorities), at which time all data collected is downloaded and attached to the investigation file. This is in keeping with the </w:t>
                              </w:r>
                            </w:ins>
                            <w:r w:rsidRPr="000549C3">
                              <w:rPr>
                                <w:sz w:val="24"/>
                                <w:szCs w:val="24"/>
                              </w:rPr>
                              <w:fldChar w:fldCharType="begin"/>
                            </w:r>
                            <w:r w:rsidRPr="000549C3">
                              <w:rPr>
                                <w:sz w:val="24"/>
                                <w:szCs w:val="24"/>
                              </w:rPr>
                              <w:instrText>HYPERLINK "https://www.sos.wa.gov/_assets/archives/recordsmanagement/local-government-common-records-retention-schedule-core-v.4.0-(may-2017).pdf"</w:instrText>
                            </w:r>
                            <w:r w:rsidRPr="000549C3">
                              <w:rPr>
                                <w:sz w:val="24"/>
                                <w:szCs w:val="24"/>
                              </w:rPr>
                            </w:r>
                            <w:r w:rsidRPr="000549C3">
                              <w:rPr>
                                <w:sz w:val="24"/>
                                <w:szCs w:val="24"/>
                              </w:rPr>
                              <w:fldChar w:fldCharType="separate"/>
                            </w:r>
                            <w:ins w:id="198" w:author="Tang, Vinh" w:date="2025-02-20T08:38:00Z" w16du:dateUtc="2025-02-20T16:38:00Z">
                              <w:r w:rsidRPr="000549C3">
                                <w:rPr>
                                  <w:rStyle w:val="Hyperlink"/>
                                  <w:sz w:val="24"/>
                                  <w:szCs w:val="24"/>
                                </w:rPr>
                                <w:t>Washington State Local Government Common Records Retention Schedule</w:t>
                              </w:r>
                              <w:r w:rsidRPr="000549C3">
                                <w:rPr>
                                  <w:sz w:val="24"/>
                                  <w:szCs w:val="24"/>
                                </w:rPr>
                                <w:fldChar w:fldCharType="end"/>
                              </w:r>
                              <w:r w:rsidRPr="000549C3">
                                <w:rPr>
                                  <w:sz w:val="24"/>
                                  <w:szCs w:val="24"/>
                                </w:rPr>
                                <w:t xml:space="preserve"> Disposition Authority Number GS2016-009 Rev. 0, governing retention of records documented as part of more formalized records, and requiring that SPD “retain until verification of successful conversion/keying/transcription, then destroy.”</w:t>
                              </w:r>
                            </w:ins>
                          </w:p>
                          <w:p w14:paraId="760BAE7D" w14:textId="39668A79" w:rsidR="001D7AA8" w:rsidRPr="000549C3" w:rsidDel="002C6A71" w:rsidRDefault="002C6A71" w:rsidP="002C6A71">
                            <w:pPr>
                              <w:pStyle w:val="BodyText"/>
                              <w:spacing w:before="119"/>
                              <w:ind w:left="103" w:right="227"/>
                              <w:rPr>
                                <w:del w:id="199" w:author="Tang, Vinh" w:date="2025-02-20T08:38:00Z" w16du:dateUtc="2025-02-20T16:38:00Z"/>
                              </w:rPr>
                            </w:pPr>
                            <w:ins w:id="200" w:author="Tang, Vinh" w:date="2025-02-20T08:38:00Z" w16du:dateUtc="2025-02-20T16:38:00Z">
                              <w:r w:rsidRPr="000549C3">
                                <w:t>The only data collected by the GPS pursuit mitigation tracker is date, time, location (to include latitude/longitude), remaining battery life, the speed of the tag when moving, all of which is retrieved from the tracker itself.  No other data is pulled in by GPS pursuit mitigation trackers.</w:t>
                              </w:r>
                            </w:ins>
                            <w:del w:id="201" w:author="Tang, Vinh" w:date="2025-02-20T08:38:00Z" w16du:dateUtc="2025-02-20T16:38:00Z">
                              <w:r w:rsidR="00000000" w:rsidRPr="000549C3" w:rsidDel="002C6A71">
                                <w:delText xml:space="preserve">Officers/Detectives obtain search warrants or consent to deploy vehicle tracking devices. The information is gathered consistent with </w:delText>
                              </w:r>
                              <w:r w:rsidR="00000000" w:rsidRPr="000549C3" w:rsidDel="002C6A71">
                                <w:fldChar w:fldCharType="begin"/>
                              </w:r>
                              <w:r w:rsidR="00000000" w:rsidRPr="000549C3" w:rsidDel="002C6A71">
                                <w:delInstrText>HYPERLINK "http://www.seattle.gov/police-manual/title-6---arrests-search-and-seizure/6060---collection-of-information-for-law-enforcement-purposes" \h</w:delInstrText>
                              </w:r>
                              <w:r w:rsidR="00000000" w:rsidRPr="000549C3" w:rsidDel="002C6A71">
                                <w:fldChar w:fldCharType="separate"/>
                              </w:r>
                              <w:r w:rsidR="00000000" w:rsidRPr="000549C3" w:rsidDel="002C6A71">
                                <w:rPr>
                                  <w:color w:val="0046AC"/>
                                  <w:u w:val="single" w:color="0046AC"/>
                                </w:rPr>
                                <w:delText>SPD Policy 6.060</w:delText>
                              </w:r>
                              <w:r w:rsidR="00000000" w:rsidRPr="000549C3" w:rsidDel="002C6A71">
                                <w:rPr>
                                  <w:color w:val="0046AC"/>
                                  <w:u w:val="single" w:color="0046AC"/>
                                </w:rPr>
                                <w:fldChar w:fldCharType="end"/>
                              </w:r>
                              <w:r w:rsidR="00000000" w:rsidRPr="000549C3" w:rsidDel="002C6A71">
                                <w:delText>, such that it does not reasonably infringe upon “individual rights, liberties, and freedoms guaranteed by the Constitution</w:delText>
                              </w:r>
                              <w:r w:rsidR="00000000" w:rsidRPr="000549C3" w:rsidDel="002C6A71">
                                <w:rPr>
                                  <w:spacing w:val="-3"/>
                                </w:rPr>
                                <w:delText xml:space="preserve"> </w:delText>
                              </w:r>
                              <w:r w:rsidR="00000000" w:rsidRPr="000549C3" w:rsidDel="002C6A71">
                                <w:delText>of</w:delText>
                              </w:r>
                              <w:r w:rsidR="00000000" w:rsidRPr="000549C3" w:rsidDel="002C6A71">
                                <w:rPr>
                                  <w:spacing w:val="-3"/>
                                </w:rPr>
                                <w:delText xml:space="preserve"> </w:delText>
                              </w:r>
                              <w:r w:rsidR="00000000" w:rsidRPr="000549C3" w:rsidDel="002C6A71">
                                <w:delText>the</w:delText>
                              </w:r>
                              <w:r w:rsidR="00000000" w:rsidRPr="000549C3" w:rsidDel="002C6A71">
                                <w:rPr>
                                  <w:spacing w:val="-1"/>
                                </w:rPr>
                                <w:delText xml:space="preserve"> </w:delText>
                              </w:r>
                              <w:r w:rsidR="00000000" w:rsidRPr="000549C3" w:rsidDel="002C6A71">
                                <w:delText>United States</w:delText>
                              </w:r>
                              <w:r w:rsidR="00000000" w:rsidRPr="000549C3" w:rsidDel="002C6A71">
                                <w:rPr>
                                  <w:spacing w:val="-4"/>
                                </w:rPr>
                                <w:delText xml:space="preserve"> </w:delText>
                              </w:r>
                              <w:r w:rsidR="00000000" w:rsidRPr="000549C3" w:rsidDel="002C6A71">
                                <w:delText>and the</w:delText>
                              </w:r>
                              <w:r w:rsidR="00000000" w:rsidRPr="000549C3" w:rsidDel="002C6A71">
                                <w:rPr>
                                  <w:spacing w:val="-3"/>
                                </w:rPr>
                                <w:delText xml:space="preserve"> </w:delText>
                              </w:r>
                              <w:r w:rsidR="00000000" w:rsidRPr="000549C3" w:rsidDel="002C6A71">
                                <w:delText>State</w:delText>
                              </w:r>
                              <w:r w:rsidR="00000000" w:rsidRPr="000549C3" w:rsidDel="002C6A71">
                                <w:rPr>
                                  <w:spacing w:val="-3"/>
                                </w:rPr>
                                <w:delText xml:space="preserve"> </w:delText>
                              </w:r>
                              <w:r w:rsidR="00000000" w:rsidRPr="000549C3" w:rsidDel="002C6A71">
                                <w:delText>of</w:delText>
                              </w:r>
                              <w:r w:rsidR="00000000" w:rsidRPr="000549C3" w:rsidDel="002C6A71">
                                <w:rPr>
                                  <w:spacing w:val="-3"/>
                                </w:rPr>
                                <w:delText xml:space="preserve"> </w:delText>
                              </w:r>
                              <w:r w:rsidR="00000000" w:rsidRPr="000549C3" w:rsidDel="002C6A71">
                                <w:delText>Washington,</w:delText>
                              </w:r>
                              <w:r w:rsidR="00000000" w:rsidRPr="000549C3" w:rsidDel="002C6A71">
                                <w:rPr>
                                  <w:spacing w:val="-4"/>
                                </w:rPr>
                                <w:delText xml:space="preserve"> </w:delText>
                              </w:r>
                              <w:r w:rsidR="00000000" w:rsidRPr="000549C3" w:rsidDel="002C6A71">
                                <w:delText>including</w:delText>
                              </w:r>
                              <w:r w:rsidR="00000000" w:rsidRPr="000549C3" w:rsidDel="002C6A71">
                                <w:rPr>
                                  <w:spacing w:val="-4"/>
                                </w:rPr>
                                <w:delText xml:space="preserve"> </w:delText>
                              </w:r>
                              <w:r w:rsidR="00000000" w:rsidRPr="000549C3" w:rsidDel="002C6A71">
                                <w:delText>freedom</w:delText>
                              </w:r>
                              <w:r w:rsidR="00000000" w:rsidRPr="000549C3" w:rsidDel="002C6A71">
                                <w:rPr>
                                  <w:spacing w:val="-4"/>
                                </w:rPr>
                                <w:delText xml:space="preserve"> </w:delText>
                              </w:r>
                              <w:r w:rsidR="00000000" w:rsidRPr="000549C3" w:rsidDel="002C6A71">
                                <w:delText>of</w:delText>
                              </w:r>
                              <w:r w:rsidR="00000000" w:rsidRPr="000549C3" w:rsidDel="002C6A71">
                                <w:rPr>
                                  <w:spacing w:val="-3"/>
                                </w:rPr>
                                <w:delText xml:space="preserve"> </w:delText>
                              </w:r>
                              <w:r w:rsidR="00000000" w:rsidRPr="000549C3" w:rsidDel="002C6A71">
                                <w:delText>speech, press, association, and assembly; liberty of conscience the exercise of religion; the right to petition government for redress of grievances; and the right to privacy.”</w:delText>
                              </w:r>
                            </w:del>
                          </w:p>
                          <w:p w14:paraId="760BAE7E" w14:textId="5516A97B" w:rsidR="001D7AA8" w:rsidRPr="000549C3" w:rsidRDefault="00000000">
                            <w:pPr>
                              <w:pStyle w:val="BodyText"/>
                              <w:spacing w:before="119"/>
                              <w:ind w:left="103" w:right="105"/>
                            </w:pPr>
                            <w:del w:id="202" w:author="Tang, Vinh" w:date="2025-02-20T08:38:00Z" w16du:dateUtc="2025-02-20T16:38:00Z">
                              <w:r w:rsidRPr="000549C3" w:rsidDel="002C6A71">
                                <w:delText>Vehicle</w:delText>
                              </w:r>
                              <w:r w:rsidRPr="000549C3" w:rsidDel="002C6A71">
                                <w:rPr>
                                  <w:spacing w:val="-3"/>
                                </w:rPr>
                                <w:delText xml:space="preserve"> </w:delText>
                              </w:r>
                              <w:r w:rsidRPr="000549C3" w:rsidDel="002C6A71">
                                <w:delText>tracking</w:delText>
                              </w:r>
                              <w:r w:rsidRPr="000549C3" w:rsidDel="002C6A71">
                                <w:rPr>
                                  <w:spacing w:val="-4"/>
                                </w:rPr>
                                <w:delText xml:space="preserve"> </w:delText>
                              </w:r>
                              <w:r w:rsidRPr="000549C3" w:rsidDel="002C6A71">
                                <w:delText>data</w:delText>
                              </w:r>
                              <w:r w:rsidRPr="000549C3" w:rsidDel="002C6A71">
                                <w:rPr>
                                  <w:spacing w:val="-4"/>
                                </w:rPr>
                                <w:delText xml:space="preserve"> </w:delText>
                              </w:r>
                              <w:r w:rsidRPr="000549C3" w:rsidDel="002C6A71">
                                <w:delText>is</w:delText>
                              </w:r>
                              <w:r w:rsidRPr="000549C3" w:rsidDel="002C6A71">
                                <w:rPr>
                                  <w:spacing w:val="-4"/>
                                </w:rPr>
                                <w:delText xml:space="preserve"> </w:delText>
                              </w:r>
                              <w:r w:rsidRPr="000549C3" w:rsidDel="002C6A71">
                                <w:delText>temporarily</w:delText>
                              </w:r>
                              <w:r w:rsidRPr="000549C3" w:rsidDel="002C6A71">
                                <w:rPr>
                                  <w:spacing w:val="-2"/>
                                </w:rPr>
                                <w:delText xml:space="preserve"> </w:delText>
                              </w:r>
                              <w:r w:rsidRPr="000549C3" w:rsidDel="002C6A71">
                                <w:delText>stored</w:delText>
                              </w:r>
                              <w:r w:rsidRPr="000549C3" w:rsidDel="002C6A71">
                                <w:rPr>
                                  <w:spacing w:val="-3"/>
                                </w:rPr>
                                <w:delText xml:space="preserve"> </w:delText>
                              </w:r>
                              <w:r w:rsidRPr="000549C3" w:rsidDel="002C6A71">
                                <w:delText>by</w:delText>
                              </w:r>
                              <w:r w:rsidRPr="000549C3" w:rsidDel="002C6A71">
                                <w:rPr>
                                  <w:spacing w:val="-5"/>
                                </w:rPr>
                                <w:delText xml:space="preserve"> </w:delText>
                              </w:r>
                              <w:r w:rsidRPr="000549C3" w:rsidDel="002C6A71">
                                <w:delText>third-party</w:delText>
                              </w:r>
                              <w:r w:rsidRPr="000549C3" w:rsidDel="002C6A71">
                                <w:rPr>
                                  <w:spacing w:val="-2"/>
                                </w:rPr>
                                <w:delText xml:space="preserve"> </w:delText>
                              </w:r>
                              <w:r w:rsidRPr="000549C3" w:rsidDel="002C6A71">
                                <w:delText>vendors</w:delText>
                              </w:r>
                              <w:r w:rsidRPr="000549C3" w:rsidDel="002C6A71">
                                <w:rPr>
                                  <w:spacing w:val="-2"/>
                                </w:rPr>
                                <w:delText xml:space="preserve"> </w:delText>
                              </w:r>
                              <w:r w:rsidRPr="000549C3" w:rsidDel="002C6A71">
                                <w:delText>(as</w:delText>
                              </w:r>
                              <w:r w:rsidRPr="000549C3" w:rsidDel="002C6A71">
                                <w:rPr>
                                  <w:spacing w:val="-2"/>
                                </w:rPr>
                                <w:delText xml:space="preserve"> </w:delText>
                              </w:r>
                              <w:r w:rsidRPr="000549C3" w:rsidDel="002C6A71">
                                <w:delText>described</w:delText>
                              </w:r>
                              <w:r w:rsidRPr="000549C3" w:rsidDel="002C6A71">
                                <w:rPr>
                                  <w:spacing w:val="-3"/>
                                </w:rPr>
                                <w:delText xml:space="preserve"> </w:delText>
                              </w:r>
                              <w:r w:rsidRPr="000549C3" w:rsidDel="002C6A71">
                                <w:delText>in</w:delText>
                              </w:r>
                              <w:r w:rsidRPr="000549C3" w:rsidDel="002C6A71">
                                <w:rPr>
                                  <w:spacing w:val="-3"/>
                                </w:rPr>
                                <w:delText xml:space="preserve"> </w:delText>
                              </w:r>
                              <w:r w:rsidRPr="000549C3" w:rsidDel="002C6A71">
                                <w:delText>2.3 above), until the schedule for collection of data has expired (per the search warrant or consent authorities), at</w:delText>
                              </w:r>
                              <w:r w:rsidRPr="000549C3" w:rsidDel="002C6A71">
                                <w:rPr>
                                  <w:spacing w:val="-1"/>
                                </w:rPr>
                                <w:delText xml:space="preserve"> </w:delText>
                              </w:r>
                              <w:r w:rsidRPr="000549C3" w:rsidDel="002C6A71">
                                <w:delText>which</w:delText>
                              </w:r>
                              <w:r w:rsidRPr="000549C3" w:rsidDel="002C6A71">
                                <w:rPr>
                                  <w:spacing w:val="-1"/>
                                </w:rPr>
                                <w:delText xml:space="preserve"> </w:delText>
                              </w:r>
                              <w:r w:rsidRPr="000549C3" w:rsidDel="002C6A71">
                                <w:delText>time all</w:delText>
                              </w:r>
                              <w:r w:rsidRPr="000549C3" w:rsidDel="002C6A71">
                                <w:rPr>
                                  <w:spacing w:val="-2"/>
                                </w:rPr>
                                <w:delText xml:space="preserve"> </w:delText>
                              </w:r>
                              <w:r w:rsidRPr="000549C3" w:rsidDel="002C6A71">
                                <w:delText>data</w:delText>
                              </w:r>
                              <w:r w:rsidRPr="000549C3" w:rsidDel="002C6A71">
                                <w:rPr>
                                  <w:spacing w:val="-2"/>
                                </w:rPr>
                                <w:delText xml:space="preserve"> </w:delText>
                              </w:r>
                              <w:r w:rsidRPr="000549C3" w:rsidDel="002C6A71">
                                <w:delText>collected</w:delText>
                              </w:r>
                              <w:r w:rsidRPr="000549C3" w:rsidDel="002C6A71">
                                <w:rPr>
                                  <w:spacing w:val="-1"/>
                                </w:rPr>
                                <w:delText xml:space="preserve"> </w:delText>
                              </w:r>
                              <w:r w:rsidRPr="000549C3" w:rsidDel="002C6A71">
                                <w:delText>is downloaded and</w:delText>
                              </w:r>
                              <w:r w:rsidRPr="000549C3" w:rsidDel="002C6A71">
                                <w:rPr>
                                  <w:spacing w:val="-1"/>
                                </w:rPr>
                                <w:delText xml:space="preserve"> </w:delText>
                              </w:r>
                              <w:r w:rsidRPr="000549C3" w:rsidDel="002C6A71">
                                <w:delText>attached</w:delText>
                              </w:r>
                              <w:r w:rsidRPr="000549C3" w:rsidDel="002C6A71">
                                <w:rPr>
                                  <w:spacing w:val="-1"/>
                                </w:rPr>
                                <w:delText xml:space="preserve"> </w:delText>
                              </w:r>
                              <w:r w:rsidRPr="000549C3" w:rsidDel="002C6A71">
                                <w:delText>to</w:delText>
                              </w:r>
                              <w:r w:rsidRPr="000549C3" w:rsidDel="002C6A71">
                                <w:rPr>
                                  <w:spacing w:val="-1"/>
                                </w:rPr>
                                <w:delText xml:space="preserve"> </w:delText>
                              </w:r>
                              <w:r w:rsidRPr="000549C3" w:rsidDel="002C6A71">
                                <w:delText xml:space="preserve">the investigation file. This is in keeping with the </w:delText>
                              </w:r>
                              <w:r w:rsidRPr="000549C3" w:rsidDel="002C6A71">
                                <w:fldChar w:fldCharType="begin"/>
                              </w:r>
                              <w:r w:rsidRPr="000549C3" w:rsidDel="002C6A71">
                                <w:delInstrText>HYPERLINK "https://www.sos.wa.gov/_assets/archives/recordsmanagement/local-government-common-records-retention-schedule-core-v.4.0-(may-2017).pdf" \h</w:delInstrText>
                              </w:r>
                              <w:r w:rsidRPr="000549C3" w:rsidDel="002C6A71">
                                <w:fldChar w:fldCharType="separate"/>
                              </w:r>
                              <w:r w:rsidRPr="000549C3" w:rsidDel="002C6A71">
                                <w:rPr>
                                  <w:color w:val="0046AC"/>
                                  <w:u w:val="single" w:color="0046AC"/>
                                </w:rPr>
                                <w:delText>Washington State Local Government Common Records</w:delText>
                              </w:r>
                              <w:r w:rsidRPr="000549C3" w:rsidDel="002C6A71">
                                <w:rPr>
                                  <w:color w:val="0046AC"/>
                                  <w:u w:val="single" w:color="0046AC"/>
                                </w:rPr>
                                <w:fldChar w:fldCharType="end"/>
                              </w:r>
                              <w:r w:rsidRPr="000549C3" w:rsidDel="002C6A71">
                                <w:rPr>
                                  <w:color w:val="0046AC"/>
                                </w:rPr>
                                <w:delText xml:space="preserve"> </w:delText>
                              </w:r>
                              <w:r w:rsidRPr="000549C3" w:rsidDel="002C6A71">
                                <w:fldChar w:fldCharType="begin"/>
                              </w:r>
                              <w:r w:rsidRPr="000549C3" w:rsidDel="002C6A71">
                                <w:delInstrText>HYPERLINK "https://www.sos.wa.gov/_assets/archives/recordsmanagement/local-government-common-records-retention-schedule-core-v.4.0-(may-2017).pdf" \h</w:delInstrText>
                              </w:r>
                              <w:r w:rsidRPr="000549C3" w:rsidDel="002C6A71">
                                <w:fldChar w:fldCharType="separate"/>
                              </w:r>
                              <w:r w:rsidRPr="000549C3" w:rsidDel="002C6A71">
                                <w:rPr>
                                  <w:color w:val="0046AC"/>
                                  <w:u w:val="single" w:color="0046AC"/>
                                </w:rPr>
                                <w:delText>Retention</w:delText>
                              </w:r>
                              <w:r w:rsidRPr="000549C3" w:rsidDel="002C6A71">
                                <w:rPr>
                                  <w:color w:val="0046AC"/>
                                  <w:spacing w:val="-3"/>
                                  <w:u w:val="single" w:color="0046AC"/>
                                </w:rPr>
                                <w:delText xml:space="preserve"> </w:delText>
                              </w:r>
                              <w:r w:rsidRPr="000549C3" w:rsidDel="002C6A71">
                                <w:rPr>
                                  <w:color w:val="0046AC"/>
                                  <w:u w:val="single" w:color="0046AC"/>
                                </w:rPr>
                                <w:delText>Schedule</w:delText>
                              </w:r>
                              <w:r w:rsidRPr="000549C3" w:rsidDel="002C6A71">
                                <w:rPr>
                                  <w:color w:val="0046AC"/>
                                  <w:u w:val="single" w:color="0046AC"/>
                                </w:rPr>
                                <w:fldChar w:fldCharType="end"/>
                              </w:r>
                              <w:r w:rsidRPr="000549C3" w:rsidDel="002C6A71">
                                <w:rPr>
                                  <w:color w:val="0046AC"/>
                                  <w:spacing w:val="-3"/>
                                </w:rPr>
                                <w:delText xml:space="preserve"> </w:delText>
                              </w:r>
                              <w:r w:rsidRPr="000549C3" w:rsidDel="002C6A71">
                                <w:delText>Disposition</w:delText>
                              </w:r>
                              <w:r w:rsidRPr="000549C3" w:rsidDel="002C6A71">
                                <w:rPr>
                                  <w:spacing w:val="-3"/>
                                </w:rPr>
                                <w:delText xml:space="preserve"> </w:delText>
                              </w:r>
                              <w:r w:rsidRPr="000549C3" w:rsidDel="002C6A71">
                                <w:delText>Authority</w:delText>
                              </w:r>
                              <w:r w:rsidRPr="000549C3" w:rsidDel="002C6A71">
                                <w:rPr>
                                  <w:spacing w:val="-5"/>
                                </w:rPr>
                                <w:delText xml:space="preserve"> </w:delText>
                              </w:r>
                              <w:r w:rsidRPr="000549C3" w:rsidDel="002C6A71">
                                <w:delText>Number</w:delText>
                              </w:r>
                              <w:r w:rsidRPr="000549C3" w:rsidDel="002C6A71">
                                <w:rPr>
                                  <w:spacing w:val="-1"/>
                                </w:rPr>
                                <w:delText xml:space="preserve"> </w:delText>
                              </w:r>
                              <w:r w:rsidRPr="000549C3" w:rsidDel="002C6A71">
                                <w:delText>GS2016-009</w:delText>
                              </w:r>
                              <w:r w:rsidRPr="000549C3" w:rsidDel="002C6A71">
                                <w:rPr>
                                  <w:spacing w:val="-1"/>
                                </w:rPr>
                                <w:delText xml:space="preserve"> </w:delText>
                              </w:r>
                              <w:r w:rsidRPr="000549C3" w:rsidDel="002C6A71">
                                <w:delText>Rev.</w:delText>
                              </w:r>
                              <w:r w:rsidRPr="000549C3" w:rsidDel="002C6A71">
                                <w:rPr>
                                  <w:spacing w:val="-5"/>
                                </w:rPr>
                                <w:delText xml:space="preserve"> </w:delText>
                              </w:r>
                              <w:r w:rsidRPr="000549C3" w:rsidDel="002C6A71">
                                <w:delText>0,</w:delText>
                              </w:r>
                              <w:r w:rsidRPr="000549C3" w:rsidDel="002C6A71">
                                <w:rPr>
                                  <w:spacing w:val="-1"/>
                                </w:rPr>
                                <w:delText xml:space="preserve"> </w:delText>
                              </w:r>
                              <w:r w:rsidRPr="000549C3" w:rsidDel="002C6A71">
                                <w:delText>governing</w:delText>
                              </w:r>
                              <w:r w:rsidRPr="000549C3" w:rsidDel="002C6A71">
                                <w:rPr>
                                  <w:spacing w:val="-4"/>
                                </w:rPr>
                                <w:delText xml:space="preserve"> </w:delText>
                              </w:r>
                              <w:r w:rsidRPr="000549C3" w:rsidDel="002C6A71">
                                <w:delText>retention</w:delText>
                              </w:r>
                              <w:r w:rsidRPr="000549C3" w:rsidDel="002C6A71">
                                <w:rPr>
                                  <w:spacing w:val="-3"/>
                                </w:rPr>
                                <w:delText xml:space="preserve"> </w:delText>
                              </w:r>
                              <w:r w:rsidRPr="000549C3" w:rsidDel="002C6A71">
                                <w:delText>of records documented as part of more formalized records, and requiring that SPD “retain until verification of successful conversion/keying/transcription, then destroy.”</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52" id="Textbox 36" o:spid="_x0000_s1053" type="#_x0000_t202" style="position:absolute;left:0;text-align:left;margin-left:1in;margin-top:6.05pt;width:467.55pt;height:468pt;z-index:-25167104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" filled="f" strokecolor="#bebebe" strokeweight=".48pt">
                <v:path arrowok="t"/>
                <v:textbox inset="0,0,0,0">
                  <w:txbxContent>
                    <w:p w14:paraId="6170C280" w14:textId="77777777" w:rsidR="002C6A71" w:rsidRDefault="002C6A71" w:rsidP="002C6A71">
                      <w:pPr>
                        <w:rPr>
                          <w:sz w:val="24"/>
                          <w:szCs w:val="24"/>
                        </w:rPr>
                      </w:pPr>
                      <w:ins w:id="203" w:author="Tang, Vinh" w:date="2025-02-20T08:38:00Z" w16du:dateUtc="2025-02-20T16:38:00Z">
                        <w:r w:rsidRPr="000549C3">
                          <w:rPr>
                            <w:sz w:val="24"/>
                            <w:szCs w:val="24"/>
                          </w:rPr>
                          <w:t xml:space="preserve">Officers/Detectives obtain search warrants or consent to deploy vehicle tracking devices. The information is gathered consistent with </w:t>
                        </w:r>
                      </w:ins>
                      <w:r w:rsidRPr="000549C3">
                        <w:rPr>
                          <w:sz w:val="24"/>
                          <w:szCs w:val="24"/>
                        </w:rPr>
                        <w:fldChar w:fldCharType="begin"/>
                      </w:r>
                      <w:r w:rsidRPr="000549C3">
                        <w:rPr>
                          <w:sz w:val="24"/>
                          <w:szCs w:val="24"/>
                        </w:rPr>
                        <w:instrText>HYPERLINK "http://www.seattle.gov/police-manual/title-6---arrests-search-and-seizure/6060---collection-of-information-for-law-enforcement-purposes"</w:instrText>
                      </w:r>
                      <w:r w:rsidRPr="000549C3">
                        <w:rPr>
                          <w:sz w:val="24"/>
                          <w:szCs w:val="24"/>
                        </w:rPr>
                      </w:r>
                      <w:r w:rsidRPr="000549C3">
                        <w:rPr>
                          <w:sz w:val="24"/>
                          <w:szCs w:val="24"/>
                        </w:rPr>
                        <w:fldChar w:fldCharType="separate"/>
                      </w:r>
                      <w:ins w:id="204" w:author="Tang, Vinh" w:date="2025-02-20T08:38:00Z" w16du:dateUtc="2025-02-20T16:38:00Z">
                        <w:r w:rsidRPr="000549C3">
                          <w:rPr>
                            <w:rStyle w:val="Hyperlink"/>
                            <w:sz w:val="24"/>
                            <w:szCs w:val="24"/>
                          </w:rPr>
                          <w:t>SPD Policy 6.060</w:t>
                        </w:r>
                        <w:r w:rsidRPr="000549C3">
                          <w:rPr>
                            <w:sz w:val="24"/>
                            <w:szCs w:val="24"/>
                          </w:rPr>
                          <w:fldChar w:fldCharType="end"/>
                        </w:r>
                        <w:r w:rsidRPr="000549C3">
                          <w:rPr>
                            <w:sz w:val="24"/>
                            <w:szCs w:val="24"/>
                          </w:rPr>
                          <w:t xml:space="preserve">, such that it does not reasonably infringe upon “individual rights, liberties, and freedoms guaranteed by the Constitution of the United States and the State of Washington, including freedom of speech, press, association, and assembly; liberty of conscience the exercise of religion; the right to petition government for redress of grievances; and the right to privacy.” </w:t>
                        </w:r>
                      </w:ins>
                    </w:p>
                    <w:p w14:paraId="7FDB288E" w14:textId="77777777" w:rsidR="006C55CC" w:rsidRPr="000549C3" w:rsidRDefault="006C55CC" w:rsidP="002C6A71">
                      <w:pPr>
                        <w:rPr>
                          <w:ins w:id="205" w:author="Tang, Vinh" w:date="2025-02-20T08:38:00Z" w16du:dateUtc="2025-02-20T16:38:00Z"/>
                          <w:sz w:val="24"/>
                          <w:szCs w:val="24"/>
                        </w:rPr>
                      </w:pPr>
                    </w:p>
                    <w:p w14:paraId="3DE29B24" w14:textId="77777777" w:rsidR="002C6A71" w:rsidRPr="000549C3" w:rsidRDefault="002C6A71" w:rsidP="002C6A71">
                      <w:pPr>
                        <w:rPr>
                          <w:ins w:id="206" w:author="Tang, Vinh" w:date="2025-02-20T08:38:00Z" w16du:dateUtc="2025-02-20T16:38:00Z"/>
                          <w:sz w:val="24"/>
                          <w:szCs w:val="24"/>
                        </w:rPr>
                      </w:pPr>
                      <w:ins w:id="207" w:author="Tang, Vinh" w:date="2025-02-20T08:38:00Z" w16du:dateUtc="2025-02-20T16:38:00Z">
                        <w:r w:rsidRPr="000549C3">
                          <w:rPr>
                            <w:sz w:val="24"/>
                            <w:szCs w:val="24"/>
                          </w:rPr>
                          <w:t xml:space="preserve">Vehicle tracking data is temporarily stored by third-party vendors (as described in 2.3 above), until the schedule for collection of data has expired (per the search warrant or consent authorities), at which time all data collected is downloaded and attached to the investigation file. This is in keeping with the </w:t>
                        </w:r>
                      </w:ins>
                      <w:r w:rsidRPr="000549C3">
                        <w:rPr>
                          <w:sz w:val="24"/>
                          <w:szCs w:val="24"/>
                        </w:rPr>
                        <w:fldChar w:fldCharType="begin"/>
                      </w:r>
                      <w:r w:rsidRPr="000549C3">
                        <w:rPr>
                          <w:sz w:val="24"/>
                          <w:szCs w:val="24"/>
                        </w:rPr>
                        <w:instrText>HYPERLINK "https://www.sos.wa.gov/_assets/archives/recordsmanagement/local-government-common-records-retention-schedule-core-v.4.0-(may-2017).pdf"</w:instrText>
                      </w:r>
                      <w:r w:rsidRPr="000549C3">
                        <w:rPr>
                          <w:sz w:val="24"/>
                          <w:szCs w:val="24"/>
                        </w:rPr>
                      </w:r>
                      <w:r w:rsidRPr="000549C3">
                        <w:rPr>
                          <w:sz w:val="24"/>
                          <w:szCs w:val="24"/>
                        </w:rPr>
                        <w:fldChar w:fldCharType="separate"/>
                      </w:r>
                      <w:ins w:id="208" w:author="Tang, Vinh" w:date="2025-02-20T08:38:00Z" w16du:dateUtc="2025-02-20T16:38:00Z">
                        <w:r w:rsidRPr="000549C3">
                          <w:rPr>
                            <w:rStyle w:val="Hyperlink"/>
                            <w:sz w:val="24"/>
                            <w:szCs w:val="24"/>
                          </w:rPr>
                          <w:t>Washington State Local Government Common Records Retention Schedule</w:t>
                        </w:r>
                        <w:r w:rsidRPr="000549C3">
                          <w:rPr>
                            <w:sz w:val="24"/>
                            <w:szCs w:val="24"/>
                          </w:rPr>
                          <w:fldChar w:fldCharType="end"/>
                        </w:r>
                        <w:r w:rsidRPr="000549C3">
                          <w:rPr>
                            <w:sz w:val="24"/>
                            <w:szCs w:val="24"/>
                          </w:rPr>
                          <w:t xml:space="preserve"> Disposition Authority Number GS2016-009 Rev. 0, governing retention of records documented as part of more formalized records, and requiring that SPD “retain until verification of successful conversion/keying/transcription, then destroy.”</w:t>
                        </w:r>
                      </w:ins>
                    </w:p>
                    <w:p w14:paraId="760BAE7D" w14:textId="39668A79" w:rsidR="001D7AA8" w:rsidRPr="000549C3" w:rsidDel="002C6A71" w:rsidRDefault="002C6A71" w:rsidP="002C6A71">
                      <w:pPr>
                        <w:pStyle w:val="BodyText"/>
                        <w:spacing w:before="119"/>
                        <w:ind w:left="103" w:right="227"/>
                        <w:rPr>
                          <w:del w:id="209" w:author="Tang, Vinh" w:date="2025-02-20T08:38:00Z" w16du:dateUtc="2025-02-20T16:38:00Z"/>
                        </w:rPr>
                      </w:pPr>
                      <w:ins w:id="210" w:author="Tang, Vinh" w:date="2025-02-20T08:38:00Z" w16du:dateUtc="2025-02-20T16:38:00Z">
                        <w:r w:rsidRPr="000549C3">
                          <w:t>The only data collected by the GPS pursuit mitigation tracker is date, time, location (to include latitude/longitude), remaining battery life, the speed of the tag when moving, all of which is retrieved from the tracker itself.  No other data is pulled in by GPS pursuit mitigation trackers.</w:t>
                        </w:r>
                      </w:ins>
                      <w:del w:id="211" w:author="Tang, Vinh" w:date="2025-02-20T08:38:00Z" w16du:dateUtc="2025-02-20T16:38:00Z">
                        <w:r w:rsidR="00000000" w:rsidRPr="000549C3" w:rsidDel="002C6A71">
                          <w:delText xml:space="preserve">Officers/Detectives obtain search warrants or consent to deploy vehicle tracking devices. The information is gathered consistent with </w:delText>
                        </w:r>
                        <w:r w:rsidR="00000000" w:rsidRPr="000549C3" w:rsidDel="002C6A71">
                          <w:fldChar w:fldCharType="begin"/>
                        </w:r>
                        <w:r w:rsidR="00000000" w:rsidRPr="000549C3" w:rsidDel="002C6A71">
                          <w:delInstrText>HYPERLINK "http://www.seattle.gov/police-manual/title-6---arrests-search-and-seizure/6060---collection-of-information-for-law-enforcement-purposes" \h</w:delInstrText>
                        </w:r>
                        <w:r w:rsidR="00000000" w:rsidRPr="000549C3" w:rsidDel="002C6A71">
                          <w:fldChar w:fldCharType="separate"/>
                        </w:r>
                        <w:r w:rsidR="00000000" w:rsidRPr="000549C3" w:rsidDel="002C6A71">
                          <w:rPr>
                            <w:color w:val="0046AC"/>
                            <w:u w:val="single" w:color="0046AC"/>
                          </w:rPr>
                          <w:delText>SPD Policy 6.060</w:delText>
                        </w:r>
                        <w:r w:rsidR="00000000" w:rsidRPr="000549C3" w:rsidDel="002C6A71">
                          <w:rPr>
                            <w:color w:val="0046AC"/>
                            <w:u w:val="single" w:color="0046AC"/>
                          </w:rPr>
                          <w:fldChar w:fldCharType="end"/>
                        </w:r>
                        <w:r w:rsidR="00000000" w:rsidRPr="000549C3" w:rsidDel="002C6A71">
                          <w:delText>, such that it does not reasonably infringe upon “individual rights, liberties, and freedoms guaranteed by the Constitution</w:delText>
                        </w:r>
                        <w:r w:rsidR="00000000" w:rsidRPr="000549C3" w:rsidDel="002C6A71">
                          <w:rPr>
                            <w:spacing w:val="-3"/>
                          </w:rPr>
                          <w:delText xml:space="preserve"> </w:delText>
                        </w:r>
                        <w:r w:rsidR="00000000" w:rsidRPr="000549C3" w:rsidDel="002C6A71">
                          <w:delText>of</w:delText>
                        </w:r>
                        <w:r w:rsidR="00000000" w:rsidRPr="000549C3" w:rsidDel="002C6A71">
                          <w:rPr>
                            <w:spacing w:val="-3"/>
                          </w:rPr>
                          <w:delText xml:space="preserve"> </w:delText>
                        </w:r>
                        <w:r w:rsidR="00000000" w:rsidRPr="000549C3" w:rsidDel="002C6A71">
                          <w:delText>the</w:delText>
                        </w:r>
                        <w:r w:rsidR="00000000" w:rsidRPr="000549C3" w:rsidDel="002C6A71">
                          <w:rPr>
                            <w:spacing w:val="-1"/>
                          </w:rPr>
                          <w:delText xml:space="preserve"> </w:delText>
                        </w:r>
                        <w:r w:rsidR="00000000" w:rsidRPr="000549C3" w:rsidDel="002C6A71">
                          <w:delText>United States</w:delText>
                        </w:r>
                        <w:r w:rsidR="00000000" w:rsidRPr="000549C3" w:rsidDel="002C6A71">
                          <w:rPr>
                            <w:spacing w:val="-4"/>
                          </w:rPr>
                          <w:delText xml:space="preserve"> </w:delText>
                        </w:r>
                        <w:r w:rsidR="00000000" w:rsidRPr="000549C3" w:rsidDel="002C6A71">
                          <w:delText>and the</w:delText>
                        </w:r>
                        <w:r w:rsidR="00000000" w:rsidRPr="000549C3" w:rsidDel="002C6A71">
                          <w:rPr>
                            <w:spacing w:val="-3"/>
                          </w:rPr>
                          <w:delText xml:space="preserve"> </w:delText>
                        </w:r>
                        <w:r w:rsidR="00000000" w:rsidRPr="000549C3" w:rsidDel="002C6A71">
                          <w:delText>State</w:delText>
                        </w:r>
                        <w:r w:rsidR="00000000" w:rsidRPr="000549C3" w:rsidDel="002C6A71">
                          <w:rPr>
                            <w:spacing w:val="-3"/>
                          </w:rPr>
                          <w:delText xml:space="preserve"> </w:delText>
                        </w:r>
                        <w:r w:rsidR="00000000" w:rsidRPr="000549C3" w:rsidDel="002C6A71">
                          <w:delText>of</w:delText>
                        </w:r>
                        <w:r w:rsidR="00000000" w:rsidRPr="000549C3" w:rsidDel="002C6A71">
                          <w:rPr>
                            <w:spacing w:val="-3"/>
                          </w:rPr>
                          <w:delText xml:space="preserve"> </w:delText>
                        </w:r>
                        <w:r w:rsidR="00000000" w:rsidRPr="000549C3" w:rsidDel="002C6A71">
                          <w:delText>Washington,</w:delText>
                        </w:r>
                        <w:r w:rsidR="00000000" w:rsidRPr="000549C3" w:rsidDel="002C6A71">
                          <w:rPr>
                            <w:spacing w:val="-4"/>
                          </w:rPr>
                          <w:delText xml:space="preserve"> </w:delText>
                        </w:r>
                        <w:r w:rsidR="00000000" w:rsidRPr="000549C3" w:rsidDel="002C6A71">
                          <w:delText>including</w:delText>
                        </w:r>
                        <w:r w:rsidR="00000000" w:rsidRPr="000549C3" w:rsidDel="002C6A71">
                          <w:rPr>
                            <w:spacing w:val="-4"/>
                          </w:rPr>
                          <w:delText xml:space="preserve"> </w:delText>
                        </w:r>
                        <w:r w:rsidR="00000000" w:rsidRPr="000549C3" w:rsidDel="002C6A71">
                          <w:delText>freedom</w:delText>
                        </w:r>
                        <w:r w:rsidR="00000000" w:rsidRPr="000549C3" w:rsidDel="002C6A71">
                          <w:rPr>
                            <w:spacing w:val="-4"/>
                          </w:rPr>
                          <w:delText xml:space="preserve"> </w:delText>
                        </w:r>
                        <w:r w:rsidR="00000000" w:rsidRPr="000549C3" w:rsidDel="002C6A71">
                          <w:delText>of</w:delText>
                        </w:r>
                        <w:r w:rsidR="00000000" w:rsidRPr="000549C3" w:rsidDel="002C6A71">
                          <w:rPr>
                            <w:spacing w:val="-3"/>
                          </w:rPr>
                          <w:delText xml:space="preserve"> </w:delText>
                        </w:r>
                        <w:r w:rsidR="00000000" w:rsidRPr="000549C3" w:rsidDel="002C6A71">
                          <w:delText>speech, press, association, and assembly; liberty of conscience the exercise of religion; the right to petition government for redress of grievances; and the right to privacy.”</w:delText>
                        </w:r>
                      </w:del>
                    </w:p>
                    <w:p w14:paraId="760BAE7E" w14:textId="5516A97B" w:rsidR="001D7AA8" w:rsidRPr="000549C3" w:rsidRDefault="00000000">
                      <w:pPr>
                        <w:pStyle w:val="BodyText"/>
                        <w:spacing w:before="119"/>
                        <w:ind w:left="103" w:right="105"/>
                      </w:pPr>
                      <w:del w:id="212" w:author="Tang, Vinh" w:date="2025-02-20T08:38:00Z" w16du:dateUtc="2025-02-20T16:38:00Z">
                        <w:r w:rsidRPr="000549C3" w:rsidDel="002C6A71">
                          <w:delText>Vehicle</w:delText>
                        </w:r>
                        <w:r w:rsidRPr="000549C3" w:rsidDel="002C6A71">
                          <w:rPr>
                            <w:spacing w:val="-3"/>
                          </w:rPr>
                          <w:delText xml:space="preserve"> </w:delText>
                        </w:r>
                        <w:r w:rsidRPr="000549C3" w:rsidDel="002C6A71">
                          <w:delText>tracking</w:delText>
                        </w:r>
                        <w:r w:rsidRPr="000549C3" w:rsidDel="002C6A71">
                          <w:rPr>
                            <w:spacing w:val="-4"/>
                          </w:rPr>
                          <w:delText xml:space="preserve"> </w:delText>
                        </w:r>
                        <w:r w:rsidRPr="000549C3" w:rsidDel="002C6A71">
                          <w:delText>data</w:delText>
                        </w:r>
                        <w:r w:rsidRPr="000549C3" w:rsidDel="002C6A71">
                          <w:rPr>
                            <w:spacing w:val="-4"/>
                          </w:rPr>
                          <w:delText xml:space="preserve"> </w:delText>
                        </w:r>
                        <w:r w:rsidRPr="000549C3" w:rsidDel="002C6A71">
                          <w:delText>is</w:delText>
                        </w:r>
                        <w:r w:rsidRPr="000549C3" w:rsidDel="002C6A71">
                          <w:rPr>
                            <w:spacing w:val="-4"/>
                          </w:rPr>
                          <w:delText xml:space="preserve"> </w:delText>
                        </w:r>
                        <w:r w:rsidRPr="000549C3" w:rsidDel="002C6A71">
                          <w:delText>temporarily</w:delText>
                        </w:r>
                        <w:r w:rsidRPr="000549C3" w:rsidDel="002C6A71">
                          <w:rPr>
                            <w:spacing w:val="-2"/>
                          </w:rPr>
                          <w:delText xml:space="preserve"> </w:delText>
                        </w:r>
                        <w:r w:rsidRPr="000549C3" w:rsidDel="002C6A71">
                          <w:delText>stored</w:delText>
                        </w:r>
                        <w:r w:rsidRPr="000549C3" w:rsidDel="002C6A71">
                          <w:rPr>
                            <w:spacing w:val="-3"/>
                          </w:rPr>
                          <w:delText xml:space="preserve"> </w:delText>
                        </w:r>
                        <w:r w:rsidRPr="000549C3" w:rsidDel="002C6A71">
                          <w:delText>by</w:delText>
                        </w:r>
                        <w:r w:rsidRPr="000549C3" w:rsidDel="002C6A71">
                          <w:rPr>
                            <w:spacing w:val="-5"/>
                          </w:rPr>
                          <w:delText xml:space="preserve"> </w:delText>
                        </w:r>
                        <w:r w:rsidRPr="000549C3" w:rsidDel="002C6A71">
                          <w:delText>third-party</w:delText>
                        </w:r>
                        <w:r w:rsidRPr="000549C3" w:rsidDel="002C6A71">
                          <w:rPr>
                            <w:spacing w:val="-2"/>
                          </w:rPr>
                          <w:delText xml:space="preserve"> </w:delText>
                        </w:r>
                        <w:r w:rsidRPr="000549C3" w:rsidDel="002C6A71">
                          <w:delText>vendors</w:delText>
                        </w:r>
                        <w:r w:rsidRPr="000549C3" w:rsidDel="002C6A71">
                          <w:rPr>
                            <w:spacing w:val="-2"/>
                          </w:rPr>
                          <w:delText xml:space="preserve"> </w:delText>
                        </w:r>
                        <w:r w:rsidRPr="000549C3" w:rsidDel="002C6A71">
                          <w:delText>(as</w:delText>
                        </w:r>
                        <w:r w:rsidRPr="000549C3" w:rsidDel="002C6A71">
                          <w:rPr>
                            <w:spacing w:val="-2"/>
                          </w:rPr>
                          <w:delText xml:space="preserve"> </w:delText>
                        </w:r>
                        <w:r w:rsidRPr="000549C3" w:rsidDel="002C6A71">
                          <w:delText>described</w:delText>
                        </w:r>
                        <w:r w:rsidRPr="000549C3" w:rsidDel="002C6A71">
                          <w:rPr>
                            <w:spacing w:val="-3"/>
                          </w:rPr>
                          <w:delText xml:space="preserve"> </w:delText>
                        </w:r>
                        <w:r w:rsidRPr="000549C3" w:rsidDel="002C6A71">
                          <w:delText>in</w:delText>
                        </w:r>
                        <w:r w:rsidRPr="000549C3" w:rsidDel="002C6A71">
                          <w:rPr>
                            <w:spacing w:val="-3"/>
                          </w:rPr>
                          <w:delText xml:space="preserve"> </w:delText>
                        </w:r>
                        <w:r w:rsidRPr="000549C3" w:rsidDel="002C6A71">
                          <w:delText>2.3 above), until the schedule for collection of data has expired (per the search warrant or consent authorities), at</w:delText>
                        </w:r>
                        <w:r w:rsidRPr="000549C3" w:rsidDel="002C6A71">
                          <w:rPr>
                            <w:spacing w:val="-1"/>
                          </w:rPr>
                          <w:delText xml:space="preserve"> </w:delText>
                        </w:r>
                        <w:r w:rsidRPr="000549C3" w:rsidDel="002C6A71">
                          <w:delText>which</w:delText>
                        </w:r>
                        <w:r w:rsidRPr="000549C3" w:rsidDel="002C6A71">
                          <w:rPr>
                            <w:spacing w:val="-1"/>
                          </w:rPr>
                          <w:delText xml:space="preserve"> </w:delText>
                        </w:r>
                        <w:r w:rsidRPr="000549C3" w:rsidDel="002C6A71">
                          <w:delText>time all</w:delText>
                        </w:r>
                        <w:r w:rsidRPr="000549C3" w:rsidDel="002C6A71">
                          <w:rPr>
                            <w:spacing w:val="-2"/>
                          </w:rPr>
                          <w:delText xml:space="preserve"> </w:delText>
                        </w:r>
                        <w:r w:rsidRPr="000549C3" w:rsidDel="002C6A71">
                          <w:delText>data</w:delText>
                        </w:r>
                        <w:r w:rsidRPr="000549C3" w:rsidDel="002C6A71">
                          <w:rPr>
                            <w:spacing w:val="-2"/>
                          </w:rPr>
                          <w:delText xml:space="preserve"> </w:delText>
                        </w:r>
                        <w:r w:rsidRPr="000549C3" w:rsidDel="002C6A71">
                          <w:delText>collected</w:delText>
                        </w:r>
                        <w:r w:rsidRPr="000549C3" w:rsidDel="002C6A71">
                          <w:rPr>
                            <w:spacing w:val="-1"/>
                          </w:rPr>
                          <w:delText xml:space="preserve"> </w:delText>
                        </w:r>
                        <w:r w:rsidRPr="000549C3" w:rsidDel="002C6A71">
                          <w:delText>is downloaded and</w:delText>
                        </w:r>
                        <w:r w:rsidRPr="000549C3" w:rsidDel="002C6A71">
                          <w:rPr>
                            <w:spacing w:val="-1"/>
                          </w:rPr>
                          <w:delText xml:space="preserve"> </w:delText>
                        </w:r>
                        <w:r w:rsidRPr="000549C3" w:rsidDel="002C6A71">
                          <w:delText>attached</w:delText>
                        </w:r>
                        <w:r w:rsidRPr="000549C3" w:rsidDel="002C6A71">
                          <w:rPr>
                            <w:spacing w:val="-1"/>
                          </w:rPr>
                          <w:delText xml:space="preserve"> </w:delText>
                        </w:r>
                        <w:r w:rsidRPr="000549C3" w:rsidDel="002C6A71">
                          <w:delText>to</w:delText>
                        </w:r>
                        <w:r w:rsidRPr="000549C3" w:rsidDel="002C6A71">
                          <w:rPr>
                            <w:spacing w:val="-1"/>
                          </w:rPr>
                          <w:delText xml:space="preserve"> </w:delText>
                        </w:r>
                        <w:r w:rsidRPr="000549C3" w:rsidDel="002C6A71">
                          <w:delText xml:space="preserve">the investigation file. This is in keeping with the </w:delText>
                        </w:r>
                        <w:r w:rsidRPr="000549C3" w:rsidDel="002C6A71">
                          <w:fldChar w:fldCharType="begin"/>
                        </w:r>
                        <w:r w:rsidRPr="000549C3" w:rsidDel="002C6A71">
                          <w:delInstrText>HYPERLINK "https://www.sos.wa.gov/_assets/archives/recordsmanagement/local-government-common-records-retention-schedule-core-v.4.0-(may-2017).pdf" \h</w:delInstrText>
                        </w:r>
                        <w:r w:rsidRPr="000549C3" w:rsidDel="002C6A71">
                          <w:fldChar w:fldCharType="separate"/>
                        </w:r>
                        <w:r w:rsidRPr="000549C3" w:rsidDel="002C6A71">
                          <w:rPr>
                            <w:color w:val="0046AC"/>
                            <w:u w:val="single" w:color="0046AC"/>
                          </w:rPr>
                          <w:delText>Washington State Local Government Common Records</w:delText>
                        </w:r>
                        <w:r w:rsidRPr="000549C3" w:rsidDel="002C6A71">
                          <w:rPr>
                            <w:color w:val="0046AC"/>
                            <w:u w:val="single" w:color="0046AC"/>
                          </w:rPr>
                          <w:fldChar w:fldCharType="end"/>
                        </w:r>
                        <w:r w:rsidRPr="000549C3" w:rsidDel="002C6A71">
                          <w:rPr>
                            <w:color w:val="0046AC"/>
                          </w:rPr>
                          <w:delText xml:space="preserve"> </w:delText>
                        </w:r>
                        <w:r w:rsidRPr="000549C3" w:rsidDel="002C6A71">
                          <w:fldChar w:fldCharType="begin"/>
                        </w:r>
                        <w:r w:rsidRPr="000549C3" w:rsidDel="002C6A71">
                          <w:delInstrText>HYPERLINK "https://www.sos.wa.gov/_assets/archives/recordsmanagement/local-government-common-records-retention-schedule-core-v.4.0-(may-2017).pdf" \h</w:delInstrText>
                        </w:r>
                        <w:r w:rsidRPr="000549C3" w:rsidDel="002C6A71">
                          <w:fldChar w:fldCharType="separate"/>
                        </w:r>
                        <w:r w:rsidRPr="000549C3" w:rsidDel="002C6A71">
                          <w:rPr>
                            <w:color w:val="0046AC"/>
                            <w:u w:val="single" w:color="0046AC"/>
                          </w:rPr>
                          <w:delText>Retention</w:delText>
                        </w:r>
                        <w:r w:rsidRPr="000549C3" w:rsidDel="002C6A71">
                          <w:rPr>
                            <w:color w:val="0046AC"/>
                            <w:spacing w:val="-3"/>
                            <w:u w:val="single" w:color="0046AC"/>
                          </w:rPr>
                          <w:delText xml:space="preserve"> </w:delText>
                        </w:r>
                        <w:r w:rsidRPr="000549C3" w:rsidDel="002C6A71">
                          <w:rPr>
                            <w:color w:val="0046AC"/>
                            <w:u w:val="single" w:color="0046AC"/>
                          </w:rPr>
                          <w:delText>Schedule</w:delText>
                        </w:r>
                        <w:r w:rsidRPr="000549C3" w:rsidDel="002C6A71">
                          <w:rPr>
                            <w:color w:val="0046AC"/>
                            <w:u w:val="single" w:color="0046AC"/>
                          </w:rPr>
                          <w:fldChar w:fldCharType="end"/>
                        </w:r>
                        <w:r w:rsidRPr="000549C3" w:rsidDel="002C6A71">
                          <w:rPr>
                            <w:color w:val="0046AC"/>
                            <w:spacing w:val="-3"/>
                          </w:rPr>
                          <w:delText xml:space="preserve"> </w:delText>
                        </w:r>
                        <w:r w:rsidRPr="000549C3" w:rsidDel="002C6A71">
                          <w:delText>Disposition</w:delText>
                        </w:r>
                        <w:r w:rsidRPr="000549C3" w:rsidDel="002C6A71">
                          <w:rPr>
                            <w:spacing w:val="-3"/>
                          </w:rPr>
                          <w:delText xml:space="preserve"> </w:delText>
                        </w:r>
                        <w:r w:rsidRPr="000549C3" w:rsidDel="002C6A71">
                          <w:delText>Authority</w:delText>
                        </w:r>
                        <w:r w:rsidRPr="000549C3" w:rsidDel="002C6A71">
                          <w:rPr>
                            <w:spacing w:val="-5"/>
                          </w:rPr>
                          <w:delText xml:space="preserve"> </w:delText>
                        </w:r>
                        <w:r w:rsidRPr="000549C3" w:rsidDel="002C6A71">
                          <w:delText>Number</w:delText>
                        </w:r>
                        <w:r w:rsidRPr="000549C3" w:rsidDel="002C6A71">
                          <w:rPr>
                            <w:spacing w:val="-1"/>
                          </w:rPr>
                          <w:delText xml:space="preserve"> </w:delText>
                        </w:r>
                        <w:r w:rsidRPr="000549C3" w:rsidDel="002C6A71">
                          <w:delText>GS2016-009</w:delText>
                        </w:r>
                        <w:r w:rsidRPr="000549C3" w:rsidDel="002C6A71">
                          <w:rPr>
                            <w:spacing w:val="-1"/>
                          </w:rPr>
                          <w:delText xml:space="preserve"> </w:delText>
                        </w:r>
                        <w:r w:rsidRPr="000549C3" w:rsidDel="002C6A71">
                          <w:delText>Rev.</w:delText>
                        </w:r>
                        <w:r w:rsidRPr="000549C3" w:rsidDel="002C6A71">
                          <w:rPr>
                            <w:spacing w:val="-5"/>
                          </w:rPr>
                          <w:delText xml:space="preserve"> </w:delText>
                        </w:r>
                        <w:r w:rsidRPr="000549C3" w:rsidDel="002C6A71">
                          <w:delText>0,</w:delText>
                        </w:r>
                        <w:r w:rsidRPr="000549C3" w:rsidDel="002C6A71">
                          <w:rPr>
                            <w:spacing w:val="-1"/>
                          </w:rPr>
                          <w:delText xml:space="preserve"> </w:delText>
                        </w:r>
                        <w:r w:rsidRPr="000549C3" w:rsidDel="002C6A71">
                          <w:delText>governing</w:delText>
                        </w:r>
                        <w:r w:rsidRPr="000549C3" w:rsidDel="002C6A71">
                          <w:rPr>
                            <w:spacing w:val="-4"/>
                          </w:rPr>
                          <w:delText xml:space="preserve"> </w:delText>
                        </w:r>
                        <w:r w:rsidRPr="000549C3" w:rsidDel="002C6A71">
                          <w:delText>retention</w:delText>
                        </w:r>
                        <w:r w:rsidRPr="000549C3" w:rsidDel="002C6A71">
                          <w:rPr>
                            <w:spacing w:val="-3"/>
                          </w:rPr>
                          <w:delText xml:space="preserve"> </w:delText>
                        </w:r>
                        <w:r w:rsidRPr="000549C3" w:rsidDel="002C6A71">
                          <w:delText>of records documented as part of more formalized records, and requiring that SPD “retain until verification of successful conversion/keying/transcription, then destroy.”</w:delText>
                        </w:r>
                      </w:del>
                    </w:p>
                  </w:txbxContent>
                </v:textbox>
                <w10:wrap type="topAndBottom" anchorx="page"/>
              </v:shape>
            </w:pict>
          </mc:Fallback>
        </mc:AlternateContent>
      </w:r>
    </w:p>
    <w:p w14:paraId="09017824" w14:textId="77777777" w:rsidR="00FA18D8" w:rsidRDefault="00FA18D8">
      <w:pPr>
        <w:rPr>
          <w:b/>
          <w:sz w:val="24"/>
        </w:rPr>
      </w:pPr>
    </w:p>
    <w:p w14:paraId="2C76ECAE" w14:textId="1FE75701" w:rsidR="00CA2194" w:rsidRDefault="00CA2194">
      <w:pPr>
        <w:rPr>
          <w:b/>
          <w:sz w:val="24"/>
        </w:rPr>
      </w:pPr>
      <w:r>
        <w:rPr>
          <w:b/>
          <w:sz w:val="24"/>
        </w:rPr>
        <w:br w:type="page"/>
      </w:r>
    </w:p>
    <w:p w14:paraId="760BA8D8" w14:textId="713229B5" w:rsidR="001D7AA8" w:rsidRDefault="00000000" w:rsidP="0032077F">
      <w:pPr>
        <w:pStyle w:val="ListParagraph"/>
        <w:numPr>
          <w:ilvl w:val="1"/>
          <w:numId w:val="21"/>
        </w:numPr>
        <w:tabs>
          <w:tab w:val="left" w:pos="1100"/>
        </w:tabs>
        <w:spacing w:before="124"/>
        <w:ind w:left="720" w:hanging="360"/>
        <w:rPr>
          <w:b/>
          <w:sz w:val="24"/>
        </w:rPr>
      </w:pPr>
      <w:r>
        <w:rPr>
          <w:b/>
          <w:sz w:val="24"/>
        </w:rPr>
        <w:lastRenderedPageBreak/>
        <w:t>What</w:t>
      </w:r>
      <w:r>
        <w:rPr>
          <w:b/>
          <w:spacing w:val="-3"/>
          <w:sz w:val="24"/>
        </w:rPr>
        <w:t xml:space="preserve"> </w:t>
      </w:r>
      <w:r>
        <w:rPr>
          <w:b/>
          <w:sz w:val="24"/>
        </w:rPr>
        <w:t>measures</w:t>
      </w:r>
      <w:r>
        <w:rPr>
          <w:b/>
          <w:spacing w:val="-1"/>
          <w:sz w:val="24"/>
        </w:rPr>
        <w:t xml:space="preserve"> </w:t>
      </w:r>
      <w:r>
        <w:rPr>
          <w:b/>
          <w:sz w:val="24"/>
        </w:rPr>
        <w:t>are</w:t>
      </w:r>
      <w:r>
        <w:rPr>
          <w:b/>
          <w:spacing w:val="-4"/>
          <w:sz w:val="24"/>
        </w:rPr>
        <w:t xml:space="preserve"> </w:t>
      </w:r>
      <w:r>
        <w:rPr>
          <w:b/>
          <w:sz w:val="24"/>
        </w:rPr>
        <w:t>in</w:t>
      </w:r>
      <w:r>
        <w:rPr>
          <w:b/>
          <w:spacing w:val="-1"/>
          <w:sz w:val="24"/>
        </w:rPr>
        <w:t xml:space="preserve"> </w:t>
      </w:r>
      <w:r>
        <w:rPr>
          <w:b/>
          <w:sz w:val="24"/>
        </w:rPr>
        <w:t>place</w:t>
      </w:r>
      <w:r>
        <w:rPr>
          <w:b/>
          <w:spacing w:val="-5"/>
          <w:sz w:val="24"/>
        </w:rPr>
        <w:t xml:space="preserve"> </w:t>
      </w:r>
      <w:r>
        <w:rPr>
          <w:b/>
          <w:sz w:val="24"/>
        </w:rPr>
        <w:t>to</w:t>
      </w:r>
      <w:r>
        <w:rPr>
          <w:b/>
          <w:spacing w:val="-1"/>
          <w:sz w:val="24"/>
        </w:rPr>
        <w:t xml:space="preserve"> </w:t>
      </w:r>
      <w:r>
        <w:rPr>
          <w:b/>
          <w:sz w:val="24"/>
        </w:rPr>
        <w:t>minimize</w:t>
      </w:r>
      <w:r>
        <w:rPr>
          <w:b/>
          <w:spacing w:val="-4"/>
          <w:sz w:val="24"/>
        </w:rPr>
        <w:t xml:space="preserve"> </w:t>
      </w:r>
      <w:r>
        <w:rPr>
          <w:b/>
          <w:sz w:val="24"/>
        </w:rPr>
        <w:t>inadvertent</w:t>
      </w:r>
      <w:r>
        <w:rPr>
          <w:b/>
          <w:spacing w:val="-1"/>
          <w:sz w:val="24"/>
        </w:rPr>
        <w:t xml:space="preserve"> </w:t>
      </w:r>
      <w:r>
        <w:rPr>
          <w:b/>
          <w:sz w:val="24"/>
        </w:rPr>
        <w:t>or improper</w:t>
      </w:r>
      <w:r>
        <w:rPr>
          <w:b/>
          <w:spacing w:val="-2"/>
          <w:sz w:val="24"/>
        </w:rPr>
        <w:t xml:space="preserve"> </w:t>
      </w:r>
      <w:r>
        <w:rPr>
          <w:b/>
          <w:sz w:val="24"/>
        </w:rPr>
        <w:t>collection</w:t>
      </w:r>
      <w:r>
        <w:rPr>
          <w:b/>
          <w:spacing w:val="-3"/>
          <w:sz w:val="24"/>
        </w:rPr>
        <w:t xml:space="preserve"> </w:t>
      </w:r>
      <w:r>
        <w:rPr>
          <w:b/>
          <w:sz w:val="24"/>
        </w:rPr>
        <w:t>of</w:t>
      </w:r>
      <w:r>
        <w:rPr>
          <w:b/>
          <w:spacing w:val="-2"/>
          <w:sz w:val="24"/>
        </w:rPr>
        <w:t xml:space="preserve"> data?</w:t>
      </w:r>
    </w:p>
    <w:p w14:paraId="760BA8D9" w14:textId="77777777" w:rsidR="001D7AA8" w:rsidRDefault="00000000" w:rsidP="0032077F">
      <w:pPr>
        <w:pStyle w:val="BodyText"/>
        <w:spacing w:before="11"/>
        <w:ind w:left="720"/>
        <w:rPr>
          <w:b/>
          <w:sz w:val="7"/>
        </w:rPr>
      </w:pPr>
      <w:r>
        <w:rPr>
          <w:noProof/>
        </w:rPr>
        <mc:AlternateContent>
          <mc:Choice Requires="wps">
            <w:drawing>
              <wp:anchor distT="0" distB="0" distL="0" distR="0" simplePos="0" relativeHeight="251646464" behindDoc="1" locked="0" layoutInCell="1" allowOverlap="1" wp14:anchorId="760BAD54" wp14:editId="0099B56F">
                <wp:simplePos x="0" y="0"/>
                <wp:positionH relativeFrom="page">
                  <wp:posOffset>914400</wp:posOffset>
                </wp:positionH>
                <wp:positionV relativeFrom="paragraph">
                  <wp:posOffset>83185</wp:posOffset>
                </wp:positionV>
                <wp:extent cx="5937885" cy="3200400"/>
                <wp:effectExtent l="0" t="0" r="24765" b="19050"/>
                <wp:wrapTopAndBottom/>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3200400"/>
                        </a:xfrm>
                        <a:prstGeom prst="rect">
                          <a:avLst/>
                        </a:prstGeom>
                        <a:ln w="6096">
                          <a:solidFill>
                            <a:srgbClr val="BEBEBE"/>
                          </a:solidFill>
                          <a:prstDash val="solid"/>
                        </a:ln>
                      </wps:spPr>
                      <wps:txbx>
                        <w:txbxContent>
                          <w:p w14:paraId="5D91BC46" w14:textId="77777777" w:rsidR="00A53612" w:rsidRPr="00A53612" w:rsidRDefault="00A53612" w:rsidP="00A53612">
                            <w:pPr>
                              <w:rPr>
                                <w:ins w:id="213" w:author="Tang, Vinh" w:date="2025-02-20T08:46:00Z" w16du:dateUtc="2025-02-20T16:46:00Z"/>
                                <w:sz w:val="24"/>
                                <w:szCs w:val="24"/>
                              </w:rPr>
                            </w:pPr>
                            <w:ins w:id="214" w:author="Tang, Vinh" w:date="2025-02-20T08:46:00Z" w16du:dateUtc="2025-02-20T16:46:00Z">
                              <w:r w:rsidRPr="00A53612">
                                <w:rPr>
                                  <w:sz w:val="24"/>
                                  <w:szCs w:val="24"/>
                                </w:rPr>
                                <w:t xml:space="preserve">Equipment deployment is constrained to the conditions stipulated by the consent or court order providing the legal authority. All deployments of tracking technology are documented and subject to audit by the Office of Inspector General and Federal Monitor at any time. </w:t>
                              </w:r>
                            </w:ins>
                          </w:p>
                          <w:p w14:paraId="3AF0BEB1" w14:textId="77777777" w:rsidR="00A53612" w:rsidRPr="00A53612" w:rsidRDefault="00A53612" w:rsidP="00A53612">
                            <w:pPr>
                              <w:rPr>
                                <w:ins w:id="215" w:author="Tang, Vinh" w:date="2025-02-20T08:46:00Z" w16du:dateUtc="2025-02-20T16:46:00Z"/>
                                <w:sz w:val="24"/>
                                <w:szCs w:val="24"/>
                              </w:rPr>
                            </w:pPr>
                            <w:ins w:id="216" w:author="Tang, Vinh" w:date="2025-02-20T08:46:00Z" w16du:dateUtc="2025-02-20T16:46:00Z">
                              <w:r w:rsidRPr="00A53612">
                                <w:rPr>
                                  <w:sz w:val="24"/>
                                  <w:szCs w:val="24"/>
                                </w:rPr>
                                <w:t>Data collected is provided to the case Detective for the investigation and no data is retained by the Technical and Electronic Support Unit.</w:t>
                              </w:r>
                            </w:ins>
                          </w:p>
                          <w:p w14:paraId="760BAE7F" w14:textId="40D07068" w:rsidR="001D7AA8" w:rsidRPr="00A53612" w:rsidDel="00A53612" w:rsidRDefault="00A53612" w:rsidP="00A53612">
                            <w:pPr>
                              <w:pStyle w:val="BodyText"/>
                              <w:spacing w:before="119"/>
                              <w:ind w:left="103" w:right="105"/>
                              <w:rPr>
                                <w:del w:id="217" w:author="Tang, Vinh" w:date="2025-02-20T08:46:00Z" w16du:dateUtc="2025-02-20T16:46:00Z"/>
                              </w:rPr>
                            </w:pPr>
                            <w:ins w:id="218" w:author="Tang, Vinh" w:date="2025-02-20T08:46:00Z" w16du:dateUtc="2025-02-20T16:46:00Z">
                              <w:r w:rsidRPr="00A53612">
                                <w:t xml:space="preserve">The GPS pursuit mitigation tracker is applied to the vehicle in question by aiming with the launcher.  No other information about the vehicle is collected.  If a vehicle is inadvertently tagged, the tracker will be retrieved as quickly as possible and deactivated by the officer.  Such deployments will be documented.  </w:t>
                              </w:r>
                            </w:ins>
                            <w:del w:id="219" w:author="Tang, Vinh" w:date="2025-02-20T08:46:00Z" w16du:dateUtc="2025-02-20T16:46:00Z">
                              <w:r w:rsidR="00000000" w:rsidRPr="00A53612" w:rsidDel="00A53612">
                                <w:delText>Equipment deployment is constrained to the conditions stipulated by the consent or court order</w:delText>
                              </w:r>
                              <w:r w:rsidR="00000000" w:rsidRPr="00A53612" w:rsidDel="00A53612">
                                <w:rPr>
                                  <w:spacing w:val="-5"/>
                                </w:rPr>
                                <w:delText xml:space="preserve"> </w:delText>
                              </w:r>
                              <w:r w:rsidR="00000000" w:rsidRPr="00A53612" w:rsidDel="00A53612">
                                <w:delText>providing</w:delText>
                              </w:r>
                              <w:r w:rsidR="00000000" w:rsidRPr="00A53612" w:rsidDel="00A53612">
                                <w:rPr>
                                  <w:spacing w:val="-5"/>
                                </w:rPr>
                                <w:delText xml:space="preserve"> </w:delText>
                              </w:r>
                              <w:r w:rsidR="00000000" w:rsidRPr="00A53612" w:rsidDel="00A53612">
                                <w:delText>the</w:delText>
                              </w:r>
                              <w:r w:rsidR="00000000" w:rsidRPr="00A53612" w:rsidDel="00A53612">
                                <w:rPr>
                                  <w:spacing w:val="-2"/>
                                </w:rPr>
                                <w:delText xml:space="preserve"> </w:delText>
                              </w:r>
                              <w:r w:rsidR="00000000" w:rsidRPr="00A53612" w:rsidDel="00A53612">
                                <w:delText>legal</w:delText>
                              </w:r>
                              <w:r w:rsidR="00000000" w:rsidRPr="00A53612" w:rsidDel="00A53612">
                                <w:rPr>
                                  <w:spacing w:val="-5"/>
                                </w:rPr>
                                <w:delText xml:space="preserve"> </w:delText>
                              </w:r>
                              <w:r w:rsidR="00000000" w:rsidRPr="00A53612" w:rsidDel="00A53612">
                                <w:delText>authority.</w:delText>
                              </w:r>
                              <w:r w:rsidR="00000000" w:rsidRPr="00A53612" w:rsidDel="00A53612">
                                <w:rPr>
                                  <w:spacing w:val="40"/>
                                </w:rPr>
                                <w:delText xml:space="preserve"> </w:delText>
                              </w:r>
                              <w:r w:rsidR="00000000" w:rsidRPr="00A53612" w:rsidDel="00A53612">
                                <w:delText>All</w:delText>
                              </w:r>
                              <w:r w:rsidR="00000000" w:rsidRPr="00A53612" w:rsidDel="00A53612">
                                <w:rPr>
                                  <w:spacing w:val="-5"/>
                                </w:rPr>
                                <w:delText xml:space="preserve"> </w:delText>
                              </w:r>
                              <w:r w:rsidR="00000000" w:rsidRPr="00A53612" w:rsidDel="00A53612">
                                <w:delText>deployments</w:delText>
                              </w:r>
                              <w:r w:rsidR="00000000" w:rsidRPr="00A53612" w:rsidDel="00A53612">
                                <w:rPr>
                                  <w:spacing w:val="-3"/>
                                </w:rPr>
                                <w:delText xml:space="preserve"> </w:delText>
                              </w:r>
                              <w:r w:rsidR="00000000" w:rsidRPr="00A53612" w:rsidDel="00A53612">
                                <w:delText>of</w:delText>
                              </w:r>
                              <w:r w:rsidR="00000000" w:rsidRPr="00A53612" w:rsidDel="00A53612">
                                <w:rPr>
                                  <w:spacing w:val="-4"/>
                                </w:rPr>
                                <w:delText xml:space="preserve"> </w:delText>
                              </w:r>
                              <w:r w:rsidR="00000000" w:rsidRPr="00A53612" w:rsidDel="00A53612">
                                <w:delText>tracking</w:delText>
                              </w:r>
                              <w:r w:rsidR="00000000" w:rsidRPr="00A53612" w:rsidDel="00A53612">
                                <w:rPr>
                                  <w:spacing w:val="-5"/>
                                </w:rPr>
                                <w:delText xml:space="preserve"> </w:delText>
                              </w:r>
                              <w:r w:rsidR="00000000" w:rsidRPr="00A53612" w:rsidDel="00A53612">
                                <w:delText>technology</w:delText>
                              </w:r>
                              <w:r w:rsidR="00000000" w:rsidRPr="00A53612" w:rsidDel="00A53612">
                                <w:rPr>
                                  <w:spacing w:val="-3"/>
                                </w:rPr>
                                <w:delText xml:space="preserve"> </w:delText>
                              </w:r>
                              <w:r w:rsidR="00000000" w:rsidRPr="00A53612" w:rsidDel="00A53612">
                                <w:delText>are</w:delText>
                              </w:r>
                              <w:r w:rsidR="00000000" w:rsidRPr="00A53612" w:rsidDel="00A53612">
                                <w:rPr>
                                  <w:spacing w:val="-2"/>
                                </w:rPr>
                                <w:delText xml:space="preserve"> </w:delText>
                              </w:r>
                              <w:r w:rsidR="00000000" w:rsidRPr="00A53612" w:rsidDel="00A53612">
                                <w:delText>documented and subject to audit by the Office of Inspector General and Federal Monitor at any time.</w:delText>
                              </w:r>
                            </w:del>
                          </w:p>
                          <w:p w14:paraId="760BAE80" w14:textId="7CDDA1B6" w:rsidR="001D7AA8" w:rsidRPr="00A53612" w:rsidRDefault="00000000">
                            <w:pPr>
                              <w:pStyle w:val="BodyText"/>
                              <w:spacing w:before="120"/>
                              <w:ind w:left="103" w:right="105"/>
                            </w:pPr>
                            <w:del w:id="220" w:author="Tang, Vinh" w:date="2025-02-20T08:46:00Z" w16du:dateUtc="2025-02-20T16:46:00Z">
                              <w:r w:rsidRPr="00A53612" w:rsidDel="00A53612">
                                <w:delText>Data</w:delText>
                              </w:r>
                              <w:r w:rsidRPr="00A53612" w:rsidDel="00A53612">
                                <w:rPr>
                                  <w:spacing w:val="-5"/>
                                </w:rPr>
                                <w:delText xml:space="preserve"> </w:delText>
                              </w:r>
                              <w:r w:rsidRPr="00A53612" w:rsidDel="00A53612">
                                <w:delText>collected</w:delText>
                              </w:r>
                              <w:r w:rsidRPr="00A53612" w:rsidDel="00A53612">
                                <w:rPr>
                                  <w:spacing w:val="-1"/>
                                </w:rPr>
                                <w:delText xml:space="preserve"> </w:delText>
                              </w:r>
                              <w:r w:rsidRPr="00A53612" w:rsidDel="00A53612">
                                <w:delText>is</w:delText>
                              </w:r>
                              <w:r w:rsidRPr="00A53612" w:rsidDel="00A53612">
                                <w:rPr>
                                  <w:spacing w:val="-5"/>
                                </w:rPr>
                                <w:delText xml:space="preserve"> </w:delText>
                              </w:r>
                              <w:r w:rsidRPr="00A53612" w:rsidDel="00A53612">
                                <w:delText>provided</w:delText>
                              </w:r>
                              <w:r w:rsidRPr="00A53612" w:rsidDel="00A53612">
                                <w:rPr>
                                  <w:spacing w:val="-1"/>
                                </w:rPr>
                                <w:delText xml:space="preserve"> </w:delText>
                              </w:r>
                              <w:r w:rsidRPr="00A53612" w:rsidDel="00A53612">
                                <w:delText>to</w:delText>
                              </w:r>
                              <w:r w:rsidRPr="00A53612" w:rsidDel="00A53612">
                                <w:rPr>
                                  <w:spacing w:val="-4"/>
                                </w:rPr>
                                <w:delText xml:space="preserve"> </w:delText>
                              </w:r>
                              <w:r w:rsidRPr="00A53612" w:rsidDel="00A53612">
                                <w:delText>the</w:delText>
                              </w:r>
                              <w:r w:rsidRPr="00A53612" w:rsidDel="00A53612">
                                <w:rPr>
                                  <w:spacing w:val="-4"/>
                                </w:rPr>
                                <w:delText xml:space="preserve"> </w:delText>
                              </w:r>
                              <w:r w:rsidRPr="00A53612" w:rsidDel="00A53612">
                                <w:delText>case</w:delText>
                              </w:r>
                              <w:r w:rsidRPr="00A53612" w:rsidDel="00A53612">
                                <w:rPr>
                                  <w:spacing w:val="-2"/>
                                </w:rPr>
                                <w:delText xml:space="preserve"> </w:delText>
                              </w:r>
                              <w:r w:rsidRPr="00A53612" w:rsidDel="00A53612">
                                <w:delText>Detective</w:delText>
                              </w:r>
                              <w:r w:rsidRPr="00A53612" w:rsidDel="00A53612">
                                <w:rPr>
                                  <w:spacing w:val="-4"/>
                                </w:rPr>
                                <w:delText xml:space="preserve"> </w:delText>
                              </w:r>
                              <w:r w:rsidRPr="00A53612" w:rsidDel="00A53612">
                                <w:delText>for</w:delText>
                              </w:r>
                              <w:r w:rsidRPr="00A53612" w:rsidDel="00A53612">
                                <w:rPr>
                                  <w:spacing w:val="-2"/>
                                </w:rPr>
                                <w:delText xml:space="preserve"> </w:delText>
                              </w:r>
                              <w:r w:rsidRPr="00A53612" w:rsidDel="00A53612">
                                <w:delText>the</w:delText>
                              </w:r>
                              <w:r w:rsidRPr="00A53612" w:rsidDel="00A53612">
                                <w:rPr>
                                  <w:spacing w:val="-2"/>
                                </w:rPr>
                                <w:delText xml:space="preserve"> </w:delText>
                              </w:r>
                              <w:r w:rsidRPr="00A53612" w:rsidDel="00A53612">
                                <w:delText>investigation</w:delText>
                              </w:r>
                              <w:r w:rsidRPr="00A53612" w:rsidDel="00A53612">
                                <w:rPr>
                                  <w:spacing w:val="-1"/>
                                </w:rPr>
                                <w:delText xml:space="preserve"> </w:delText>
                              </w:r>
                              <w:r w:rsidRPr="00A53612" w:rsidDel="00A53612">
                                <w:delText>and</w:delText>
                              </w:r>
                              <w:r w:rsidRPr="00A53612" w:rsidDel="00A53612">
                                <w:rPr>
                                  <w:spacing w:val="-4"/>
                                </w:rPr>
                                <w:delText xml:space="preserve"> </w:delText>
                              </w:r>
                              <w:r w:rsidRPr="00A53612" w:rsidDel="00A53612">
                                <w:delText>no</w:delText>
                              </w:r>
                              <w:r w:rsidRPr="00A53612" w:rsidDel="00A53612">
                                <w:rPr>
                                  <w:spacing w:val="-4"/>
                                </w:rPr>
                                <w:delText xml:space="preserve"> </w:delText>
                              </w:r>
                              <w:r w:rsidRPr="00A53612" w:rsidDel="00A53612">
                                <w:delText>data</w:delText>
                              </w:r>
                              <w:r w:rsidRPr="00A53612" w:rsidDel="00A53612">
                                <w:rPr>
                                  <w:spacing w:val="-5"/>
                                </w:rPr>
                                <w:delText xml:space="preserve"> </w:delText>
                              </w:r>
                              <w:r w:rsidRPr="00A53612" w:rsidDel="00A53612">
                                <w:delText>is</w:delText>
                              </w:r>
                              <w:r w:rsidRPr="00A53612" w:rsidDel="00A53612">
                                <w:rPr>
                                  <w:spacing w:val="-3"/>
                                </w:rPr>
                                <w:delText xml:space="preserve"> </w:delText>
                              </w:r>
                              <w:r w:rsidRPr="00A53612" w:rsidDel="00A53612">
                                <w:delText>retained by the Technical and Electronic Support Unit.</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54" id="Textbox 37" o:spid="_x0000_s1054" type="#_x0000_t202" style="position:absolute;left:0;text-align:left;margin-left:1in;margin-top:6.55pt;width:467.55pt;height:252pt;z-index:-251670016;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" filled="f" strokecolor="#bebebe" strokeweight=".48pt">
                <v:path arrowok="t"/>
                <v:textbox inset="0,0,0,0">
                  <w:txbxContent>
                    <w:p w14:paraId="5D91BC46" w14:textId="77777777" w:rsidR="00A53612" w:rsidRPr="00A53612" w:rsidRDefault="00A53612" w:rsidP="00A53612">
                      <w:pPr>
                        <w:rPr>
                          <w:ins w:id="221" w:author="Tang, Vinh" w:date="2025-02-20T08:46:00Z" w16du:dateUtc="2025-02-20T16:46:00Z"/>
                          <w:sz w:val="24"/>
                          <w:szCs w:val="24"/>
                        </w:rPr>
                      </w:pPr>
                      <w:ins w:id="222" w:author="Tang, Vinh" w:date="2025-02-20T08:46:00Z" w16du:dateUtc="2025-02-20T16:46:00Z">
                        <w:r w:rsidRPr="00A53612">
                          <w:rPr>
                            <w:sz w:val="24"/>
                            <w:szCs w:val="24"/>
                          </w:rPr>
                          <w:t xml:space="preserve">Equipment deployment is constrained to the conditions stipulated by the consent or court order providing the legal authority. All deployments of tracking technology are documented and subject to audit by the Office of Inspector General and Federal Monitor at any time. </w:t>
                        </w:r>
                      </w:ins>
                    </w:p>
                    <w:p w14:paraId="3AF0BEB1" w14:textId="77777777" w:rsidR="00A53612" w:rsidRPr="00A53612" w:rsidRDefault="00A53612" w:rsidP="00A53612">
                      <w:pPr>
                        <w:rPr>
                          <w:ins w:id="223" w:author="Tang, Vinh" w:date="2025-02-20T08:46:00Z" w16du:dateUtc="2025-02-20T16:46:00Z"/>
                          <w:sz w:val="24"/>
                          <w:szCs w:val="24"/>
                        </w:rPr>
                      </w:pPr>
                      <w:ins w:id="224" w:author="Tang, Vinh" w:date="2025-02-20T08:46:00Z" w16du:dateUtc="2025-02-20T16:46:00Z">
                        <w:r w:rsidRPr="00A53612">
                          <w:rPr>
                            <w:sz w:val="24"/>
                            <w:szCs w:val="24"/>
                          </w:rPr>
                          <w:t>Data collected is provided to the case Detective for the investigation and no data is retained by the Technical and Electronic Support Unit.</w:t>
                        </w:r>
                      </w:ins>
                    </w:p>
                    <w:p w14:paraId="760BAE7F" w14:textId="40D07068" w:rsidR="001D7AA8" w:rsidRPr="00A53612" w:rsidDel="00A53612" w:rsidRDefault="00A53612" w:rsidP="00A53612">
                      <w:pPr>
                        <w:pStyle w:val="BodyText"/>
                        <w:spacing w:before="119"/>
                        <w:ind w:left="103" w:right="105"/>
                        <w:rPr>
                          <w:del w:id="225" w:author="Tang, Vinh" w:date="2025-02-20T08:46:00Z" w16du:dateUtc="2025-02-20T16:46:00Z"/>
                        </w:rPr>
                      </w:pPr>
                      <w:ins w:id="226" w:author="Tang, Vinh" w:date="2025-02-20T08:46:00Z" w16du:dateUtc="2025-02-20T16:46:00Z">
                        <w:r w:rsidRPr="00A53612">
                          <w:t xml:space="preserve">The GPS pursuit mitigation tracker is applied to the vehicle in question by aiming with the launcher.  No other information about the vehicle is collected.  If a vehicle is inadvertently tagged, the tracker will be retrieved as quickly as possible and deactivated by the officer.  Such deployments will be documented.  </w:t>
                        </w:r>
                      </w:ins>
                      <w:del w:id="227" w:author="Tang, Vinh" w:date="2025-02-20T08:46:00Z" w16du:dateUtc="2025-02-20T16:46:00Z">
                        <w:r w:rsidR="00000000" w:rsidRPr="00A53612" w:rsidDel="00A53612">
                          <w:delText>Equipment deployment is constrained to the conditions stipulated by the consent or court order</w:delText>
                        </w:r>
                        <w:r w:rsidR="00000000" w:rsidRPr="00A53612" w:rsidDel="00A53612">
                          <w:rPr>
                            <w:spacing w:val="-5"/>
                          </w:rPr>
                          <w:delText xml:space="preserve"> </w:delText>
                        </w:r>
                        <w:r w:rsidR="00000000" w:rsidRPr="00A53612" w:rsidDel="00A53612">
                          <w:delText>providing</w:delText>
                        </w:r>
                        <w:r w:rsidR="00000000" w:rsidRPr="00A53612" w:rsidDel="00A53612">
                          <w:rPr>
                            <w:spacing w:val="-5"/>
                          </w:rPr>
                          <w:delText xml:space="preserve"> </w:delText>
                        </w:r>
                        <w:r w:rsidR="00000000" w:rsidRPr="00A53612" w:rsidDel="00A53612">
                          <w:delText>the</w:delText>
                        </w:r>
                        <w:r w:rsidR="00000000" w:rsidRPr="00A53612" w:rsidDel="00A53612">
                          <w:rPr>
                            <w:spacing w:val="-2"/>
                          </w:rPr>
                          <w:delText xml:space="preserve"> </w:delText>
                        </w:r>
                        <w:r w:rsidR="00000000" w:rsidRPr="00A53612" w:rsidDel="00A53612">
                          <w:delText>legal</w:delText>
                        </w:r>
                        <w:r w:rsidR="00000000" w:rsidRPr="00A53612" w:rsidDel="00A53612">
                          <w:rPr>
                            <w:spacing w:val="-5"/>
                          </w:rPr>
                          <w:delText xml:space="preserve"> </w:delText>
                        </w:r>
                        <w:r w:rsidR="00000000" w:rsidRPr="00A53612" w:rsidDel="00A53612">
                          <w:delText>authority.</w:delText>
                        </w:r>
                        <w:r w:rsidR="00000000" w:rsidRPr="00A53612" w:rsidDel="00A53612">
                          <w:rPr>
                            <w:spacing w:val="40"/>
                          </w:rPr>
                          <w:delText xml:space="preserve"> </w:delText>
                        </w:r>
                        <w:r w:rsidR="00000000" w:rsidRPr="00A53612" w:rsidDel="00A53612">
                          <w:delText>All</w:delText>
                        </w:r>
                        <w:r w:rsidR="00000000" w:rsidRPr="00A53612" w:rsidDel="00A53612">
                          <w:rPr>
                            <w:spacing w:val="-5"/>
                          </w:rPr>
                          <w:delText xml:space="preserve"> </w:delText>
                        </w:r>
                        <w:r w:rsidR="00000000" w:rsidRPr="00A53612" w:rsidDel="00A53612">
                          <w:delText>deployments</w:delText>
                        </w:r>
                        <w:r w:rsidR="00000000" w:rsidRPr="00A53612" w:rsidDel="00A53612">
                          <w:rPr>
                            <w:spacing w:val="-3"/>
                          </w:rPr>
                          <w:delText xml:space="preserve"> </w:delText>
                        </w:r>
                        <w:r w:rsidR="00000000" w:rsidRPr="00A53612" w:rsidDel="00A53612">
                          <w:delText>of</w:delText>
                        </w:r>
                        <w:r w:rsidR="00000000" w:rsidRPr="00A53612" w:rsidDel="00A53612">
                          <w:rPr>
                            <w:spacing w:val="-4"/>
                          </w:rPr>
                          <w:delText xml:space="preserve"> </w:delText>
                        </w:r>
                        <w:r w:rsidR="00000000" w:rsidRPr="00A53612" w:rsidDel="00A53612">
                          <w:delText>tracking</w:delText>
                        </w:r>
                        <w:r w:rsidR="00000000" w:rsidRPr="00A53612" w:rsidDel="00A53612">
                          <w:rPr>
                            <w:spacing w:val="-5"/>
                          </w:rPr>
                          <w:delText xml:space="preserve"> </w:delText>
                        </w:r>
                        <w:r w:rsidR="00000000" w:rsidRPr="00A53612" w:rsidDel="00A53612">
                          <w:delText>technology</w:delText>
                        </w:r>
                        <w:r w:rsidR="00000000" w:rsidRPr="00A53612" w:rsidDel="00A53612">
                          <w:rPr>
                            <w:spacing w:val="-3"/>
                          </w:rPr>
                          <w:delText xml:space="preserve"> </w:delText>
                        </w:r>
                        <w:r w:rsidR="00000000" w:rsidRPr="00A53612" w:rsidDel="00A53612">
                          <w:delText>are</w:delText>
                        </w:r>
                        <w:r w:rsidR="00000000" w:rsidRPr="00A53612" w:rsidDel="00A53612">
                          <w:rPr>
                            <w:spacing w:val="-2"/>
                          </w:rPr>
                          <w:delText xml:space="preserve"> </w:delText>
                        </w:r>
                        <w:r w:rsidR="00000000" w:rsidRPr="00A53612" w:rsidDel="00A53612">
                          <w:delText>documented and subject to audit by the Office of Inspector General and Federal Monitor at any time.</w:delText>
                        </w:r>
                      </w:del>
                    </w:p>
                    <w:p w14:paraId="760BAE80" w14:textId="7CDDA1B6" w:rsidR="001D7AA8" w:rsidRPr="00A53612" w:rsidRDefault="00000000">
                      <w:pPr>
                        <w:pStyle w:val="BodyText"/>
                        <w:spacing w:before="120"/>
                        <w:ind w:left="103" w:right="105"/>
                      </w:pPr>
                      <w:del w:id="228" w:author="Tang, Vinh" w:date="2025-02-20T08:46:00Z" w16du:dateUtc="2025-02-20T16:46:00Z">
                        <w:r w:rsidRPr="00A53612" w:rsidDel="00A53612">
                          <w:delText>Data</w:delText>
                        </w:r>
                        <w:r w:rsidRPr="00A53612" w:rsidDel="00A53612">
                          <w:rPr>
                            <w:spacing w:val="-5"/>
                          </w:rPr>
                          <w:delText xml:space="preserve"> </w:delText>
                        </w:r>
                        <w:r w:rsidRPr="00A53612" w:rsidDel="00A53612">
                          <w:delText>collected</w:delText>
                        </w:r>
                        <w:r w:rsidRPr="00A53612" w:rsidDel="00A53612">
                          <w:rPr>
                            <w:spacing w:val="-1"/>
                          </w:rPr>
                          <w:delText xml:space="preserve"> </w:delText>
                        </w:r>
                        <w:r w:rsidRPr="00A53612" w:rsidDel="00A53612">
                          <w:delText>is</w:delText>
                        </w:r>
                        <w:r w:rsidRPr="00A53612" w:rsidDel="00A53612">
                          <w:rPr>
                            <w:spacing w:val="-5"/>
                          </w:rPr>
                          <w:delText xml:space="preserve"> </w:delText>
                        </w:r>
                        <w:r w:rsidRPr="00A53612" w:rsidDel="00A53612">
                          <w:delText>provided</w:delText>
                        </w:r>
                        <w:r w:rsidRPr="00A53612" w:rsidDel="00A53612">
                          <w:rPr>
                            <w:spacing w:val="-1"/>
                          </w:rPr>
                          <w:delText xml:space="preserve"> </w:delText>
                        </w:r>
                        <w:r w:rsidRPr="00A53612" w:rsidDel="00A53612">
                          <w:delText>to</w:delText>
                        </w:r>
                        <w:r w:rsidRPr="00A53612" w:rsidDel="00A53612">
                          <w:rPr>
                            <w:spacing w:val="-4"/>
                          </w:rPr>
                          <w:delText xml:space="preserve"> </w:delText>
                        </w:r>
                        <w:r w:rsidRPr="00A53612" w:rsidDel="00A53612">
                          <w:delText>the</w:delText>
                        </w:r>
                        <w:r w:rsidRPr="00A53612" w:rsidDel="00A53612">
                          <w:rPr>
                            <w:spacing w:val="-4"/>
                          </w:rPr>
                          <w:delText xml:space="preserve"> </w:delText>
                        </w:r>
                        <w:r w:rsidRPr="00A53612" w:rsidDel="00A53612">
                          <w:delText>case</w:delText>
                        </w:r>
                        <w:r w:rsidRPr="00A53612" w:rsidDel="00A53612">
                          <w:rPr>
                            <w:spacing w:val="-2"/>
                          </w:rPr>
                          <w:delText xml:space="preserve"> </w:delText>
                        </w:r>
                        <w:r w:rsidRPr="00A53612" w:rsidDel="00A53612">
                          <w:delText>Detective</w:delText>
                        </w:r>
                        <w:r w:rsidRPr="00A53612" w:rsidDel="00A53612">
                          <w:rPr>
                            <w:spacing w:val="-4"/>
                          </w:rPr>
                          <w:delText xml:space="preserve"> </w:delText>
                        </w:r>
                        <w:r w:rsidRPr="00A53612" w:rsidDel="00A53612">
                          <w:delText>for</w:delText>
                        </w:r>
                        <w:r w:rsidRPr="00A53612" w:rsidDel="00A53612">
                          <w:rPr>
                            <w:spacing w:val="-2"/>
                          </w:rPr>
                          <w:delText xml:space="preserve"> </w:delText>
                        </w:r>
                        <w:r w:rsidRPr="00A53612" w:rsidDel="00A53612">
                          <w:delText>the</w:delText>
                        </w:r>
                        <w:r w:rsidRPr="00A53612" w:rsidDel="00A53612">
                          <w:rPr>
                            <w:spacing w:val="-2"/>
                          </w:rPr>
                          <w:delText xml:space="preserve"> </w:delText>
                        </w:r>
                        <w:r w:rsidRPr="00A53612" w:rsidDel="00A53612">
                          <w:delText>investigation</w:delText>
                        </w:r>
                        <w:r w:rsidRPr="00A53612" w:rsidDel="00A53612">
                          <w:rPr>
                            <w:spacing w:val="-1"/>
                          </w:rPr>
                          <w:delText xml:space="preserve"> </w:delText>
                        </w:r>
                        <w:r w:rsidRPr="00A53612" w:rsidDel="00A53612">
                          <w:delText>and</w:delText>
                        </w:r>
                        <w:r w:rsidRPr="00A53612" w:rsidDel="00A53612">
                          <w:rPr>
                            <w:spacing w:val="-4"/>
                          </w:rPr>
                          <w:delText xml:space="preserve"> </w:delText>
                        </w:r>
                        <w:r w:rsidRPr="00A53612" w:rsidDel="00A53612">
                          <w:delText>no</w:delText>
                        </w:r>
                        <w:r w:rsidRPr="00A53612" w:rsidDel="00A53612">
                          <w:rPr>
                            <w:spacing w:val="-4"/>
                          </w:rPr>
                          <w:delText xml:space="preserve"> </w:delText>
                        </w:r>
                        <w:r w:rsidRPr="00A53612" w:rsidDel="00A53612">
                          <w:delText>data</w:delText>
                        </w:r>
                        <w:r w:rsidRPr="00A53612" w:rsidDel="00A53612">
                          <w:rPr>
                            <w:spacing w:val="-5"/>
                          </w:rPr>
                          <w:delText xml:space="preserve"> </w:delText>
                        </w:r>
                        <w:r w:rsidRPr="00A53612" w:rsidDel="00A53612">
                          <w:delText>is</w:delText>
                        </w:r>
                        <w:r w:rsidRPr="00A53612" w:rsidDel="00A53612">
                          <w:rPr>
                            <w:spacing w:val="-3"/>
                          </w:rPr>
                          <w:delText xml:space="preserve"> </w:delText>
                        </w:r>
                        <w:r w:rsidRPr="00A53612" w:rsidDel="00A53612">
                          <w:delText>retained by the Technical and Electronic Support Unit.</w:delText>
                        </w:r>
                      </w:del>
                    </w:p>
                  </w:txbxContent>
                </v:textbox>
                <w10:wrap type="topAndBottom" anchorx="page"/>
              </v:shape>
            </w:pict>
          </mc:Fallback>
        </mc:AlternateContent>
      </w:r>
    </w:p>
    <w:p w14:paraId="760BA8DA" w14:textId="77777777" w:rsidR="001D7AA8" w:rsidRDefault="00000000" w:rsidP="0032077F">
      <w:pPr>
        <w:pStyle w:val="ListParagraph"/>
        <w:numPr>
          <w:ilvl w:val="1"/>
          <w:numId w:val="21"/>
        </w:numPr>
        <w:tabs>
          <w:tab w:val="left" w:pos="1102"/>
        </w:tabs>
        <w:spacing w:before="124"/>
        <w:ind w:left="720" w:right="1360" w:firstLine="0"/>
        <w:rPr>
          <w:b/>
          <w:sz w:val="24"/>
        </w:rPr>
      </w:pPr>
      <w:bookmarkStart w:id="229" w:name="4.3_How_and_when_will_the_project_/_tech"/>
      <w:bookmarkEnd w:id="229"/>
      <w:r>
        <w:rPr>
          <w:b/>
          <w:sz w:val="24"/>
        </w:rPr>
        <w:t>How and</w:t>
      </w:r>
      <w:r>
        <w:rPr>
          <w:b/>
          <w:spacing w:val="-1"/>
          <w:sz w:val="24"/>
        </w:rPr>
        <w:t xml:space="preserve"> </w:t>
      </w:r>
      <w:r>
        <w:rPr>
          <w:b/>
          <w:sz w:val="24"/>
        </w:rPr>
        <w:t>when</w:t>
      </w:r>
      <w:r>
        <w:rPr>
          <w:b/>
          <w:spacing w:val="-3"/>
          <w:sz w:val="24"/>
        </w:rPr>
        <w:t xml:space="preserve"> </w:t>
      </w:r>
      <w:r>
        <w:rPr>
          <w:b/>
          <w:sz w:val="24"/>
        </w:rPr>
        <w:t>will</w:t>
      </w:r>
      <w:r>
        <w:rPr>
          <w:b/>
          <w:spacing w:val="-3"/>
          <w:sz w:val="24"/>
        </w:rPr>
        <w:t xml:space="preserve"> </w:t>
      </w:r>
      <w:r>
        <w:rPr>
          <w:b/>
          <w:sz w:val="24"/>
        </w:rPr>
        <w:t>the</w:t>
      </w:r>
      <w:r>
        <w:rPr>
          <w:b/>
          <w:spacing w:val="-2"/>
          <w:sz w:val="24"/>
        </w:rPr>
        <w:t xml:space="preserve"> </w:t>
      </w:r>
      <w:r>
        <w:rPr>
          <w:b/>
          <w:sz w:val="24"/>
        </w:rPr>
        <w:t>project</w:t>
      </w:r>
      <w:r>
        <w:rPr>
          <w:b/>
          <w:spacing w:val="-1"/>
          <w:sz w:val="24"/>
        </w:rPr>
        <w:t xml:space="preserve"> </w:t>
      </w:r>
      <w:r>
        <w:rPr>
          <w:b/>
          <w:sz w:val="24"/>
        </w:rPr>
        <w:t>/</w:t>
      </w:r>
      <w:r>
        <w:rPr>
          <w:b/>
          <w:spacing w:val="-4"/>
          <w:sz w:val="24"/>
        </w:rPr>
        <w:t xml:space="preserve"> </w:t>
      </w:r>
      <w:r>
        <w:rPr>
          <w:b/>
          <w:sz w:val="24"/>
        </w:rPr>
        <w:t>technology</w:t>
      </w:r>
      <w:r>
        <w:rPr>
          <w:b/>
          <w:spacing w:val="-2"/>
          <w:sz w:val="24"/>
        </w:rPr>
        <w:t xml:space="preserve"> </w:t>
      </w:r>
      <w:r>
        <w:rPr>
          <w:b/>
          <w:sz w:val="24"/>
        </w:rPr>
        <w:t>be</w:t>
      </w:r>
      <w:r>
        <w:rPr>
          <w:b/>
          <w:spacing w:val="-2"/>
          <w:sz w:val="24"/>
        </w:rPr>
        <w:t xml:space="preserve"> </w:t>
      </w:r>
      <w:r>
        <w:rPr>
          <w:b/>
          <w:sz w:val="24"/>
        </w:rPr>
        <w:t>deployed</w:t>
      </w:r>
      <w:r>
        <w:rPr>
          <w:b/>
          <w:spacing w:val="-2"/>
          <w:sz w:val="24"/>
        </w:rPr>
        <w:t xml:space="preserve"> </w:t>
      </w:r>
      <w:r>
        <w:rPr>
          <w:b/>
          <w:sz w:val="24"/>
        </w:rPr>
        <w:t>or</w:t>
      </w:r>
      <w:r>
        <w:rPr>
          <w:b/>
          <w:spacing w:val="-3"/>
          <w:sz w:val="24"/>
        </w:rPr>
        <w:t xml:space="preserve"> </w:t>
      </w:r>
      <w:r>
        <w:rPr>
          <w:b/>
          <w:sz w:val="24"/>
        </w:rPr>
        <w:t>used?</w:t>
      </w:r>
      <w:r>
        <w:rPr>
          <w:b/>
          <w:spacing w:val="-2"/>
          <w:sz w:val="24"/>
        </w:rPr>
        <w:t xml:space="preserve"> </w:t>
      </w:r>
      <w:r>
        <w:rPr>
          <w:b/>
          <w:sz w:val="24"/>
        </w:rPr>
        <w:t>By</w:t>
      </w:r>
      <w:r>
        <w:rPr>
          <w:b/>
          <w:spacing w:val="-5"/>
          <w:sz w:val="24"/>
        </w:rPr>
        <w:t xml:space="preserve"> </w:t>
      </w:r>
      <w:r>
        <w:rPr>
          <w:b/>
          <w:sz w:val="24"/>
        </w:rPr>
        <w:t>whom?</w:t>
      </w:r>
      <w:r>
        <w:rPr>
          <w:b/>
          <w:spacing w:val="-5"/>
          <w:sz w:val="24"/>
        </w:rPr>
        <w:t xml:space="preserve"> </w:t>
      </w:r>
      <w:r>
        <w:rPr>
          <w:b/>
          <w:sz w:val="24"/>
        </w:rPr>
        <w:t>Who</w:t>
      </w:r>
      <w:r>
        <w:rPr>
          <w:b/>
          <w:spacing w:val="-3"/>
          <w:sz w:val="24"/>
        </w:rPr>
        <w:t xml:space="preserve"> </w:t>
      </w:r>
      <w:r>
        <w:rPr>
          <w:b/>
          <w:sz w:val="24"/>
        </w:rPr>
        <w:t>will determine when the project / technology is deployed and used?</w:t>
      </w:r>
    </w:p>
    <w:p w14:paraId="760BA8DB"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49536" behindDoc="1" locked="0" layoutInCell="1" allowOverlap="1" wp14:anchorId="760BAD56" wp14:editId="0F2A4781">
                <wp:simplePos x="0" y="0"/>
                <wp:positionH relativeFrom="page">
                  <wp:posOffset>916940</wp:posOffset>
                </wp:positionH>
                <wp:positionV relativeFrom="paragraph">
                  <wp:posOffset>79375</wp:posOffset>
                </wp:positionV>
                <wp:extent cx="5937885" cy="2743200"/>
                <wp:effectExtent l="0" t="0" r="24765" b="19050"/>
                <wp:wrapTopAndBottom/>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2743200"/>
                        </a:xfrm>
                        <a:prstGeom prst="rect">
                          <a:avLst/>
                        </a:prstGeom>
                        <a:ln w="6096">
                          <a:solidFill>
                            <a:srgbClr val="BEBEBE"/>
                          </a:solidFill>
                          <a:prstDash val="solid"/>
                        </a:ln>
                      </wps:spPr>
                      <wps:txbx>
                        <w:txbxContent>
                          <w:p w14:paraId="79397B57" w14:textId="77777777" w:rsidR="0023469B" w:rsidRPr="0023469B" w:rsidRDefault="0023469B" w:rsidP="0023469B">
                            <w:pPr>
                              <w:rPr>
                                <w:ins w:id="230" w:author="Tang, Vinh" w:date="2025-02-20T08:46:00Z" w16du:dateUtc="2025-02-20T16:46:00Z"/>
                                <w:sz w:val="24"/>
                                <w:szCs w:val="24"/>
                              </w:rPr>
                            </w:pPr>
                            <w:ins w:id="231" w:author="Tang, Vinh" w:date="2025-02-20T08:46:00Z" w16du:dateUtc="2025-02-20T16:46:00Z">
                              <w:r w:rsidRPr="0023469B">
                                <w:rPr>
                                  <w:sz w:val="24"/>
                                  <w:szCs w:val="24"/>
                                </w:rPr>
                                <w:t>Officers/Detectives will provide written consent and/or a court approved warrant for covert vehicle tracking technology deployments, via the Request Form process. The Technical and Electronic Support Unit Supervisor will screen all tracking technology deployments to ensure that the appropriate authorities are in place before approving deployment of tracking technology.</w:t>
                              </w:r>
                            </w:ins>
                          </w:p>
                          <w:p w14:paraId="760BAE81" w14:textId="2D3DA9F9" w:rsidR="001D7AA8" w:rsidRPr="0023469B" w:rsidRDefault="0023469B" w:rsidP="0023469B">
                            <w:pPr>
                              <w:pStyle w:val="BodyText"/>
                              <w:spacing w:before="119"/>
                              <w:ind w:left="103" w:right="105"/>
                            </w:pPr>
                            <w:ins w:id="232" w:author="Tang, Vinh" w:date="2025-02-20T08:46:00Z" w16du:dateUtc="2025-02-20T16:46:00Z">
                              <w:r w:rsidRPr="0023469B">
                                <w:t xml:space="preserve">Officers who have established probable cause or reasonable suspicion to stop a vehicle are able to deploy GPS pursuit mitigation trackers.  Use of GPS pursuit mitigation trackers are reported via radio as soon as </w:t>
                              </w:r>
                              <w:proofErr w:type="gramStart"/>
                              <w:r w:rsidRPr="0023469B">
                                <w:t>feasible</w:t>
                              </w:r>
                              <w:proofErr w:type="gramEnd"/>
                              <w:r w:rsidRPr="0023469B">
                                <w:t xml:space="preserve"> and use acknowledged by an SPD supervisor.  </w:t>
                              </w:r>
                            </w:ins>
                            <w:del w:id="233" w:author="Tang, Vinh" w:date="2025-02-20T08:46:00Z" w16du:dateUtc="2025-02-20T16:46:00Z">
                              <w:r w:rsidR="00000000" w:rsidRPr="0023469B" w:rsidDel="0023469B">
                                <w:delText>Officers/Detectives will provide written consent and/or a court approved warrant for all vehicle tracking technology deployments, via the Request Form process.</w:delText>
                              </w:r>
                              <w:r w:rsidR="00000000" w:rsidRPr="0023469B" w:rsidDel="0023469B">
                                <w:rPr>
                                  <w:spacing w:val="40"/>
                                </w:rPr>
                                <w:delText xml:space="preserve"> </w:delText>
                              </w:r>
                              <w:r w:rsidR="00000000" w:rsidRPr="0023469B" w:rsidDel="0023469B">
                                <w:delText>The Technical and Electronic</w:delText>
                              </w:r>
                              <w:r w:rsidR="00000000" w:rsidRPr="0023469B" w:rsidDel="0023469B">
                                <w:rPr>
                                  <w:spacing w:val="-3"/>
                                </w:rPr>
                                <w:delText xml:space="preserve"> </w:delText>
                              </w:r>
                              <w:r w:rsidR="00000000" w:rsidRPr="0023469B" w:rsidDel="0023469B">
                                <w:delText>Support</w:delText>
                              </w:r>
                              <w:r w:rsidR="00000000" w:rsidRPr="0023469B" w:rsidDel="0023469B">
                                <w:rPr>
                                  <w:spacing w:val="-1"/>
                                </w:rPr>
                                <w:delText xml:space="preserve"> </w:delText>
                              </w:r>
                              <w:r w:rsidR="00000000" w:rsidRPr="0023469B" w:rsidDel="0023469B">
                                <w:delText>Unit</w:delText>
                              </w:r>
                              <w:r w:rsidR="00000000" w:rsidRPr="0023469B" w:rsidDel="0023469B">
                                <w:rPr>
                                  <w:spacing w:val="-4"/>
                                </w:rPr>
                                <w:delText xml:space="preserve"> </w:delText>
                              </w:r>
                              <w:r w:rsidR="00000000" w:rsidRPr="0023469B" w:rsidDel="0023469B">
                                <w:delText>Supervisor</w:delText>
                              </w:r>
                              <w:r w:rsidR="00000000" w:rsidRPr="0023469B" w:rsidDel="0023469B">
                                <w:rPr>
                                  <w:spacing w:val="-5"/>
                                </w:rPr>
                                <w:delText xml:space="preserve"> </w:delText>
                              </w:r>
                              <w:r w:rsidR="00000000" w:rsidRPr="0023469B" w:rsidDel="0023469B">
                                <w:delText>will</w:delText>
                              </w:r>
                              <w:r w:rsidR="00000000" w:rsidRPr="0023469B" w:rsidDel="0023469B">
                                <w:rPr>
                                  <w:spacing w:val="-5"/>
                                </w:rPr>
                                <w:delText xml:space="preserve"> </w:delText>
                              </w:r>
                              <w:r w:rsidR="00000000" w:rsidRPr="0023469B" w:rsidDel="0023469B">
                                <w:delText>screen</w:delText>
                              </w:r>
                              <w:r w:rsidR="00000000" w:rsidRPr="0023469B" w:rsidDel="0023469B">
                                <w:rPr>
                                  <w:spacing w:val="-1"/>
                                </w:rPr>
                                <w:delText xml:space="preserve"> </w:delText>
                              </w:r>
                              <w:r w:rsidR="00000000" w:rsidRPr="0023469B" w:rsidDel="0023469B">
                                <w:delText>all</w:delText>
                              </w:r>
                              <w:r w:rsidR="00000000" w:rsidRPr="0023469B" w:rsidDel="0023469B">
                                <w:rPr>
                                  <w:spacing w:val="-5"/>
                                </w:rPr>
                                <w:delText xml:space="preserve"> </w:delText>
                              </w:r>
                              <w:r w:rsidR="00000000" w:rsidRPr="0023469B" w:rsidDel="0023469B">
                                <w:delText>tracking</w:delText>
                              </w:r>
                              <w:r w:rsidR="00000000" w:rsidRPr="0023469B" w:rsidDel="0023469B">
                                <w:rPr>
                                  <w:spacing w:val="-3"/>
                                </w:rPr>
                                <w:delText xml:space="preserve"> </w:delText>
                              </w:r>
                              <w:r w:rsidR="00000000" w:rsidRPr="0023469B" w:rsidDel="0023469B">
                                <w:delText>technology</w:delText>
                              </w:r>
                              <w:r w:rsidR="00000000" w:rsidRPr="0023469B" w:rsidDel="0023469B">
                                <w:rPr>
                                  <w:spacing w:val="-6"/>
                                </w:rPr>
                                <w:delText xml:space="preserve"> </w:delText>
                              </w:r>
                              <w:r w:rsidR="00000000" w:rsidRPr="0023469B" w:rsidDel="0023469B">
                                <w:delText>deployments</w:delText>
                              </w:r>
                              <w:r w:rsidR="00000000" w:rsidRPr="0023469B" w:rsidDel="0023469B">
                                <w:rPr>
                                  <w:spacing w:val="-5"/>
                                </w:rPr>
                                <w:delText xml:space="preserve"> </w:delText>
                              </w:r>
                              <w:r w:rsidR="00000000" w:rsidRPr="0023469B" w:rsidDel="0023469B">
                                <w:delText>to</w:delText>
                              </w:r>
                              <w:r w:rsidR="00000000" w:rsidRPr="0023469B" w:rsidDel="0023469B">
                                <w:rPr>
                                  <w:spacing w:val="-4"/>
                                </w:rPr>
                                <w:delText xml:space="preserve"> </w:delText>
                              </w:r>
                              <w:r w:rsidR="00000000" w:rsidRPr="0023469B" w:rsidDel="0023469B">
                                <w:delText xml:space="preserve">ensure that the appropriate authorities are in place before approving deployment of tracking </w:delText>
                              </w:r>
                              <w:r w:rsidR="00000000" w:rsidRPr="0023469B" w:rsidDel="0023469B">
                                <w:rPr>
                                  <w:spacing w:val="-2"/>
                                </w:rPr>
                                <w:delText>technology.</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56" id="Textbox 38" o:spid="_x0000_s1055" type="#_x0000_t202" style="position:absolute;left:0;text-align:left;margin-left:72.2pt;margin-top:6.25pt;width:467.55pt;height:3in;z-index:-251666944;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" filled="f" strokecolor="#bebebe" strokeweight=".48pt">
                <v:path arrowok="t"/>
                <v:textbox inset="0,0,0,0">
                  <w:txbxContent>
                    <w:p w14:paraId="79397B57" w14:textId="77777777" w:rsidR="0023469B" w:rsidRPr="0023469B" w:rsidRDefault="0023469B" w:rsidP="0023469B">
                      <w:pPr>
                        <w:rPr>
                          <w:ins w:id="234" w:author="Tang, Vinh" w:date="2025-02-20T08:46:00Z" w16du:dateUtc="2025-02-20T16:46:00Z"/>
                          <w:sz w:val="24"/>
                          <w:szCs w:val="24"/>
                        </w:rPr>
                      </w:pPr>
                      <w:ins w:id="235" w:author="Tang, Vinh" w:date="2025-02-20T08:46:00Z" w16du:dateUtc="2025-02-20T16:46:00Z">
                        <w:r w:rsidRPr="0023469B">
                          <w:rPr>
                            <w:sz w:val="24"/>
                            <w:szCs w:val="24"/>
                          </w:rPr>
                          <w:t>Officers/Detectives will provide written consent and/or a court approved warrant for covert vehicle tracking technology deployments, via the Request Form process. The Technical and Electronic Support Unit Supervisor will screen all tracking technology deployments to ensure that the appropriate authorities are in place before approving deployment of tracking technology.</w:t>
                        </w:r>
                      </w:ins>
                    </w:p>
                    <w:p w14:paraId="760BAE81" w14:textId="2D3DA9F9" w:rsidR="001D7AA8" w:rsidRPr="0023469B" w:rsidRDefault="0023469B" w:rsidP="0023469B">
                      <w:pPr>
                        <w:pStyle w:val="BodyText"/>
                        <w:spacing w:before="119"/>
                        <w:ind w:left="103" w:right="105"/>
                      </w:pPr>
                      <w:ins w:id="236" w:author="Tang, Vinh" w:date="2025-02-20T08:46:00Z" w16du:dateUtc="2025-02-20T16:46:00Z">
                        <w:r w:rsidRPr="0023469B">
                          <w:t xml:space="preserve">Officers who have established probable cause or reasonable suspicion to stop a vehicle are able to deploy GPS pursuit mitigation trackers.  Use of GPS pursuit mitigation trackers are reported via radio as soon as </w:t>
                        </w:r>
                        <w:proofErr w:type="gramStart"/>
                        <w:r w:rsidRPr="0023469B">
                          <w:t>feasible</w:t>
                        </w:r>
                        <w:proofErr w:type="gramEnd"/>
                        <w:r w:rsidRPr="0023469B">
                          <w:t xml:space="preserve"> and use acknowledged by an SPD supervisor.  </w:t>
                        </w:r>
                      </w:ins>
                      <w:del w:id="237" w:author="Tang, Vinh" w:date="2025-02-20T08:46:00Z" w16du:dateUtc="2025-02-20T16:46:00Z">
                        <w:r w:rsidR="00000000" w:rsidRPr="0023469B" w:rsidDel="0023469B">
                          <w:delText>Officers/Detectives will provide written consent and/or a court approved warrant for all vehicle tracking technology deployments, via the Request Form process.</w:delText>
                        </w:r>
                        <w:r w:rsidR="00000000" w:rsidRPr="0023469B" w:rsidDel="0023469B">
                          <w:rPr>
                            <w:spacing w:val="40"/>
                          </w:rPr>
                          <w:delText xml:space="preserve"> </w:delText>
                        </w:r>
                        <w:r w:rsidR="00000000" w:rsidRPr="0023469B" w:rsidDel="0023469B">
                          <w:delText>The Technical and Electronic</w:delText>
                        </w:r>
                        <w:r w:rsidR="00000000" w:rsidRPr="0023469B" w:rsidDel="0023469B">
                          <w:rPr>
                            <w:spacing w:val="-3"/>
                          </w:rPr>
                          <w:delText xml:space="preserve"> </w:delText>
                        </w:r>
                        <w:r w:rsidR="00000000" w:rsidRPr="0023469B" w:rsidDel="0023469B">
                          <w:delText>Support</w:delText>
                        </w:r>
                        <w:r w:rsidR="00000000" w:rsidRPr="0023469B" w:rsidDel="0023469B">
                          <w:rPr>
                            <w:spacing w:val="-1"/>
                          </w:rPr>
                          <w:delText xml:space="preserve"> </w:delText>
                        </w:r>
                        <w:r w:rsidR="00000000" w:rsidRPr="0023469B" w:rsidDel="0023469B">
                          <w:delText>Unit</w:delText>
                        </w:r>
                        <w:r w:rsidR="00000000" w:rsidRPr="0023469B" w:rsidDel="0023469B">
                          <w:rPr>
                            <w:spacing w:val="-4"/>
                          </w:rPr>
                          <w:delText xml:space="preserve"> </w:delText>
                        </w:r>
                        <w:r w:rsidR="00000000" w:rsidRPr="0023469B" w:rsidDel="0023469B">
                          <w:delText>Supervisor</w:delText>
                        </w:r>
                        <w:r w:rsidR="00000000" w:rsidRPr="0023469B" w:rsidDel="0023469B">
                          <w:rPr>
                            <w:spacing w:val="-5"/>
                          </w:rPr>
                          <w:delText xml:space="preserve"> </w:delText>
                        </w:r>
                        <w:r w:rsidR="00000000" w:rsidRPr="0023469B" w:rsidDel="0023469B">
                          <w:delText>will</w:delText>
                        </w:r>
                        <w:r w:rsidR="00000000" w:rsidRPr="0023469B" w:rsidDel="0023469B">
                          <w:rPr>
                            <w:spacing w:val="-5"/>
                          </w:rPr>
                          <w:delText xml:space="preserve"> </w:delText>
                        </w:r>
                        <w:r w:rsidR="00000000" w:rsidRPr="0023469B" w:rsidDel="0023469B">
                          <w:delText>screen</w:delText>
                        </w:r>
                        <w:r w:rsidR="00000000" w:rsidRPr="0023469B" w:rsidDel="0023469B">
                          <w:rPr>
                            <w:spacing w:val="-1"/>
                          </w:rPr>
                          <w:delText xml:space="preserve"> </w:delText>
                        </w:r>
                        <w:r w:rsidR="00000000" w:rsidRPr="0023469B" w:rsidDel="0023469B">
                          <w:delText>all</w:delText>
                        </w:r>
                        <w:r w:rsidR="00000000" w:rsidRPr="0023469B" w:rsidDel="0023469B">
                          <w:rPr>
                            <w:spacing w:val="-5"/>
                          </w:rPr>
                          <w:delText xml:space="preserve"> </w:delText>
                        </w:r>
                        <w:r w:rsidR="00000000" w:rsidRPr="0023469B" w:rsidDel="0023469B">
                          <w:delText>tracking</w:delText>
                        </w:r>
                        <w:r w:rsidR="00000000" w:rsidRPr="0023469B" w:rsidDel="0023469B">
                          <w:rPr>
                            <w:spacing w:val="-3"/>
                          </w:rPr>
                          <w:delText xml:space="preserve"> </w:delText>
                        </w:r>
                        <w:r w:rsidR="00000000" w:rsidRPr="0023469B" w:rsidDel="0023469B">
                          <w:delText>technology</w:delText>
                        </w:r>
                        <w:r w:rsidR="00000000" w:rsidRPr="0023469B" w:rsidDel="0023469B">
                          <w:rPr>
                            <w:spacing w:val="-6"/>
                          </w:rPr>
                          <w:delText xml:space="preserve"> </w:delText>
                        </w:r>
                        <w:r w:rsidR="00000000" w:rsidRPr="0023469B" w:rsidDel="0023469B">
                          <w:delText>deployments</w:delText>
                        </w:r>
                        <w:r w:rsidR="00000000" w:rsidRPr="0023469B" w:rsidDel="0023469B">
                          <w:rPr>
                            <w:spacing w:val="-5"/>
                          </w:rPr>
                          <w:delText xml:space="preserve"> </w:delText>
                        </w:r>
                        <w:r w:rsidR="00000000" w:rsidRPr="0023469B" w:rsidDel="0023469B">
                          <w:delText>to</w:delText>
                        </w:r>
                        <w:r w:rsidR="00000000" w:rsidRPr="0023469B" w:rsidDel="0023469B">
                          <w:rPr>
                            <w:spacing w:val="-4"/>
                          </w:rPr>
                          <w:delText xml:space="preserve"> </w:delText>
                        </w:r>
                        <w:r w:rsidR="00000000" w:rsidRPr="0023469B" w:rsidDel="0023469B">
                          <w:delText xml:space="preserve">ensure that the appropriate authorities are in place before approving deployment of tracking </w:delText>
                        </w:r>
                        <w:r w:rsidR="00000000" w:rsidRPr="0023469B" w:rsidDel="0023469B">
                          <w:rPr>
                            <w:spacing w:val="-2"/>
                          </w:rPr>
                          <w:delText>technology.</w:delText>
                        </w:r>
                      </w:del>
                    </w:p>
                  </w:txbxContent>
                </v:textbox>
                <w10:wrap type="topAndBottom" anchorx="page"/>
              </v:shape>
            </w:pict>
          </mc:Fallback>
        </mc:AlternateContent>
      </w:r>
    </w:p>
    <w:p w14:paraId="75FFE7A2" w14:textId="77777777" w:rsidR="00AF7D1C" w:rsidRDefault="00AF7D1C">
      <w:pPr>
        <w:rPr>
          <w:ins w:id="238" w:author="Tang, Vinh" w:date="2025-02-20T08:47:00Z" w16du:dateUtc="2025-02-20T16:47:00Z"/>
          <w:b/>
          <w:sz w:val="24"/>
        </w:rPr>
      </w:pPr>
      <w:bookmarkStart w:id="239" w:name="4.4_How_often_will_the_technology_be_in_"/>
      <w:bookmarkEnd w:id="239"/>
      <w:ins w:id="240" w:author="Tang, Vinh" w:date="2025-02-20T08:47:00Z" w16du:dateUtc="2025-02-20T16:47:00Z">
        <w:r>
          <w:rPr>
            <w:b/>
            <w:sz w:val="24"/>
          </w:rPr>
          <w:br w:type="page"/>
        </w:r>
      </w:ins>
    </w:p>
    <w:p w14:paraId="760BA8DC" w14:textId="3B097CA7" w:rsidR="001D7AA8" w:rsidRDefault="00000000" w:rsidP="0032077F">
      <w:pPr>
        <w:pStyle w:val="ListParagraph"/>
        <w:numPr>
          <w:ilvl w:val="1"/>
          <w:numId w:val="21"/>
        </w:numPr>
        <w:tabs>
          <w:tab w:val="left" w:pos="1102"/>
        </w:tabs>
        <w:spacing w:before="124"/>
        <w:ind w:left="720" w:hanging="362"/>
        <w:rPr>
          <w:b/>
          <w:sz w:val="24"/>
        </w:rPr>
      </w:pPr>
      <w:r>
        <w:rPr>
          <w:b/>
          <w:sz w:val="24"/>
        </w:rPr>
        <w:lastRenderedPageBreak/>
        <w:t>How</w:t>
      </w:r>
      <w:r>
        <w:rPr>
          <w:b/>
          <w:spacing w:val="-2"/>
          <w:sz w:val="24"/>
        </w:rPr>
        <w:t xml:space="preserve"> </w:t>
      </w:r>
      <w:r>
        <w:rPr>
          <w:b/>
          <w:sz w:val="24"/>
        </w:rPr>
        <w:t>often</w:t>
      </w:r>
      <w:r>
        <w:rPr>
          <w:b/>
          <w:spacing w:val="-2"/>
          <w:sz w:val="24"/>
        </w:rPr>
        <w:t xml:space="preserve"> </w:t>
      </w:r>
      <w:r>
        <w:rPr>
          <w:b/>
          <w:sz w:val="24"/>
        </w:rPr>
        <w:t>will</w:t>
      </w:r>
      <w:r>
        <w:rPr>
          <w:b/>
          <w:spacing w:val="-2"/>
          <w:sz w:val="24"/>
        </w:rPr>
        <w:t xml:space="preserve"> </w:t>
      </w:r>
      <w:r>
        <w:rPr>
          <w:b/>
          <w:sz w:val="24"/>
        </w:rPr>
        <w:t>the</w:t>
      </w:r>
      <w:r>
        <w:rPr>
          <w:b/>
          <w:spacing w:val="-4"/>
          <w:sz w:val="24"/>
        </w:rPr>
        <w:t xml:space="preserve"> </w:t>
      </w:r>
      <w:r>
        <w:rPr>
          <w:b/>
          <w:sz w:val="24"/>
        </w:rPr>
        <w:t>technology</w:t>
      </w:r>
      <w:r>
        <w:rPr>
          <w:b/>
          <w:spacing w:val="-1"/>
          <w:sz w:val="24"/>
        </w:rPr>
        <w:t xml:space="preserve"> </w:t>
      </w:r>
      <w:r>
        <w:rPr>
          <w:b/>
          <w:sz w:val="24"/>
        </w:rPr>
        <w:t>be</w:t>
      </w:r>
      <w:r>
        <w:rPr>
          <w:b/>
          <w:spacing w:val="-4"/>
          <w:sz w:val="24"/>
        </w:rPr>
        <w:t xml:space="preserve"> </w:t>
      </w:r>
      <w:r>
        <w:rPr>
          <w:b/>
          <w:sz w:val="24"/>
        </w:rPr>
        <w:t>in</w:t>
      </w:r>
      <w:r>
        <w:rPr>
          <w:b/>
          <w:spacing w:val="-1"/>
          <w:sz w:val="24"/>
        </w:rPr>
        <w:t xml:space="preserve"> </w:t>
      </w:r>
      <w:r>
        <w:rPr>
          <w:b/>
          <w:spacing w:val="-2"/>
          <w:sz w:val="24"/>
        </w:rPr>
        <w:t>operation?</w:t>
      </w:r>
    </w:p>
    <w:p w14:paraId="760BA8DD" w14:textId="77777777" w:rsidR="001D7AA8" w:rsidRDefault="00000000" w:rsidP="0032077F">
      <w:pPr>
        <w:pStyle w:val="BodyText"/>
        <w:spacing w:before="1"/>
        <w:ind w:left="720"/>
        <w:rPr>
          <w:b/>
          <w:sz w:val="8"/>
        </w:rPr>
      </w:pPr>
      <w:r>
        <w:rPr>
          <w:noProof/>
        </w:rPr>
        <mc:AlternateContent>
          <mc:Choice Requires="wps">
            <w:drawing>
              <wp:anchor distT="0" distB="0" distL="0" distR="0" simplePos="0" relativeHeight="251650560" behindDoc="1" locked="0" layoutInCell="1" allowOverlap="1" wp14:anchorId="760BAD58" wp14:editId="4E5697A1">
                <wp:simplePos x="0" y="0"/>
                <wp:positionH relativeFrom="page">
                  <wp:posOffset>916940</wp:posOffset>
                </wp:positionH>
                <wp:positionV relativeFrom="paragraph">
                  <wp:posOffset>80645</wp:posOffset>
                </wp:positionV>
                <wp:extent cx="5937885" cy="2286000"/>
                <wp:effectExtent l="0" t="0" r="24765" b="19050"/>
                <wp:wrapTopAndBottom/>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2286000"/>
                        </a:xfrm>
                        <a:prstGeom prst="rect">
                          <a:avLst/>
                        </a:prstGeom>
                        <a:ln w="6096">
                          <a:solidFill>
                            <a:srgbClr val="BEBEBE"/>
                          </a:solidFill>
                          <a:prstDash val="solid"/>
                        </a:ln>
                      </wps:spPr>
                      <wps:txbx>
                        <w:txbxContent>
                          <w:p w14:paraId="760BAE82" w14:textId="1AAC5CC7" w:rsidR="001D7AA8" w:rsidRDefault="00AF7D1C">
                            <w:pPr>
                              <w:pStyle w:val="BodyText"/>
                              <w:spacing w:before="119"/>
                              <w:ind w:left="103" w:right="227"/>
                            </w:pPr>
                            <w:ins w:id="241" w:author="Tang, Vinh" w:date="2025-02-20T08:47:00Z" w16du:dateUtc="2025-02-20T16:47:00Z">
                              <w:r>
                                <w:t xml:space="preserve">Trackers are used, as appropriate, when supported by a search warrant or consent (of a witness or a confidential informant), in conjunction with an active investigation, or when use of GPS pursuit mitigation trackers is needed to prevent the need for the pursuit of a vehicle for which there is probable cause or reasonable suspicion to stop. The length of time that any one covert tracker might be utilized in an investigation is established, and constrained, by parameters established within the requisite search warrant.  The battery of a GPS pursuit mitigation tracker is about eight (8) hours.  </w:t>
                              </w:r>
                            </w:ins>
                            <w:del w:id="242" w:author="Tang, Vinh" w:date="2025-02-20T08:47:00Z" w16du:dateUtc="2025-02-20T16:47:00Z">
                              <w:r w:rsidR="00000000" w:rsidDel="00AF7D1C">
                                <w:delText>Trackers are used, as appropriate, when supported by a search warrant or consent (of a witness</w:delText>
                              </w:r>
                              <w:r w:rsidR="00000000" w:rsidDel="00AF7D1C">
                                <w:rPr>
                                  <w:spacing w:val="-3"/>
                                </w:rPr>
                                <w:delText xml:space="preserve"> </w:delText>
                              </w:r>
                              <w:r w:rsidR="00000000" w:rsidDel="00AF7D1C">
                                <w:delText>or</w:delText>
                              </w:r>
                              <w:r w:rsidR="00000000" w:rsidDel="00AF7D1C">
                                <w:rPr>
                                  <w:spacing w:val="-4"/>
                                </w:rPr>
                                <w:delText xml:space="preserve"> </w:delText>
                              </w:r>
                              <w:r w:rsidR="00000000" w:rsidDel="00AF7D1C">
                                <w:delText>a</w:delText>
                              </w:r>
                              <w:r w:rsidR="00000000" w:rsidDel="00AF7D1C">
                                <w:rPr>
                                  <w:spacing w:val="-2"/>
                                </w:rPr>
                                <w:delText xml:space="preserve"> </w:delText>
                              </w:r>
                              <w:r w:rsidR="00000000" w:rsidDel="00AF7D1C">
                                <w:delText>confidential</w:delText>
                              </w:r>
                              <w:r w:rsidR="00000000" w:rsidDel="00AF7D1C">
                                <w:rPr>
                                  <w:spacing w:val="-4"/>
                                </w:rPr>
                                <w:delText xml:space="preserve"> </w:delText>
                              </w:r>
                              <w:r w:rsidR="00000000" w:rsidDel="00AF7D1C">
                                <w:delText>informant),</w:delText>
                              </w:r>
                              <w:r w:rsidR="00000000" w:rsidDel="00AF7D1C">
                                <w:rPr>
                                  <w:spacing w:val="-2"/>
                                </w:rPr>
                                <w:delText xml:space="preserve"> </w:delText>
                              </w:r>
                              <w:r w:rsidR="00000000" w:rsidDel="00AF7D1C">
                                <w:delText>in</w:delText>
                              </w:r>
                              <w:r w:rsidR="00000000" w:rsidDel="00AF7D1C">
                                <w:rPr>
                                  <w:spacing w:val="-3"/>
                                </w:rPr>
                                <w:delText xml:space="preserve"> </w:delText>
                              </w:r>
                              <w:r w:rsidR="00000000" w:rsidDel="00AF7D1C">
                                <w:delText>conjunction</w:delText>
                              </w:r>
                              <w:r w:rsidR="00000000" w:rsidDel="00AF7D1C">
                                <w:rPr>
                                  <w:spacing w:val="-1"/>
                                </w:rPr>
                                <w:delText xml:space="preserve"> </w:delText>
                              </w:r>
                              <w:r w:rsidR="00000000" w:rsidDel="00AF7D1C">
                                <w:delText>with</w:delText>
                              </w:r>
                              <w:r w:rsidR="00000000" w:rsidDel="00AF7D1C">
                                <w:rPr>
                                  <w:spacing w:val="-3"/>
                                </w:rPr>
                                <w:delText xml:space="preserve"> </w:delText>
                              </w:r>
                              <w:r w:rsidR="00000000" w:rsidDel="00AF7D1C">
                                <w:delText>an</w:delText>
                              </w:r>
                              <w:r w:rsidR="00000000" w:rsidDel="00AF7D1C">
                                <w:rPr>
                                  <w:spacing w:val="-3"/>
                                </w:rPr>
                                <w:delText xml:space="preserve"> </w:delText>
                              </w:r>
                              <w:r w:rsidR="00000000" w:rsidDel="00AF7D1C">
                                <w:delText>active</w:delText>
                              </w:r>
                              <w:r w:rsidR="00000000" w:rsidDel="00AF7D1C">
                                <w:rPr>
                                  <w:spacing w:val="-3"/>
                                </w:rPr>
                                <w:delText xml:space="preserve"> </w:delText>
                              </w:r>
                              <w:r w:rsidR="00000000" w:rsidDel="00AF7D1C">
                                <w:delText>investigation.</w:delText>
                              </w:r>
                              <w:r w:rsidR="00000000" w:rsidDel="00AF7D1C">
                                <w:rPr>
                                  <w:spacing w:val="40"/>
                                </w:rPr>
                                <w:delText xml:space="preserve"> </w:delText>
                              </w:r>
                              <w:r w:rsidR="00000000" w:rsidDel="00AF7D1C">
                                <w:delText>The</w:delText>
                              </w:r>
                              <w:r w:rsidR="00000000" w:rsidDel="00AF7D1C">
                                <w:rPr>
                                  <w:spacing w:val="-2"/>
                                </w:rPr>
                                <w:delText xml:space="preserve"> </w:delText>
                              </w:r>
                              <w:r w:rsidR="00000000" w:rsidDel="00AF7D1C">
                                <w:delText>length of time that any one tracker might be utilized in an investigation is established, and constrained, by parameters established within the requisite search warrant.</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58" id="Textbox 39" o:spid="_x0000_s1056" type="#_x0000_t202" style="position:absolute;left:0;text-align:left;margin-left:72.2pt;margin-top:6.35pt;width:467.55pt;height:180pt;z-index:-25166592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" filled="f" strokecolor="#bebebe" strokeweight=".48pt">
                <v:path arrowok="t"/>
                <v:textbox inset="0,0,0,0">
                  <w:txbxContent>
                    <w:p w14:paraId="760BAE82" w14:textId="1AAC5CC7" w:rsidR="001D7AA8" w:rsidRDefault="00AF7D1C">
                      <w:pPr>
                        <w:pStyle w:val="BodyText"/>
                        <w:spacing w:before="119"/>
                        <w:ind w:left="103" w:right="227"/>
                      </w:pPr>
                      <w:ins w:id="243" w:author="Tang, Vinh" w:date="2025-02-20T08:47:00Z" w16du:dateUtc="2025-02-20T16:47:00Z">
                        <w:r>
                          <w:t xml:space="preserve">Trackers are used, as appropriate, when supported by a search warrant or consent (of a witness or a confidential informant), in conjunction with an active investigation, or when use of GPS pursuit mitigation trackers is needed to prevent the need for the pursuit of a vehicle for which there is probable cause or reasonable suspicion to stop. The length of time that any one covert tracker might be utilized in an investigation is established, and constrained, by parameters established within the requisite search warrant.  The battery of a GPS pursuit mitigation tracker is about eight (8) hours.  </w:t>
                        </w:r>
                      </w:ins>
                      <w:del w:id="244" w:author="Tang, Vinh" w:date="2025-02-20T08:47:00Z" w16du:dateUtc="2025-02-20T16:47:00Z">
                        <w:r w:rsidR="00000000" w:rsidDel="00AF7D1C">
                          <w:delText>Trackers are used, as appropriate, when supported by a search warrant or consent (of a witness</w:delText>
                        </w:r>
                        <w:r w:rsidR="00000000" w:rsidDel="00AF7D1C">
                          <w:rPr>
                            <w:spacing w:val="-3"/>
                          </w:rPr>
                          <w:delText xml:space="preserve"> </w:delText>
                        </w:r>
                        <w:r w:rsidR="00000000" w:rsidDel="00AF7D1C">
                          <w:delText>or</w:delText>
                        </w:r>
                        <w:r w:rsidR="00000000" w:rsidDel="00AF7D1C">
                          <w:rPr>
                            <w:spacing w:val="-4"/>
                          </w:rPr>
                          <w:delText xml:space="preserve"> </w:delText>
                        </w:r>
                        <w:r w:rsidR="00000000" w:rsidDel="00AF7D1C">
                          <w:delText>a</w:delText>
                        </w:r>
                        <w:r w:rsidR="00000000" w:rsidDel="00AF7D1C">
                          <w:rPr>
                            <w:spacing w:val="-2"/>
                          </w:rPr>
                          <w:delText xml:space="preserve"> </w:delText>
                        </w:r>
                        <w:r w:rsidR="00000000" w:rsidDel="00AF7D1C">
                          <w:delText>confidential</w:delText>
                        </w:r>
                        <w:r w:rsidR="00000000" w:rsidDel="00AF7D1C">
                          <w:rPr>
                            <w:spacing w:val="-4"/>
                          </w:rPr>
                          <w:delText xml:space="preserve"> </w:delText>
                        </w:r>
                        <w:r w:rsidR="00000000" w:rsidDel="00AF7D1C">
                          <w:delText>informant),</w:delText>
                        </w:r>
                        <w:r w:rsidR="00000000" w:rsidDel="00AF7D1C">
                          <w:rPr>
                            <w:spacing w:val="-2"/>
                          </w:rPr>
                          <w:delText xml:space="preserve"> </w:delText>
                        </w:r>
                        <w:r w:rsidR="00000000" w:rsidDel="00AF7D1C">
                          <w:delText>in</w:delText>
                        </w:r>
                        <w:r w:rsidR="00000000" w:rsidDel="00AF7D1C">
                          <w:rPr>
                            <w:spacing w:val="-3"/>
                          </w:rPr>
                          <w:delText xml:space="preserve"> </w:delText>
                        </w:r>
                        <w:r w:rsidR="00000000" w:rsidDel="00AF7D1C">
                          <w:delText>conjunction</w:delText>
                        </w:r>
                        <w:r w:rsidR="00000000" w:rsidDel="00AF7D1C">
                          <w:rPr>
                            <w:spacing w:val="-1"/>
                          </w:rPr>
                          <w:delText xml:space="preserve"> </w:delText>
                        </w:r>
                        <w:r w:rsidR="00000000" w:rsidDel="00AF7D1C">
                          <w:delText>with</w:delText>
                        </w:r>
                        <w:r w:rsidR="00000000" w:rsidDel="00AF7D1C">
                          <w:rPr>
                            <w:spacing w:val="-3"/>
                          </w:rPr>
                          <w:delText xml:space="preserve"> </w:delText>
                        </w:r>
                        <w:r w:rsidR="00000000" w:rsidDel="00AF7D1C">
                          <w:delText>an</w:delText>
                        </w:r>
                        <w:r w:rsidR="00000000" w:rsidDel="00AF7D1C">
                          <w:rPr>
                            <w:spacing w:val="-3"/>
                          </w:rPr>
                          <w:delText xml:space="preserve"> </w:delText>
                        </w:r>
                        <w:r w:rsidR="00000000" w:rsidDel="00AF7D1C">
                          <w:delText>active</w:delText>
                        </w:r>
                        <w:r w:rsidR="00000000" w:rsidDel="00AF7D1C">
                          <w:rPr>
                            <w:spacing w:val="-3"/>
                          </w:rPr>
                          <w:delText xml:space="preserve"> </w:delText>
                        </w:r>
                        <w:r w:rsidR="00000000" w:rsidDel="00AF7D1C">
                          <w:delText>investigation.</w:delText>
                        </w:r>
                        <w:r w:rsidR="00000000" w:rsidDel="00AF7D1C">
                          <w:rPr>
                            <w:spacing w:val="40"/>
                          </w:rPr>
                          <w:delText xml:space="preserve"> </w:delText>
                        </w:r>
                        <w:r w:rsidR="00000000" w:rsidDel="00AF7D1C">
                          <w:delText>The</w:delText>
                        </w:r>
                        <w:r w:rsidR="00000000" w:rsidDel="00AF7D1C">
                          <w:rPr>
                            <w:spacing w:val="-2"/>
                          </w:rPr>
                          <w:delText xml:space="preserve"> </w:delText>
                        </w:r>
                        <w:r w:rsidR="00000000" w:rsidDel="00AF7D1C">
                          <w:delText>length of time that any one tracker might be utilized in an investigation is established, and constrained, by parameters established within the requisite search warrant.</w:delText>
                        </w:r>
                      </w:del>
                    </w:p>
                  </w:txbxContent>
                </v:textbox>
                <w10:wrap type="topAndBottom" anchorx="page"/>
              </v:shape>
            </w:pict>
          </mc:Fallback>
        </mc:AlternateContent>
      </w:r>
    </w:p>
    <w:p w14:paraId="64212BF0" w14:textId="6475B308" w:rsidR="005F05B1" w:rsidRDefault="005F05B1">
      <w:pPr>
        <w:rPr>
          <w:b/>
          <w:sz w:val="24"/>
        </w:rPr>
      </w:pPr>
      <w:bookmarkStart w:id="245" w:name="4.5_What_is_the_permanence_of_the_instal"/>
      <w:bookmarkEnd w:id="245"/>
    </w:p>
    <w:p w14:paraId="760BA8E0" w14:textId="4D4D75C1" w:rsidR="001D7AA8" w:rsidRPr="005F05B1" w:rsidRDefault="00000000" w:rsidP="00890215">
      <w:pPr>
        <w:pStyle w:val="ListParagraph"/>
        <w:numPr>
          <w:ilvl w:val="1"/>
          <w:numId w:val="21"/>
        </w:numPr>
        <w:tabs>
          <w:tab w:val="left" w:pos="1100"/>
        </w:tabs>
        <w:spacing w:before="3"/>
        <w:ind w:left="720" w:hanging="360"/>
        <w:rPr>
          <w:b/>
          <w:sz w:val="24"/>
          <w:szCs w:val="24"/>
        </w:rPr>
      </w:pPr>
      <w:r w:rsidRPr="005F05B1">
        <w:rPr>
          <w:b/>
          <w:sz w:val="24"/>
          <w:szCs w:val="24"/>
        </w:rPr>
        <w:t>What</w:t>
      </w:r>
      <w:r w:rsidRPr="005F05B1">
        <w:rPr>
          <w:b/>
          <w:spacing w:val="-5"/>
          <w:sz w:val="24"/>
          <w:szCs w:val="24"/>
        </w:rPr>
        <w:t xml:space="preserve"> </w:t>
      </w:r>
      <w:r w:rsidRPr="005F05B1">
        <w:rPr>
          <w:b/>
          <w:sz w:val="24"/>
          <w:szCs w:val="24"/>
        </w:rPr>
        <w:t>is</w:t>
      </w:r>
      <w:r w:rsidRPr="005F05B1">
        <w:rPr>
          <w:b/>
          <w:spacing w:val="-4"/>
          <w:sz w:val="24"/>
          <w:szCs w:val="24"/>
        </w:rPr>
        <w:t xml:space="preserve"> </w:t>
      </w:r>
      <w:r w:rsidRPr="005F05B1">
        <w:rPr>
          <w:b/>
          <w:sz w:val="24"/>
          <w:szCs w:val="24"/>
        </w:rPr>
        <w:t>the</w:t>
      </w:r>
      <w:r w:rsidRPr="005F05B1">
        <w:rPr>
          <w:b/>
          <w:spacing w:val="-2"/>
          <w:sz w:val="24"/>
          <w:szCs w:val="24"/>
        </w:rPr>
        <w:t xml:space="preserve"> </w:t>
      </w:r>
      <w:r w:rsidRPr="005F05B1">
        <w:rPr>
          <w:b/>
          <w:sz w:val="24"/>
          <w:szCs w:val="24"/>
        </w:rPr>
        <w:t>permanence</w:t>
      </w:r>
      <w:r w:rsidRPr="005F05B1">
        <w:rPr>
          <w:b/>
          <w:spacing w:val="-1"/>
          <w:sz w:val="24"/>
          <w:szCs w:val="24"/>
        </w:rPr>
        <w:t xml:space="preserve"> </w:t>
      </w:r>
      <w:r w:rsidRPr="005F05B1">
        <w:rPr>
          <w:b/>
          <w:sz w:val="24"/>
          <w:szCs w:val="24"/>
        </w:rPr>
        <w:t>of</w:t>
      </w:r>
      <w:r w:rsidRPr="005F05B1">
        <w:rPr>
          <w:b/>
          <w:spacing w:val="-1"/>
          <w:sz w:val="24"/>
          <w:szCs w:val="24"/>
        </w:rPr>
        <w:t xml:space="preserve"> </w:t>
      </w:r>
      <w:r w:rsidRPr="005F05B1">
        <w:rPr>
          <w:b/>
          <w:sz w:val="24"/>
          <w:szCs w:val="24"/>
        </w:rPr>
        <w:t>the</w:t>
      </w:r>
      <w:r w:rsidRPr="005F05B1">
        <w:rPr>
          <w:b/>
          <w:spacing w:val="-2"/>
          <w:sz w:val="24"/>
          <w:szCs w:val="24"/>
        </w:rPr>
        <w:t xml:space="preserve"> </w:t>
      </w:r>
      <w:r w:rsidRPr="005F05B1">
        <w:rPr>
          <w:b/>
          <w:sz w:val="24"/>
          <w:szCs w:val="24"/>
        </w:rPr>
        <w:t>installation?</w:t>
      </w:r>
      <w:r w:rsidRPr="005F05B1">
        <w:rPr>
          <w:b/>
          <w:spacing w:val="-1"/>
          <w:sz w:val="24"/>
          <w:szCs w:val="24"/>
        </w:rPr>
        <w:t xml:space="preserve"> </w:t>
      </w:r>
      <w:r w:rsidRPr="005F05B1">
        <w:rPr>
          <w:b/>
          <w:sz w:val="24"/>
          <w:szCs w:val="24"/>
        </w:rPr>
        <w:t>Is</w:t>
      </w:r>
      <w:r w:rsidRPr="005F05B1">
        <w:rPr>
          <w:b/>
          <w:spacing w:val="-3"/>
          <w:sz w:val="24"/>
          <w:szCs w:val="24"/>
        </w:rPr>
        <w:t xml:space="preserve"> </w:t>
      </w:r>
      <w:r w:rsidRPr="005F05B1">
        <w:rPr>
          <w:b/>
          <w:sz w:val="24"/>
          <w:szCs w:val="24"/>
        </w:rPr>
        <w:t>it</w:t>
      </w:r>
      <w:r w:rsidRPr="005F05B1">
        <w:rPr>
          <w:b/>
          <w:spacing w:val="-3"/>
          <w:sz w:val="24"/>
          <w:szCs w:val="24"/>
        </w:rPr>
        <w:t xml:space="preserve"> </w:t>
      </w:r>
      <w:r w:rsidRPr="005F05B1">
        <w:rPr>
          <w:b/>
          <w:sz w:val="24"/>
          <w:szCs w:val="24"/>
        </w:rPr>
        <w:t>installed</w:t>
      </w:r>
      <w:r w:rsidRPr="005F05B1">
        <w:rPr>
          <w:b/>
          <w:spacing w:val="-3"/>
          <w:sz w:val="24"/>
          <w:szCs w:val="24"/>
        </w:rPr>
        <w:t xml:space="preserve"> </w:t>
      </w:r>
      <w:r w:rsidRPr="005F05B1">
        <w:rPr>
          <w:b/>
          <w:sz w:val="24"/>
          <w:szCs w:val="24"/>
        </w:rPr>
        <w:t>permanently,</w:t>
      </w:r>
      <w:r w:rsidRPr="005F05B1">
        <w:rPr>
          <w:b/>
          <w:spacing w:val="-1"/>
          <w:sz w:val="24"/>
          <w:szCs w:val="24"/>
        </w:rPr>
        <w:t xml:space="preserve"> </w:t>
      </w:r>
      <w:r w:rsidRPr="005F05B1">
        <w:rPr>
          <w:b/>
          <w:sz w:val="24"/>
          <w:szCs w:val="24"/>
        </w:rPr>
        <w:t>or</w:t>
      </w:r>
      <w:r w:rsidRPr="005F05B1">
        <w:rPr>
          <w:b/>
          <w:spacing w:val="1"/>
          <w:sz w:val="24"/>
          <w:szCs w:val="24"/>
        </w:rPr>
        <w:t xml:space="preserve"> </w:t>
      </w:r>
      <w:r w:rsidRPr="005F05B1">
        <w:rPr>
          <w:b/>
          <w:spacing w:val="-2"/>
          <w:sz w:val="24"/>
          <w:szCs w:val="24"/>
        </w:rPr>
        <w:t>temporarily?</w:t>
      </w:r>
      <w:r w:rsidR="00890215" w:rsidRPr="005F05B1">
        <w:rPr>
          <w:b/>
          <w:spacing w:val="-2"/>
          <w:sz w:val="24"/>
          <w:szCs w:val="24"/>
        </w:rPr>
        <w:t xml:space="preserve"> </w:t>
      </w:r>
    </w:p>
    <w:p w14:paraId="760BA8E1" w14:textId="77777777" w:rsidR="001D7AA8" w:rsidRDefault="00000000" w:rsidP="0032077F">
      <w:pPr>
        <w:pStyle w:val="BodyText"/>
        <w:ind w:left="720"/>
        <w:rPr>
          <w:sz w:val="20"/>
        </w:rPr>
      </w:pPr>
      <w:r>
        <w:rPr>
          <w:noProof/>
          <w:sz w:val="20"/>
        </w:rPr>
        <mc:AlternateContent>
          <mc:Choice Requires="wps">
            <w:drawing>
              <wp:inline distT="0" distB="0" distL="0" distR="0" wp14:anchorId="760BAD5A" wp14:editId="760BAD5B">
                <wp:extent cx="5937885" cy="344805"/>
                <wp:effectExtent l="9525" t="0" r="0" b="7620"/>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344805"/>
                        </a:xfrm>
                        <a:prstGeom prst="rect">
                          <a:avLst/>
                        </a:prstGeom>
                        <a:ln w="6096">
                          <a:solidFill>
                            <a:srgbClr val="BEBEBE"/>
                          </a:solidFill>
                          <a:prstDash val="solid"/>
                        </a:ln>
                      </wps:spPr>
                      <wps:txbx>
                        <w:txbxContent>
                          <w:p w14:paraId="760BAE83" w14:textId="77777777" w:rsidR="001D7AA8" w:rsidRDefault="00000000">
                            <w:pPr>
                              <w:pStyle w:val="BodyText"/>
                              <w:spacing w:before="119"/>
                              <w:ind w:left="103"/>
                            </w:pPr>
                            <w:r>
                              <w:rPr>
                                <w:spacing w:val="-2"/>
                              </w:rPr>
                              <w:t>Temporary.</w:t>
                            </w:r>
                          </w:p>
                        </w:txbxContent>
                      </wps:txbx>
                      <wps:bodyPr wrap="square" lIns="0" tIns="0" rIns="0" bIns="0" rtlCol="0">
                        <a:noAutofit/>
                      </wps:bodyPr>
                    </wps:wsp>
                  </a:graphicData>
                </a:graphic>
              </wp:inline>
            </w:drawing>
          </mc:Choice>
          <mc:Fallback>
            <w:pict>
              <v:shape w14:anchorId="760BAD5A" id="Textbox 40" o:spid="_x0000_s1057" type="#_x0000_t202" style="width:467.55pt;height:2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" filled="f" strokecolor="#bebebe" strokeweight=".48pt">
                <v:path arrowok="t"/>
                <v:textbox inset="0,0,0,0">
                  <w:txbxContent>
                    <w:p w14:paraId="760BAE83" w14:textId="77777777" w:rsidR="001D7AA8" w:rsidRDefault="00000000">
                      <w:pPr>
                        <w:pStyle w:val="BodyText"/>
                        <w:spacing w:before="119"/>
                        <w:ind w:left="103"/>
                      </w:pPr>
                      <w:r>
                        <w:rPr>
                          <w:spacing w:val="-2"/>
                        </w:rPr>
                        <w:t>Temporary.</w:t>
                      </w:r>
                    </w:p>
                  </w:txbxContent>
                </v:textbox>
                <w10:anchorlock/>
              </v:shape>
            </w:pict>
          </mc:Fallback>
        </mc:AlternateContent>
      </w:r>
    </w:p>
    <w:p w14:paraId="760BA8E2" w14:textId="77777777" w:rsidR="001D7AA8" w:rsidRDefault="00000000" w:rsidP="0032077F">
      <w:pPr>
        <w:pStyle w:val="ListParagraph"/>
        <w:numPr>
          <w:ilvl w:val="1"/>
          <w:numId w:val="21"/>
        </w:numPr>
        <w:tabs>
          <w:tab w:val="left" w:pos="1100"/>
        </w:tabs>
        <w:spacing w:before="91"/>
        <w:ind w:left="720" w:right="1122" w:firstLine="0"/>
        <w:rPr>
          <w:b/>
          <w:sz w:val="24"/>
        </w:rPr>
      </w:pPr>
      <w:bookmarkStart w:id="246" w:name="4.6_Is_a_physical_object_collecting_data"/>
      <w:bookmarkEnd w:id="246"/>
      <w:r>
        <w:rPr>
          <w:b/>
          <w:sz w:val="24"/>
        </w:rPr>
        <w:t>Is</w:t>
      </w:r>
      <w:r>
        <w:rPr>
          <w:b/>
          <w:spacing w:val="-1"/>
          <w:sz w:val="24"/>
        </w:rPr>
        <w:t xml:space="preserve"> </w:t>
      </w:r>
      <w:r>
        <w:rPr>
          <w:b/>
          <w:sz w:val="24"/>
        </w:rPr>
        <w:t>a</w:t>
      </w:r>
      <w:r>
        <w:rPr>
          <w:b/>
          <w:spacing w:val="-2"/>
          <w:sz w:val="24"/>
        </w:rPr>
        <w:t xml:space="preserve"> </w:t>
      </w:r>
      <w:r>
        <w:rPr>
          <w:b/>
          <w:sz w:val="24"/>
        </w:rPr>
        <w:t>physical</w:t>
      </w:r>
      <w:r>
        <w:rPr>
          <w:b/>
          <w:spacing w:val="-3"/>
          <w:sz w:val="24"/>
        </w:rPr>
        <w:t xml:space="preserve"> </w:t>
      </w:r>
      <w:r>
        <w:rPr>
          <w:b/>
          <w:sz w:val="24"/>
        </w:rPr>
        <w:t>object</w:t>
      </w:r>
      <w:r>
        <w:rPr>
          <w:b/>
          <w:spacing w:val="-1"/>
          <w:sz w:val="24"/>
        </w:rPr>
        <w:t xml:space="preserve"> </w:t>
      </w:r>
      <w:r>
        <w:rPr>
          <w:b/>
          <w:sz w:val="24"/>
        </w:rPr>
        <w:t>collecting</w:t>
      </w:r>
      <w:r>
        <w:rPr>
          <w:b/>
          <w:spacing w:val="-3"/>
          <w:sz w:val="24"/>
        </w:rPr>
        <w:t xml:space="preserve"> </w:t>
      </w:r>
      <w:r>
        <w:rPr>
          <w:b/>
          <w:sz w:val="24"/>
        </w:rPr>
        <w:t>data</w:t>
      </w:r>
      <w:r>
        <w:rPr>
          <w:b/>
          <w:spacing w:val="-5"/>
          <w:sz w:val="24"/>
        </w:rPr>
        <w:t xml:space="preserve"> </w:t>
      </w:r>
      <w:r>
        <w:rPr>
          <w:b/>
          <w:sz w:val="24"/>
        </w:rPr>
        <w:t>or</w:t>
      </w:r>
      <w:r>
        <w:rPr>
          <w:b/>
          <w:spacing w:val="-3"/>
          <w:sz w:val="24"/>
        </w:rPr>
        <w:t xml:space="preserve"> </w:t>
      </w:r>
      <w:r>
        <w:rPr>
          <w:b/>
          <w:sz w:val="24"/>
        </w:rPr>
        <w:t>images</w:t>
      </w:r>
      <w:r>
        <w:rPr>
          <w:b/>
          <w:spacing w:val="-1"/>
          <w:sz w:val="24"/>
        </w:rPr>
        <w:t xml:space="preserve"> </w:t>
      </w:r>
      <w:r>
        <w:rPr>
          <w:b/>
          <w:sz w:val="24"/>
        </w:rPr>
        <w:t>visible</w:t>
      </w:r>
      <w:r>
        <w:rPr>
          <w:b/>
          <w:spacing w:val="-4"/>
          <w:sz w:val="24"/>
        </w:rPr>
        <w:t xml:space="preserve"> </w:t>
      </w:r>
      <w:r>
        <w:rPr>
          <w:b/>
          <w:sz w:val="24"/>
        </w:rPr>
        <w:t>to</w:t>
      </w:r>
      <w:r>
        <w:rPr>
          <w:b/>
          <w:spacing w:val="-3"/>
          <w:sz w:val="24"/>
        </w:rPr>
        <w:t xml:space="preserve"> </w:t>
      </w:r>
      <w:r>
        <w:rPr>
          <w:b/>
          <w:sz w:val="24"/>
        </w:rPr>
        <w:t>the</w:t>
      </w:r>
      <w:r>
        <w:rPr>
          <w:b/>
          <w:spacing w:val="-2"/>
          <w:sz w:val="24"/>
        </w:rPr>
        <w:t xml:space="preserve"> </w:t>
      </w:r>
      <w:r>
        <w:rPr>
          <w:b/>
          <w:sz w:val="24"/>
        </w:rPr>
        <w:t>public?</w:t>
      </w:r>
      <w:r>
        <w:rPr>
          <w:b/>
          <w:spacing w:val="-4"/>
          <w:sz w:val="24"/>
        </w:rPr>
        <w:t xml:space="preserve"> </w:t>
      </w:r>
      <w:r>
        <w:rPr>
          <w:b/>
          <w:sz w:val="24"/>
        </w:rPr>
        <w:t>What</w:t>
      </w:r>
      <w:r>
        <w:rPr>
          <w:b/>
          <w:spacing w:val="-1"/>
          <w:sz w:val="24"/>
        </w:rPr>
        <w:t xml:space="preserve"> </w:t>
      </w:r>
      <w:r>
        <w:rPr>
          <w:b/>
          <w:sz w:val="24"/>
        </w:rPr>
        <w:t>are</w:t>
      </w:r>
      <w:r>
        <w:rPr>
          <w:b/>
          <w:spacing w:val="-2"/>
          <w:sz w:val="24"/>
        </w:rPr>
        <w:t xml:space="preserve"> </w:t>
      </w:r>
      <w:r>
        <w:rPr>
          <w:b/>
          <w:sz w:val="24"/>
        </w:rPr>
        <w:t>the</w:t>
      </w:r>
      <w:r>
        <w:rPr>
          <w:b/>
          <w:spacing w:val="-5"/>
          <w:sz w:val="24"/>
        </w:rPr>
        <w:t xml:space="preserve"> </w:t>
      </w:r>
      <w:r>
        <w:rPr>
          <w:b/>
          <w:sz w:val="24"/>
        </w:rPr>
        <w:t>markings to indicate that it is in use? What signage is used to determine department ownership and contact information?</w:t>
      </w:r>
    </w:p>
    <w:p w14:paraId="760BA8E3" w14:textId="77777777" w:rsidR="001D7AA8" w:rsidRDefault="00000000" w:rsidP="0032077F">
      <w:pPr>
        <w:pStyle w:val="BodyText"/>
        <w:ind w:left="720"/>
        <w:rPr>
          <w:b/>
          <w:sz w:val="8"/>
        </w:rPr>
      </w:pPr>
      <w:r>
        <w:rPr>
          <w:noProof/>
        </w:rPr>
        <mc:AlternateContent>
          <mc:Choice Requires="wps">
            <w:drawing>
              <wp:anchor distT="0" distB="0" distL="0" distR="0" simplePos="0" relativeHeight="251653632" behindDoc="1" locked="0" layoutInCell="1" allowOverlap="1" wp14:anchorId="760BAD5C" wp14:editId="0683AB39">
                <wp:simplePos x="0" y="0"/>
                <wp:positionH relativeFrom="page">
                  <wp:posOffset>916940</wp:posOffset>
                </wp:positionH>
                <wp:positionV relativeFrom="paragraph">
                  <wp:posOffset>80645</wp:posOffset>
                </wp:positionV>
                <wp:extent cx="5937885" cy="1371600"/>
                <wp:effectExtent l="0" t="0" r="24765" b="19050"/>
                <wp:wrapTopAndBottom/>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1371600"/>
                        </a:xfrm>
                        <a:prstGeom prst="rect">
                          <a:avLst/>
                        </a:prstGeom>
                        <a:ln w="6096">
                          <a:solidFill>
                            <a:srgbClr val="BEBEBE"/>
                          </a:solidFill>
                          <a:prstDash val="solid"/>
                        </a:ln>
                      </wps:spPr>
                      <wps:txbx>
                        <w:txbxContent>
                          <w:p w14:paraId="161FE2F8" w14:textId="77777777" w:rsidR="007134E3" w:rsidRPr="007134E3" w:rsidRDefault="007134E3" w:rsidP="007134E3">
                            <w:pPr>
                              <w:rPr>
                                <w:ins w:id="247" w:author="Tang, Vinh" w:date="2025-02-20T08:49:00Z" w16du:dateUtc="2025-02-20T16:49:00Z"/>
                                <w:sz w:val="24"/>
                                <w:szCs w:val="24"/>
                              </w:rPr>
                            </w:pPr>
                            <w:ins w:id="248" w:author="Tang, Vinh" w:date="2025-02-20T08:49:00Z" w16du:dateUtc="2025-02-20T16:49:00Z">
                              <w:r w:rsidRPr="007134E3">
                                <w:rPr>
                                  <w:sz w:val="24"/>
                                  <w:szCs w:val="24"/>
                                </w:rPr>
                                <w:t>Physical objects involved in covert tracking deployments are unmarked as their purpose is in support of covert investigations.</w:t>
                              </w:r>
                            </w:ins>
                          </w:p>
                          <w:p w14:paraId="760BAE84" w14:textId="605306DA" w:rsidR="001D7AA8" w:rsidRPr="007134E3" w:rsidRDefault="007134E3" w:rsidP="007134E3">
                            <w:pPr>
                              <w:pStyle w:val="BodyText"/>
                              <w:spacing w:before="119"/>
                              <w:ind w:left="103" w:right="324"/>
                            </w:pPr>
                            <w:ins w:id="249" w:author="Tang, Vinh" w:date="2025-02-20T08:49:00Z" w16du:dateUtc="2025-02-20T16:49:00Z">
                              <w:r w:rsidRPr="007134E3">
                                <w:t>GPS pursuit mitigation trackers are visible, as they are normally launched to attach to the rear of a vehicle, in plain view of the public.  It is marked with a 10-digit serial number and barcode.</w:t>
                              </w:r>
                            </w:ins>
                            <w:del w:id="250" w:author="Tang, Vinh" w:date="2025-02-20T08:49:00Z" w16du:dateUtc="2025-02-20T16:49:00Z">
                              <w:r w:rsidR="00000000" w:rsidRPr="007134E3" w:rsidDel="007134E3">
                                <w:delText>Physical</w:delText>
                              </w:r>
                              <w:r w:rsidR="00000000" w:rsidRPr="007134E3" w:rsidDel="007134E3">
                                <w:rPr>
                                  <w:spacing w:val="-1"/>
                                </w:rPr>
                                <w:delText xml:space="preserve"> </w:delText>
                              </w:r>
                              <w:r w:rsidR="00000000" w:rsidRPr="007134E3" w:rsidDel="007134E3">
                                <w:delText>objects</w:delText>
                              </w:r>
                              <w:r w:rsidR="00000000" w:rsidRPr="007134E3" w:rsidDel="007134E3">
                                <w:rPr>
                                  <w:spacing w:val="-2"/>
                                </w:rPr>
                                <w:delText xml:space="preserve"> </w:delText>
                              </w:r>
                              <w:r w:rsidR="00000000" w:rsidRPr="007134E3" w:rsidDel="007134E3">
                                <w:delText>involved</w:delText>
                              </w:r>
                              <w:r w:rsidR="00000000" w:rsidRPr="007134E3" w:rsidDel="007134E3">
                                <w:rPr>
                                  <w:spacing w:val="-3"/>
                                </w:rPr>
                                <w:delText xml:space="preserve"> </w:delText>
                              </w:r>
                              <w:r w:rsidR="00000000" w:rsidRPr="007134E3" w:rsidDel="007134E3">
                                <w:delText>in</w:delText>
                              </w:r>
                              <w:r w:rsidR="00000000" w:rsidRPr="007134E3" w:rsidDel="007134E3">
                                <w:rPr>
                                  <w:spacing w:val="-3"/>
                                </w:rPr>
                                <w:delText xml:space="preserve"> </w:delText>
                              </w:r>
                              <w:r w:rsidR="00000000" w:rsidRPr="007134E3" w:rsidDel="007134E3">
                                <w:delText>tracking</w:delText>
                              </w:r>
                              <w:r w:rsidR="00000000" w:rsidRPr="007134E3" w:rsidDel="007134E3">
                                <w:rPr>
                                  <w:spacing w:val="-4"/>
                                </w:rPr>
                                <w:delText xml:space="preserve"> </w:delText>
                              </w:r>
                              <w:r w:rsidR="00000000" w:rsidRPr="007134E3" w:rsidDel="007134E3">
                                <w:delText>deployments</w:delText>
                              </w:r>
                              <w:r w:rsidR="00000000" w:rsidRPr="007134E3" w:rsidDel="007134E3">
                                <w:rPr>
                                  <w:spacing w:val="-4"/>
                                </w:rPr>
                                <w:delText xml:space="preserve"> </w:delText>
                              </w:r>
                              <w:r w:rsidR="00000000" w:rsidRPr="007134E3" w:rsidDel="007134E3">
                                <w:delText>are</w:delText>
                              </w:r>
                              <w:r w:rsidR="00000000" w:rsidRPr="007134E3" w:rsidDel="007134E3">
                                <w:rPr>
                                  <w:spacing w:val="-1"/>
                                </w:rPr>
                                <w:delText xml:space="preserve"> </w:delText>
                              </w:r>
                              <w:r w:rsidR="00000000" w:rsidRPr="007134E3" w:rsidDel="007134E3">
                                <w:delText>unmarked</w:delText>
                              </w:r>
                              <w:r w:rsidR="00000000" w:rsidRPr="007134E3" w:rsidDel="007134E3">
                                <w:rPr>
                                  <w:spacing w:val="-3"/>
                                </w:rPr>
                                <w:delText xml:space="preserve"> </w:delText>
                              </w:r>
                              <w:r w:rsidR="00000000" w:rsidRPr="007134E3" w:rsidDel="007134E3">
                                <w:delText>as</w:delText>
                              </w:r>
                              <w:r w:rsidR="00000000" w:rsidRPr="007134E3" w:rsidDel="007134E3">
                                <w:rPr>
                                  <w:spacing w:val="-4"/>
                                </w:rPr>
                                <w:delText xml:space="preserve"> </w:delText>
                              </w:r>
                              <w:r w:rsidR="00000000" w:rsidRPr="007134E3" w:rsidDel="007134E3">
                                <w:delText>their</w:delText>
                              </w:r>
                              <w:r w:rsidR="00000000" w:rsidRPr="007134E3" w:rsidDel="007134E3">
                                <w:rPr>
                                  <w:spacing w:val="-4"/>
                                </w:rPr>
                                <w:delText xml:space="preserve"> </w:delText>
                              </w:r>
                              <w:r w:rsidR="00000000" w:rsidRPr="007134E3" w:rsidDel="007134E3">
                                <w:delText>purpose</w:delText>
                              </w:r>
                              <w:r w:rsidR="00000000" w:rsidRPr="007134E3" w:rsidDel="007134E3">
                                <w:rPr>
                                  <w:spacing w:val="-3"/>
                                </w:rPr>
                                <w:delText xml:space="preserve"> </w:delText>
                              </w:r>
                              <w:r w:rsidR="00000000" w:rsidRPr="007134E3" w:rsidDel="007134E3">
                                <w:delText>is</w:delText>
                              </w:r>
                              <w:r w:rsidR="00000000" w:rsidRPr="007134E3" w:rsidDel="007134E3">
                                <w:rPr>
                                  <w:spacing w:val="-2"/>
                                </w:rPr>
                                <w:delText xml:space="preserve"> </w:delText>
                              </w:r>
                              <w:r w:rsidR="00000000" w:rsidRPr="007134E3" w:rsidDel="007134E3">
                                <w:delText>in support of covert investigations.</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5C" id="Textbox 41" o:spid="_x0000_s1058" type="#_x0000_t202" style="position:absolute;left:0;text-align:left;margin-left:72.2pt;margin-top:6.35pt;width:467.55pt;height:108pt;z-index:-251662848;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" filled="f" strokecolor="#bebebe" strokeweight=".48pt">
                <v:path arrowok="t"/>
                <v:textbox inset="0,0,0,0">
                  <w:txbxContent>
                    <w:p w14:paraId="161FE2F8" w14:textId="77777777" w:rsidR="007134E3" w:rsidRPr="007134E3" w:rsidRDefault="007134E3" w:rsidP="007134E3">
                      <w:pPr>
                        <w:rPr>
                          <w:ins w:id="251" w:author="Tang, Vinh" w:date="2025-02-20T08:49:00Z" w16du:dateUtc="2025-02-20T16:49:00Z"/>
                          <w:sz w:val="24"/>
                          <w:szCs w:val="24"/>
                        </w:rPr>
                      </w:pPr>
                      <w:ins w:id="252" w:author="Tang, Vinh" w:date="2025-02-20T08:49:00Z" w16du:dateUtc="2025-02-20T16:49:00Z">
                        <w:r w:rsidRPr="007134E3">
                          <w:rPr>
                            <w:sz w:val="24"/>
                            <w:szCs w:val="24"/>
                          </w:rPr>
                          <w:t>Physical objects involved in covert tracking deployments are unmarked as their purpose is in support of covert investigations.</w:t>
                        </w:r>
                      </w:ins>
                    </w:p>
                    <w:p w14:paraId="760BAE84" w14:textId="605306DA" w:rsidR="001D7AA8" w:rsidRPr="007134E3" w:rsidRDefault="007134E3" w:rsidP="007134E3">
                      <w:pPr>
                        <w:pStyle w:val="BodyText"/>
                        <w:spacing w:before="119"/>
                        <w:ind w:left="103" w:right="324"/>
                      </w:pPr>
                      <w:ins w:id="253" w:author="Tang, Vinh" w:date="2025-02-20T08:49:00Z" w16du:dateUtc="2025-02-20T16:49:00Z">
                        <w:r w:rsidRPr="007134E3">
                          <w:t>GPS pursuit mitigation trackers are visible, as they are normally launched to attach to the rear of a vehicle, in plain view of the public.  It is marked with a 10-digit serial number and barcode.</w:t>
                        </w:r>
                      </w:ins>
                      <w:del w:id="254" w:author="Tang, Vinh" w:date="2025-02-20T08:49:00Z" w16du:dateUtc="2025-02-20T16:49:00Z">
                        <w:r w:rsidR="00000000" w:rsidRPr="007134E3" w:rsidDel="007134E3">
                          <w:delText>Physical</w:delText>
                        </w:r>
                        <w:r w:rsidR="00000000" w:rsidRPr="007134E3" w:rsidDel="007134E3">
                          <w:rPr>
                            <w:spacing w:val="-1"/>
                          </w:rPr>
                          <w:delText xml:space="preserve"> </w:delText>
                        </w:r>
                        <w:r w:rsidR="00000000" w:rsidRPr="007134E3" w:rsidDel="007134E3">
                          <w:delText>objects</w:delText>
                        </w:r>
                        <w:r w:rsidR="00000000" w:rsidRPr="007134E3" w:rsidDel="007134E3">
                          <w:rPr>
                            <w:spacing w:val="-2"/>
                          </w:rPr>
                          <w:delText xml:space="preserve"> </w:delText>
                        </w:r>
                        <w:r w:rsidR="00000000" w:rsidRPr="007134E3" w:rsidDel="007134E3">
                          <w:delText>involved</w:delText>
                        </w:r>
                        <w:r w:rsidR="00000000" w:rsidRPr="007134E3" w:rsidDel="007134E3">
                          <w:rPr>
                            <w:spacing w:val="-3"/>
                          </w:rPr>
                          <w:delText xml:space="preserve"> </w:delText>
                        </w:r>
                        <w:r w:rsidR="00000000" w:rsidRPr="007134E3" w:rsidDel="007134E3">
                          <w:delText>in</w:delText>
                        </w:r>
                        <w:r w:rsidR="00000000" w:rsidRPr="007134E3" w:rsidDel="007134E3">
                          <w:rPr>
                            <w:spacing w:val="-3"/>
                          </w:rPr>
                          <w:delText xml:space="preserve"> </w:delText>
                        </w:r>
                        <w:r w:rsidR="00000000" w:rsidRPr="007134E3" w:rsidDel="007134E3">
                          <w:delText>tracking</w:delText>
                        </w:r>
                        <w:r w:rsidR="00000000" w:rsidRPr="007134E3" w:rsidDel="007134E3">
                          <w:rPr>
                            <w:spacing w:val="-4"/>
                          </w:rPr>
                          <w:delText xml:space="preserve"> </w:delText>
                        </w:r>
                        <w:r w:rsidR="00000000" w:rsidRPr="007134E3" w:rsidDel="007134E3">
                          <w:delText>deployments</w:delText>
                        </w:r>
                        <w:r w:rsidR="00000000" w:rsidRPr="007134E3" w:rsidDel="007134E3">
                          <w:rPr>
                            <w:spacing w:val="-4"/>
                          </w:rPr>
                          <w:delText xml:space="preserve"> </w:delText>
                        </w:r>
                        <w:r w:rsidR="00000000" w:rsidRPr="007134E3" w:rsidDel="007134E3">
                          <w:delText>are</w:delText>
                        </w:r>
                        <w:r w:rsidR="00000000" w:rsidRPr="007134E3" w:rsidDel="007134E3">
                          <w:rPr>
                            <w:spacing w:val="-1"/>
                          </w:rPr>
                          <w:delText xml:space="preserve"> </w:delText>
                        </w:r>
                        <w:r w:rsidR="00000000" w:rsidRPr="007134E3" w:rsidDel="007134E3">
                          <w:delText>unmarked</w:delText>
                        </w:r>
                        <w:r w:rsidR="00000000" w:rsidRPr="007134E3" w:rsidDel="007134E3">
                          <w:rPr>
                            <w:spacing w:val="-3"/>
                          </w:rPr>
                          <w:delText xml:space="preserve"> </w:delText>
                        </w:r>
                        <w:r w:rsidR="00000000" w:rsidRPr="007134E3" w:rsidDel="007134E3">
                          <w:delText>as</w:delText>
                        </w:r>
                        <w:r w:rsidR="00000000" w:rsidRPr="007134E3" w:rsidDel="007134E3">
                          <w:rPr>
                            <w:spacing w:val="-4"/>
                          </w:rPr>
                          <w:delText xml:space="preserve"> </w:delText>
                        </w:r>
                        <w:r w:rsidR="00000000" w:rsidRPr="007134E3" w:rsidDel="007134E3">
                          <w:delText>their</w:delText>
                        </w:r>
                        <w:r w:rsidR="00000000" w:rsidRPr="007134E3" w:rsidDel="007134E3">
                          <w:rPr>
                            <w:spacing w:val="-4"/>
                          </w:rPr>
                          <w:delText xml:space="preserve"> </w:delText>
                        </w:r>
                        <w:r w:rsidR="00000000" w:rsidRPr="007134E3" w:rsidDel="007134E3">
                          <w:delText>purpose</w:delText>
                        </w:r>
                        <w:r w:rsidR="00000000" w:rsidRPr="007134E3" w:rsidDel="007134E3">
                          <w:rPr>
                            <w:spacing w:val="-3"/>
                          </w:rPr>
                          <w:delText xml:space="preserve"> </w:delText>
                        </w:r>
                        <w:r w:rsidR="00000000" w:rsidRPr="007134E3" w:rsidDel="007134E3">
                          <w:delText>is</w:delText>
                        </w:r>
                        <w:r w:rsidR="00000000" w:rsidRPr="007134E3" w:rsidDel="007134E3">
                          <w:rPr>
                            <w:spacing w:val="-2"/>
                          </w:rPr>
                          <w:delText xml:space="preserve"> </w:delText>
                        </w:r>
                        <w:r w:rsidR="00000000" w:rsidRPr="007134E3" w:rsidDel="007134E3">
                          <w:delText>in support of covert investigations.</w:delText>
                        </w:r>
                      </w:del>
                    </w:p>
                  </w:txbxContent>
                </v:textbox>
                <w10:wrap type="topAndBottom" anchorx="page"/>
              </v:shape>
            </w:pict>
          </mc:Fallback>
        </mc:AlternateContent>
      </w:r>
    </w:p>
    <w:p w14:paraId="333036C0" w14:textId="77777777" w:rsidR="00711CEE" w:rsidRDefault="00711CEE">
      <w:pPr>
        <w:rPr>
          <w:ins w:id="255" w:author="Tang, Vinh" w:date="2025-02-20T08:51:00Z" w16du:dateUtc="2025-02-20T16:51:00Z"/>
          <w:b/>
          <w:sz w:val="24"/>
        </w:rPr>
      </w:pPr>
      <w:bookmarkStart w:id="256" w:name="4.7_How_will_data_that_is_collected_be_a"/>
      <w:bookmarkEnd w:id="256"/>
      <w:ins w:id="257" w:author="Tang, Vinh" w:date="2025-02-20T08:51:00Z" w16du:dateUtc="2025-02-20T16:51:00Z">
        <w:r>
          <w:rPr>
            <w:b/>
            <w:sz w:val="24"/>
          </w:rPr>
          <w:br w:type="page"/>
        </w:r>
      </w:ins>
    </w:p>
    <w:p w14:paraId="760BA8E4" w14:textId="4816F134" w:rsidR="001D7AA8" w:rsidRDefault="00000000" w:rsidP="0032077F">
      <w:pPr>
        <w:pStyle w:val="ListParagraph"/>
        <w:numPr>
          <w:ilvl w:val="1"/>
          <w:numId w:val="21"/>
        </w:numPr>
        <w:tabs>
          <w:tab w:val="left" w:pos="1102"/>
        </w:tabs>
        <w:spacing w:before="124"/>
        <w:ind w:left="720" w:hanging="362"/>
        <w:rPr>
          <w:b/>
          <w:sz w:val="24"/>
        </w:rPr>
      </w:pPr>
      <w:r>
        <w:rPr>
          <w:b/>
          <w:sz w:val="24"/>
        </w:rPr>
        <w:lastRenderedPageBreak/>
        <w:t>How</w:t>
      </w:r>
      <w:r>
        <w:rPr>
          <w:b/>
          <w:spacing w:val="-5"/>
          <w:sz w:val="24"/>
        </w:rPr>
        <w:t xml:space="preserve"> </w:t>
      </w:r>
      <w:r>
        <w:rPr>
          <w:b/>
          <w:sz w:val="24"/>
        </w:rPr>
        <w:t>will</w:t>
      </w:r>
      <w:r>
        <w:rPr>
          <w:b/>
          <w:spacing w:val="-2"/>
          <w:sz w:val="24"/>
        </w:rPr>
        <w:t xml:space="preserve"> </w:t>
      </w:r>
      <w:r>
        <w:rPr>
          <w:b/>
          <w:sz w:val="24"/>
        </w:rPr>
        <w:t>data</w:t>
      </w:r>
      <w:r>
        <w:rPr>
          <w:b/>
          <w:spacing w:val="-1"/>
          <w:sz w:val="24"/>
        </w:rPr>
        <w:t xml:space="preserve"> </w:t>
      </w:r>
      <w:r>
        <w:rPr>
          <w:b/>
          <w:sz w:val="24"/>
        </w:rPr>
        <w:t>that</w:t>
      </w:r>
      <w:r>
        <w:rPr>
          <w:b/>
          <w:spacing w:val="-2"/>
          <w:sz w:val="24"/>
        </w:rPr>
        <w:t xml:space="preserve"> </w:t>
      </w:r>
      <w:r>
        <w:rPr>
          <w:b/>
          <w:sz w:val="24"/>
        </w:rPr>
        <w:t>is</w:t>
      </w:r>
      <w:r>
        <w:rPr>
          <w:b/>
          <w:spacing w:val="-3"/>
          <w:sz w:val="24"/>
        </w:rPr>
        <w:t xml:space="preserve"> </w:t>
      </w:r>
      <w:r>
        <w:rPr>
          <w:b/>
          <w:sz w:val="24"/>
        </w:rPr>
        <w:t>collected</w:t>
      </w:r>
      <w:r>
        <w:rPr>
          <w:b/>
          <w:spacing w:val="-2"/>
          <w:sz w:val="24"/>
        </w:rPr>
        <w:t xml:space="preserve"> </w:t>
      </w:r>
      <w:r>
        <w:rPr>
          <w:b/>
          <w:sz w:val="24"/>
        </w:rPr>
        <w:t>be</w:t>
      </w:r>
      <w:r>
        <w:rPr>
          <w:b/>
          <w:spacing w:val="-1"/>
          <w:sz w:val="24"/>
        </w:rPr>
        <w:t xml:space="preserve"> </w:t>
      </w:r>
      <w:r>
        <w:rPr>
          <w:b/>
          <w:sz w:val="24"/>
        </w:rPr>
        <w:t>accessed and by</w:t>
      </w:r>
      <w:r>
        <w:rPr>
          <w:b/>
          <w:spacing w:val="-4"/>
          <w:sz w:val="24"/>
        </w:rPr>
        <w:t xml:space="preserve"> </w:t>
      </w:r>
      <w:r>
        <w:rPr>
          <w:b/>
          <w:spacing w:val="-2"/>
          <w:sz w:val="24"/>
        </w:rPr>
        <w:t>whom?</w:t>
      </w:r>
    </w:p>
    <w:p w14:paraId="760BA8E5"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54656" behindDoc="1" locked="0" layoutInCell="1" allowOverlap="1" wp14:anchorId="760BAD5E" wp14:editId="087F16DA">
                <wp:simplePos x="0" y="0"/>
                <wp:positionH relativeFrom="page">
                  <wp:posOffset>916940</wp:posOffset>
                </wp:positionH>
                <wp:positionV relativeFrom="paragraph">
                  <wp:posOffset>79375</wp:posOffset>
                </wp:positionV>
                <wp:extent cx="5937885" cy="6400800"/>
                <wp:effectExtent l="0" t="0" r="24765" b="19050"/>
                <wp:wrapTopAndBottom/>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6400800"/>
                        </a:xfrm>
                        <a:prstGeom prst="rect">
                          <a:avLst/>
                        </a:prstGeom>
                        <a:ln w="6096">
                          <a:solidFill>
                            <a:srgbClr val="BEBEBE"/>
                          </a:solidFill>
                          <a:prstDash val="solid"/>
                        </a:ln>
                      </wps:spPr>
                      <wps:txbx>
                        <w:txbxContent>
                          <w:p w14:paraId="3A8FB250" w14:textId="77777777" w:rsidR="00711CEE" w:rsidRDefault="00711CEE" w:rsidP="00711CEE">
                            <w:pPr>
                              <w:rPr>
                                <w:ins w:id="258" w:author="Tang, Vinh" w:date="2025-02-20T08:51:00Z" w16du:dateUtc="2025-02-20T16:51:00Z"/>
                                <w:sz w:val="24"/>
                                <w:szCs w:val="24"/>
                              </w:rPr>
                            </w:pPr>
                            <w:ins w:id="259" w:author="Tang, Vinh" w:date="2025-02-20T08:50:00Z" w16du:dateUtc="2025-02-20T16:50:00Z">
                              <w:r w:rsidRPr="00711CEE">
                                <w:rPr>
                                  <w:sz w:val="24"/>
                                  <w:szCs w:val="24"/>
                                </w:rPr>
                                <w:t xml:space="preserve">Only authorized SPD users can access the vehicle tracking devices or the data while it resides in the system. Access to the vehicle tracking systems/technology is specific to system and </w:t>
                              </w:r>
                              <w:proofErr w:type="gramStart"/>
                              <w:r w:rsidRPr="00711CEE">
                                <w:rPr>
                                  <w:sz w:val="24"/>
                                  <w:szCs w:val="24"/>
                                </w:rPr>
                                <w:t>password-protected</w:t>
                              </w:r>
                              <w:proofErr w:type="gramEnd"/>
                              <w:r w:rsidRPr="00711CEE">
                                <w:rPr>
                                  <w:sz w:val="24"/>
                                  <w:szCs w:val="24"/>
                                </w:rPr>
                                <w:t xml:space="preserve">. </w:t>
                              </w:r>
                            </w:ins>
                          </w:p>
                          <w:p w14:paraId="031603F3" w14:textId="77777777" w:rsidR="00711CEE" w:rsidRPr="00711CEE" w:rsidRDefault="00711CEE" w:rsidP="00711CEE">
                            <w:pPr>
                              <w:rPr>
                                <w:ins w:id="260" w:author="Tang, Vinh" w:date="2025-02-20T08:50:00Z" w16du:dateUtc="2025-02-20T16:50:00Z"/>
                                <w:sz w:val="24"/>
                                <w:szCs w:val="24"/>
                              </w:rPr>
                            </w:pPr>
                          </w:p>
                          <w:p w14:paraId="35B87271" w14:textId="77777777" w:rsidR="00711CEE" w:rsidRDefault="00711CEE" w:rsidP="00711CEE">
                            <w:pPr>
                              <w:rPr>
                                <w:ins w:id="261" w:author="Tang, Vinh" w:date="2025-02-20T08:51:00Z" w16du:dateUtc="2025-02-20T16:51:00Z"/>
                                <w:sz w:val="24"/>
                                <w:szCs w:val="24"/>
                              </w:rPr>
                            </w:pPr>
                            <w:ins w:id="262" w:author="Tang, Vinh" w:date="2025-02-20T08:50:00Z" w16du:dateUtc="2025-02-20T16:50:00Z">
                              <w:r w:rsidRPr="00711CEE">
                                <w:rPr>
                                  <w:sz w:val="24"/>
                                  <w:szCs w:val="24"/>
                                </w:rPr>
                                <w:t xml:space="preserve">Data removed from the vehicle tracking system/technology and </w:t>
                              </w:r>
                              <w:proofErr w:type="gramStart"/>
                              <w:r w:rsidRPr="00711CEE">
                                <w:rPr>
                                  <w:sz w:val="24"/>
                                  <w:szCs w:val="24"/>
                                </w:rPr>
                                <w:t>entered into</w:t>
                              </w:r>
                              <w:proofErr w:type="gramEnd"/>
                              <w:r w:rsidRPr="00711CEE">
                                <w:rPr>
                                  <w:sz w:val="24"/>
                                  <w:szCs w:val="24"/>
                                </w:rPr>
                                <w:t xml:space="preserve"> investigative files is securely input and used on SPD’s password-protected network with access limited to detectives and identified supervisory personnel. </w:t>
                              </w:r>
                            </w:ins>
                          </w:p>
                          <w:p w14:paraId="79BA5E1A" w14:textId="77777777" w:rsidR="00711CEE" w:rsidRPr="00711CEE" w:rsidRDefault="00711CEE" w:rsidP="00711CEE">
                            <w:pPr>
                              <w:rPr>
                                <w:ins w:id="263" w:author="Tang, Vinh" w:date="2025-02-20T08:50:00Z" w16du:dateUtc="2025-02-20T16:50:00Z"/>
                                <w:sz w:val="24"/>
                                <w:szCs w:val="24"/>
                              </w:rPr>
                            </w:pPr>
                          </w:p>
                          <w:p w14:paraId="000B288E" w14:textId="77777777" w:rsidR="00711CEE" w:rsidRDefault="00711CEE" w:rsidP="00711CEE">
                            <w:pPr>
                              <w:rPr>
                                <w:ins w:id="264" w:author="Tang, Vinh" w:date="2025-02-20T08:51:00Z" w16du:dateUtc="2025-02-20T16:51:00Z"/>
                                <w:sz w:val="24"/>
                                <w:szCs w:val="24"/>
                              </w:rPr>
                            </w:pPr>
                            <w:ins w:id="265" w:author="Tang, Vinh" w:date="2025-02-20T08:50:00Z" w16du:dateUtc="2025-02-20T16:50:00Z">
                              <w:r w:rsidRPr="00711CEE">
                                <w:rPr>
                                  <w:sz w:val="24"/>
                                  <w:szCs w:val="24"/>
                                </w:rPr>
                                <w:t xml:space="preserve">All SPD employees are backgrounded and access is controlled by SPD Manual Title 12 provisions governing Department Information Systems including </w:t>
                              </w:r>
                            </w:ins>
                            <w:r w:rsidRPr="00711CEE">
                              <w:rPr>
                                <w:sz w:val="24"/>
                                <w:szCs w:val="24"/>
                              </w:rPr>
                              <w:fldChar w:fldCharType="begin"/>
                            </w:r>
                            <w:r w:rsidRPr="00711CEE">
                              <w:rPr>
                                <w:sz w:val="24"/>
                                <w:szCs w:val="24"/>
                              </w:rPr>
                              <w:instrText>HYPERLINK "http://www.seattle.gov/police-manual/title-12---department-information-systems/12040---department-owned-computers-devices-and-software"</w:instrText>
                            </w:r>
                            <w:r w:rsidRPr="00711CEE">
                              <w:rPr>
                                <w:sz w:val="24"/>
                                <w:szCs w:val="24"/>
                              </w:rPr>
                            </w:r>
                            <w:r w:rsidRPr="00711CEE">
                              <w:rPr>
                                <w:sz w:val="24"/>
                                <w:szCs w:val="24"/>
                              </w:rPr>
                              <w:fldChar w:fldCharType="separate"/>
                            </w:r>
                            <w:ins w:id="266" w:author="Tang, Vinh" w:date="2025-02-20T08:50:00Z" w16du:dateUtc="2025-02-20T16:50:00Z">
                              <w:r w:rsidRPr="00711CEE">
                                <w:rPr>
                                  <w:rStyle w:val="Hyperlink"/>
                                  <w:sz w:val="24"/>
                                  <w:szCs w:val="24"/>
                                </w:rPr>
                                <w:t>SPD Policy 12.040</w:t>
                              </w:r>
                              <w:r w:rsidRPr="00711CEE">
                                <w:rPr>
                                  <w:sz w:val="24"/>
                                  <w:szCs w:val="24"/>
                                </w:rPr>
                                <w:fldChar w:fldCharType="end"/>
                              </w:r>
                              <w:r w:rsidRPr="00711CEE">
                                <w:rPr>
                                  <w:sz w:val="24"/>
                                  <w:szCs w:val="24"/>
                                </w:rPr>
                                <w:t xml:space="preserve"> - Department-Owned Computers, Devices &amp; Software, </w:t>
                              </w:r>
                            </w:ins>
                            <w:r w:rsidRPr="00711CEE">
                              <w:rPr>
                                <w:sz w:val="24"/>
                                <w:szCs w:val="24"/>
                              </w:rPr>
                              <w:fldChar w:fldCharType="begin"/>
                            </w:r>
                            <w:r w:rsidRPr="00711CEE">
                              <w:rPr>
                                <w:sz w:val="24"/>
                                <w:szCs w:val="24"/>
                              </w:rPr>
                              <w:instrText>HYPERLINK "http://www.seattle.gov/police-manual/title-12---department-information-systems/12050---criminal-justice-information-systems"</w:instrText>
                            </w:r>
                            <w:r w:rsidRPr="00711CEE">
                              <w:rPr>
                                <w:sz w:val="24"/>
                                <w:szCs w:val="24"/>
                              </w:rPr>
                            </w:r>
                            <w:r w:rsidRPr="00711CEE">
                              <w:rPr>
                                <w:sz w:val="24"/>
                                <w:szCs w:val="24"/>
                              </w:rPr>
                              <w:fldChar w:fldCharType="separate"/>
                            </w:r>
                            <w:ins w:id="267" w:author="Tang, Vinh" w:date="2025-02-20T08:50:00Z" w16du:dateUtc="2025-02-20T16:50:00Z">
                              <w:r w:rsidRPr="00711CEE">
                                <w:rPr>
                                  <w:rStyle w:val="Hyperlink"/>
                                  <w:sz w:val="24"/>
                                  <w:szCs w:val="24"/>
                                </w:rPr>
                                <w:t>SPD Policy 12.050</w:t>
                              </w:r>
                              <w:r w:rsidRPr="00711CEE">
                                <w:rPr>
                                  <w:sz w:val="24"/>
                                  <w:szCs w:val="24"/>
                                </w:rPr>
                                <w:fldChar w:fldCharType="end"/>
                              </w:r>
                              <w:r w:rsidRPr="00711CEE">
                                <w:rPr>
                                  <w:sz w:val="24"/>
                                  <w:szCs w:val="24"/>
                                </w:rPr>
                                <w:t xml:space="preserve"> - Criminal Justice Information Systems, </w:t>
                              </w:r>
                            </w:ins>
                            <w:r w:rsidRPr="00711CEE">
                              <w:rPr>
                                <w:sz w:val="24"/>
                                <w:szCs w:val="24"/>
                              </w:rPr>
                              <w:fldChar w:fldCharType="begin"/>
                            </w:r>
                            <w:r w:rsidRPr="00711CEE">
                              <w:rPr>
                                <w:sz w:val="24"/>
                                <w:szCs w:val="24"/>
                              </w:rPr>
                              <w:instrText>HYPERLINK "http://www.seattle.gov/police-manual/title-12---department-information-systems/12080---department-records-access-inspection-and-dissemination"</w:instrText>
                            </w:r>
                            <w:r w:rsidRPr="00711CEE">
                              <w:rPr>
                                <w:sz w:val="24"/>
                                <w:szCs w:val="24"/>
                              </w:rPr>
                            </w:r>
                            <w:r w:rsidRPr="00711CEE">
                              <w:rPr>
                                <w:sz w:val="24"/>
                                <w:szCs w:val="24"/>
                              </w:rPr>
                              <w:fldChar w:fldCharType="separate"/>
                            </w:r>
                            <w:ins w:id="268" w:author="Tang, Vinh" w:date="2025-02-20T08:50:00Z" w16du:dateUtc="2025-02-20T16:50:00Z">
                              <w:r w:rsidRPr="00711CEE">
                                <w:rPr>
                                  <w:rStyle w:val="Hyperlink"/>
                                  <w:sz w:val="24"/>
                                  <w:szCs w:val="24"/>
                                </w:rPr>
                                <w:t>SPD Policy 12.080</w:t>
                              </w:r>
                              <w:r w:rsidRPr="00711CEE">
                                <w:rPr>
                                  <w:sz w:val="24"/>
                                  <w:szCs w:val="24"/>
                                </w:rPr>
                                <w:fldChar w:fldCharType="end"/>
                              </w:r>
                              <w:r w:rsidRPr="00711CEE">
                                <w:rPr>
                                  <w:sz w:val="24"/>
                                  <w:szCs w:val="24"/>
                                </w:rPr>
                                <w:t xml:space="preserve"> – Department Records Access, Inspection &amp; Dissemination, </w:t>
                              </w:r>
                            </w:ins>
                            <w:r w:rsidRPr="00711CEE">
                              <w:rPr>
                                <w:sz w:val="24"/>
                                <w:szCs w:val="24"/>
                              </w:rPr>
                              <w:fldChar w:fldCharType="begin"/>
                            </w:r>
                            <w:r w:rsidRPr="00711CEE">
                              <w:rPr>
                                <w:sz w:val="24"/>
                                <w:szCs w:val="24"/>
                              </w:rPr>
                              <w:instrText>HYPERLINK "http://www.seattle.gov/police-manual/title-12---department-information-systems/12110---use-of-department-e-mail-and-internet-systems"</w:instrText>
                            </w:r>
                            <w:r w:rsidRPr="00711CEE">
                              <w:rPr>
                                <w:sz w:val="24"/>
                                <w:szCs w:val="24"/>
                              </w:rPr>
                            </w:r>
                            <w:r w:rsidRPr="00711CEE">
                              <w:rPr>
                                <w:sz w:val="24"/>
                                <w:szCs w:val="24"/>
                              </w:rPr>
                              <w:fldChar w:fldCharType="separate"/>
                            </w:r>
                            <w:ins w:id="269" w:author="Tang, Vinh" w:date="2025-02-20T08:50:00Z" w16du:dateUtc="2025-02-20T16:50:00Z">
                              <w:r w:rsidRPr="00711CEE">
                                <w:rPr>
                                  <w:rStyle w:val="Hyperlink"/>
                                  <w:sz w:val="24"/>
                                  <w:szCs w:val="24"/>
                                </w:rPr>
                                <w:t>SPD Policy 12.110</w:t>
                              </w:r>
                              <w:r w:rsidRPr="00711CEE">
                                <w:rPr>
                                  <w:sz w:val="24"/>
                                  <w:szCs w:val="24"/>
                                </w:rPr>
                                <w:fldChar w:fldCharType="end"/>
                              </w:r>
                              <w:r w:rsidRPr="00711CEE">
                                <w:rPr>
                                  <w:sz w:val="24"/>
                                  <w:szCs w:val="24"/>
                                </w:rPr>
                                <w:t xml:space="preserve"> – Use of Department E-mail &amp; Internet Systems, and </w:t>
                              </w:r>
                            </w:ins>
                            <w:r w:rsidRPr="00711CEE">
                              <w:rPr>
                                <w:sz w:val="24"/>
                                <w:szCs w:val="24"/>
                              </w:rPr>
                              <w:fldChar w:fldCharType="begin"/>
                            </w:r>
                            <w:r w:rsidRPr="00711CEE">
                              <w:rPr>
                                <w:sz w:val="24"/>
                                <w:szCs w:val="24"/>
                              </w:rPr>
                              <w:instrText>HYPERLINK "http://www.seattle.gov/police-manual/title-12---department-information-systems/12111---use-of-cloud-storage-services"</w:instrText>
                            </w:r>
                            <w:r w:rsidRPr="00711CEE">
                              <w:rPr>
                                <w:sz w:val="24"/>
                                <w:szCs w:val="24"/>
                              </w:rPr>
                            </w:r>
                            <w:r w:rsidRPr="00711CEE">
                              <w:rPr>
                                <w:sz w:val="24"/>
                                <w:szCs w:val="24"/>
                              </w:rPr>
                              <w:fldChar w:fldCharType="separate"/>
                            </w:r>
                            <w:ins w:id="270" w:author="Tang, Vinh" w:date="2025-02-20T08:50:00Z" w16du:dateUtc="2025-02-20T16:50:00Z">
                              <w:r w:rsidRPr="00711CEE">
                                <w:rPr>
                                  <w:rStyle w:val="Hyperlink"/>
                                  <w:sz w:val="24"/>
                                  <w:szCs w:val="24"/>
                                </w:rPr>
                                <w:t>SPD Policy 12.111</w:t>
                              </w:r>
                              <w:r w:rsidRPr="00711CEE">
                                <w:rPr>
                                  <w:sz w:val="24"/>
                                  <w:szCs w:val="24"/>
                                </w:rPr>
                                <w:fldChar w:fldCharType="end"/>
                              </w:r>
                              <w:r w:rsidRPr="00711CEE">
                                <w:rPr>
                                  <w:sz w:val="24"/>
                                  <w:szCs w:val="24"/>
                                </w:rPr>
                                <w:t xml:space="preserve"> – Use of Cloud Storage Services.</w:t>
                              </w:r>
                            </w:ins>
                          </w:p>
                          <w:p w14:paraId="74D5D42B" w14:textId="77777777" w:rsidR="00711CEE" w:rsidRPr="00711CEE" w:rsidRDefault="00711CEE" w:rsidP="00711CEE">
                            <w:pPr>
                              <w:rPr>
                                <w:ins w:id="271" w:author="Tang, Vinh" w:date="2025-02-20T08:50:00Z" w16du:dateUtc="2025-02-20T16:50:00Z"/>
                                <w:sz w:val="24"/>
                                <w:szCs w:val="24"/>
                              </w:rPr>
                            </w:pPr>
                          </w:p>
                          <w:p w14:paraId="471F7859" w14:textId="77777777" w:rsidR="00711CEE" w:rsidRPr="00711CEE" w:rsidRDefault="00711CEE" w:rsidP="00711CEE">
                            <w:pPr>
                              <w:rPr>
                                <w:ins w:id="272" w:author="Tang, Vinh" w:date="2025-02-20T08:50:00Z" w16du:dateUtc="2025-02-20T16:50:00Z"/>
                                <w:sz w:val="24"/>
                                <w:szCs w:val="24"/>
                              </w:rPr>
                            </w:pPr>
                            <w:ins w:id="273" w:author="Tang, Vinh" w:date="2025-02-20T08:50:00Z" w16du:dateUtc="2025-02-20T16:50:00Z">
                              <w:r w:rsidRPr="00711CEE">
                                <w:rPr>
                                  <w:sz w:val="24"/>
                                  <w:szCs w:val="24"/>
                                </w:rPr>
                                <w:t xml:space="preserve">Data collected by the deployment of a GPS pursuit mitigation tracker is used by SPD personnel to track and locate vehicles for which there is probable cause or reasonable suspicions.  These personnel may be patrol, investigations, or RTCC staff capable of broadcasting tracking information to responding units.  OIG personnel will also have access for audit purposes.  </w:t>
                              </w:r>
                            </w:ins>
                          </w:p>
                          <w:p w14:paraId="760BAE85" w14:textId="1D58C0FB" w:rsidR="001D7AA8" w:rsidRPr="00711CEE" w:rsidDel="00711CEE" w:rsidRDefault="00711CEE" w:rsidP="00711CEE">
                            <w:pPr>
                              <w:pStyle w:val="BodyText"/>
                              <w:spacing w:before="119"/>
                              <w:ind w:left="103" w:right="205"/>
                              <w:rPr>
                                <w:del w:id="274" w:author="Tang, Vinh" w:date="2025-02-20T08:50:00Z" w16du:dateUtc="2025-02-20T16:50:00Z"/>
                              </w:rPr>
                            </w:pPr>
                            <w:ins w:id="275" w:author="Tang, Vinh" w:date="2025-02-20T08:50:00Z" w16du:dateUtc="2025-02-20T16:50:00Z">
                              <w:r w:rsidRPr="00711CEE">
                                <w:t xml:space="preserve">Information regarding the track is included in police reports stored in the SPD RMS.  </w:t>
                              </w:r>
                            </w:ins>
                            <w:del w:id="276" w:author="Tang, Vinh" w:date="2025-02-20T08:50:00Z" w16du:dateUtc="2025-02-20T16:50:00Z">
                              <w:r w:rsidR="00000000" w:rsidRPr="00711CEE" w:rsidDel="00711CEE">
                                <w:delText>Only</w:delText>
                              </w:r>
                              <w:r w:rsidR="00000000" w:rsidRPr="00711CEE" w:rsidDel="00711CEE">
                                <w:rPr>
                                  <w:spacing w:val="-2"/>
                                </w:rPr>
                                <w:delText xml:space="preserve"> </w:delText>
                              </w:r>
                              <w:r w:rsidR="00000000" w:rsidRPr="00711CEE" w:rsidDel="00711CEE">
                                <w:delText>authorized SPD</w:delText>
                              </w:r>
                              <w:r w:rsidR="00000000" w:rsidRPr="00711CEE" w:rsidDel="00711CEE">
                                <w:rPr>
                                  <w:spacing w:val="-3"/>
                                </w:rPr>
                                <w:delText xml:space="preserve"> </w:delText>
                              </w:r>
                              <w:r w:rsidR="00000000" w:rsidRPr="00711CEE" w:rsidDel="00711CEE">
                                <w:delText>users</w:delText>
                              </w:r>
                              <w:r w:rsidR="00000000" w:rsidRPr="00711CEE" w:rsidDel="00711CEE">
                                <w:rPr>
                                  <w:spacing w:val="-2"/>
                                </w:rPr>
                                <w:delText xml:space="preserve"> </w:delText>
                              </w:r>
                              <w:r w:rsidR="00000000" w:rsidRPr="00711CEE" w:rsidDel="00711CEE">
                                <w:delText>can access</w:delText>
                              </w:r>
                              <w:r w:rsidR="00000000" w:rsidRPr="00711CEE" w:rsidDel="00711CEE">
                                <w:rPr>
                                  <w:spacing w:val="-2"/>
                                </w:rPr>
                                <w:delText xml:space="preserve"> </w:delText>
                              </w:r>
                              <w:r w:rsidR="00000000" w:rsidRPr="00711CEE" w:rsidDel="00711CEE">
                                <w:delText>the</w:delText>
                              </w:r>
                              <w:r w:rsidR="00000000" w:rsidRPr="00711CEE" w:rsidDel="00711CEE">
                                <w:rPr>
                                  <w:spacing w:val="-3"/>
                                </w:rPr>
                                <w:delText xml:space="preserve"> </w:delText>
                              </w:r>
                              <w:r w:rsidR="00000000" w:rsidRPr="00711CEE" w:rsidDel="00711CEE">
                                <w:delText>vehicle</w:delText>
                              </w:r>
                              <w:r w:rsidR="00000000" w:rsidRPr="00711CEE" w:rsidDel="00711CEE">
                                <w:rPr>
                                  <w:spacing w:val="-6"/>
                                </w:rPr>
                                <w:delText xml:space="preserve"> </w:delText>
                              </w:r>
                              <w:r w:rsidR="00000000" w:rsidRPr="00711CEE" w:rsidDel="00711CEE">
                                <w:delText>tracking</w:delText>
                              </w:r>
                              <w:r w:rsidR="00000000" w:rsidRPr="00711CEE" w:rsidDel="00711CEE">
                                <w:rPr>
                                  <w:spacing w:val="-2"/>
                                </w:rPr>
                                <w:delText xml:space="preserve"> </w:delText>
                              </w:r>
                              <w:r w:rsidR="00000000" w:rsidRPr="00711CEE" w:rsidDel="00711CEE">
                                <w:delText>devices</w:delText>
                              </w:r>
                              <w:r w:rsidR="00000000" w:rsidRPr="00711CEE" w:rsidDel="00711CEE">
                                <w:rPr>
                                  <w:spacing w:val="-4"/>
                                </w:rPr>
                                <w:delText xml:space="preserve"> </w:delText>
                              </w:r>
                              <w:r w:rsidR="00000000" w:rsidRPr="00711CEE" w:rsidDel="00711CEE">
                                <w:delText>or</w:delText>
                              </w:r>
                              <w:r w:rsidR="00000000" w:rsidRPr="00711CEE" w:rsidDel="00711CEE">
                                <w:rPr>
                                  <w:spacing w:val="-4"/>
                                </w:rPr>
                                <w:delText xml:space="preserve"> </w:delText>
                              </w:r>
                              <w:r w:rsidR="00000000" w:rsidRPr="00711CEE" w:rsidDel="00711CEE">
                                <w:delText>the</w:delText>
                              </w:r>
                              <w:r w:rsidR="00000000" w:rsidRPr="00711CEE" w:rsidDel="00711CEE">
                                <w:rPr>
                                  <w:spacing w:val="-1"/>
                                </w:rPr>
                                <w:delText xml:space="preserve"> </w:delText>
                              </w:r>
                              <w:r w:rsidR="00000000" w:rsidRPr="00711CEE" w:rsidDel="00711CEE">
                                <w:delText>data</w:delText>
                              </w:r>
                              <w:r w:rsidR="00000000" w:rsidRPr="00711CEE" w:rsidDel="00711CEE">
                                <w:rPr>
                                  <w:spacing w:val="-4"/>
                                </w:rPr>
                                <w:delText xml:space="preserve"> </w:delText>
                              </w:r>
                              <w:r w:rsidR="00000000" w:rsidRPr="00711CEE" w:rsidDel="00711CEE">
                                <w:delText>while</w:delText>
                              </w:r>
                              <w:r w:rsidR="00000000" w:rsidRPr="00711CEE" w:rsidDel="00711CEE">
                                <w:rPr>
                                  <w:spacing w:val="-3"/>
                                </w:rPr>
                                <w:delText xml:space="preserve"> </w:delText>
                              </w:r>
                              <w:r w:rsidR="00000000" w:rsidRPr="00711CEE" w:rsidDel="00711CEE">
                                <w:delText>it</w:delText>
                              </w:r>
                              <w:r w:rsidR="00000000" w:rsidRPr="00711CEE" w:rsidDel="00711CEE">
                                <w:rPr>
                                  <w:spacing w:val="-3"/>
                                </w:rPr>
                                <w:delText xml:space="preserve"> </w:delText>
                              </w:r>
                              <w:r w:rsidR="00000000" w:rsidRPr="00711CEE" w:rsidDel="00711CEE">
                                <w:delText xml:space="preserve">resides in the system. Access to the vehicle tracking systems/technology is specific to system and </w:delText>
                              </w:r>
                              <w:r w:rsidR="00000000" w:rsidRPr="00711CEE" w:rsidDel="00711CEE">
                                <w:rPr>
                                  <w:spacing w:val="-2"/>
                                </w:rPr>
                                <w:delText>password-protected.</w:delText>
                              </w:r>
                            </w:del>
                          </w:p>
                          <w:p w14:paraId="760BAE86" w14:textId="1AA310C4" w:rsidR="001D7AA8" w:rsidRPr="00711CEE" w:rsidDel="00711CEE" w:rsidRDefault="00000000">
                            <w:pPr>
                              <w:spacing w:before="122"/>
                              <w:ind w:left="102" w:right="324"/>
                              <w:rPr>
                                <w:del w:id="277" w:author="Tang, Vinh" w:date="2025-02-20T08:50:00Z" w16du:dateUtc="2025-02-20T16:50:00Z"/>
                                <w:sz w:val="24"/>
                                <w:szCs w:val="24"/>
                                <w:rPrChange w:id="278" w:author="Tang, Vinh" w:date="2025-02-20T08:50:00Z" w16du:dateUtc="2025-02-20T16:50:00Z">
                                  <w:rPr>
                                    <w:del w:id="279" w:author="Tang, Vinh" w:date="2025-02-20T08:50:00Z" w16du:dateUtc="2025-02-20T16:50:00Z"/>
                                    <w:sz w:val="23"/>
                                  </w:rPr>
                                </w:rPrChange>
                              </w:rPr>
                            </w:pPr>
                            <w:del w:id="280" w:author="Tang, Vinh" w:date="2025-02-20T08:50:00Z" w16du:dateUtc="2025-02-20T16:50:00Z">
                              <w:r w:rsidRPr="00711CEE" w:rsidDel="00711CEE">
                                <w:rPr>
                                  <w:sz w:val="24"/>
                                  <w:szCs w:val="24"/>
                                </w:rPr>
                                <w:delText>Data</w:delText>
                              </w:r>
                              <w:r w:rsidRPr="00711CEE" w:rsidDel="00711CEE">
                                <w:rPr>
                                  <w:spacing w:val="-5"/>
                                  <w:sz w:val="24"/>
                                  <w:szCs w:val="24"/>
                                </w:rPr>
                                <w:delText xml:space="preserve"> </w:delText>
                              </w:r>
                              <w:r w:rsidRPr="00711CEE" w:rsidDel="00711CEE">
                                <w:rPr>
                                  <w:sz w:val="24"/>
                                  <w:szCs w:val="24"/>
                                </w:rPr>
                                <w:delText>removed</w:delText>
                              </w:r>
                              <w:r w:rsidRPr="00711CEE" w:rsidDel="00711CEE">
                                <w:rPr>
                                  <w:spacing w:val="-4"/>
                                  <w:sz w:val="24"/>
                                  <w:szCs w:val="24"/>
                                </w:rPr>
                                <w:delText xml:space="preserve"> </w:delText>
                              </w:r>
                              <w:r w:rsidRPr="00711CEE" w:rsidDel="00711CEE">
                                <w:rPr>
                                  <w:sz w:val="24"/>
                                  <w:szCs w:val="24"/>
                                </w:rPr>
                                <w:delText>from</w:delText>
                              </w:r>
                              <w:r w:rsidRPr="00711CEE" w:rsidDel="00711CEE">
                                <w:rPr>
                                  <w:spacing w:val="-5"/>
                                  <w:sz w:val="24"/>
                                  <w:szCs w:val="24"/>
                                </w:rPr>
                                <w:delText xml:space="preserve"> </w:delText>
                              </w:r>
                              <w:r w:rsidRPr="00711CEE" w:rsidDel="00711CEE">
                                <w:rPr>
                                  <w:sz w:val="24"/>
                                  <w:szCs w:val="24"/>
                                </w:rPr>
                                <w:delText>the</w:delText>
                              </w:r>
                              <w:r w:rsidRPr="00711CEE" w:rsidDel="00711CEE">
                                <w:rPr>
                                  <w:spacing w:val="-5"/>
                                  <w:sz w:val="24"/>
                                  <w:szCs w:val="24"/>
                                </w:rPr>
                                <w:delText xml:space="preserve"> </w:delText>
                              </w:r>
                              <w:r w:rsidRPr="00711CEE" w:rsidDel="00711CEE">
                                <w:rPr>
                                  <w:sz w:val="24"/>
                                  <w:szCs w:val="24"/>
                                </w:rPr>
                                <w:delText>vehicle</w:delText>
                              </w:r>
                              <w:r w:rsidRPr="00711CEE" w:rsidDel="00711CEE">
                                <w:rPr>
                                  <w:spacing w:val="-2"/>
                                  <w:sz w:val="24"/>
                                  <w:szCs w:val="24"/>
                                </w:rPr>
                                <w:delText xml:space="preserve"> </w:delText>
                              </w:r>
                              <w:r w:rsidRPr="00711CEE" w:rsidDel="00711CEE">
                                <w:rPr>
                                  <w:sz w:val="24"/>
                                  <w:szCs w:val="24"/>
                                </w:rPr>
                                <w:delText>tracking</w:delText>
                              </w:r>
                              <w:r w:rsidRPr="00711CEE" w:rsidDel="00711CEE">
                                <w:rPr>
                                  <w:spacing w:val="-3"/>
                                  <w:sz w:val="24"/>
                                  <w:szCs w:val="24"/>
                                </w:rPr>
                                <w:delText xml:space="preserve"> </w:delText>
                              </w:r>
                              <w:r w:rsidRPr="00711CEE" w:rsidDel="00711CEE">
                                <w:rPr>
                                  <w:sz w:val="24"/>
                                  <w:szCs w:val="24"/>
                                </w:rPr>
                                <w:delText>system/technology</w:delText>
                              </w:r>
                              <w:r w:rsidRPr="00711CEE" w:rsidDel="00711CEE">
                                <w:rPr>
                                  <w:spacing w:val="-5"/>
                                  <w:sz w:val="24"/>
                                  <w:szCs w:val="24"/>
                                </w:rPr>
                                <w:delText xml:space="preserve"> </w:delText>
                              </w:r>
                              <w:r w:rsidRPr="00711CEE" w:rsidDel="00711CEE">
                                <w:rPr>
                                  <w:sz w:val="24"/>
                                  <w:szCs w:val="24"/>
                                </w:rPr>
                                <w:delText>and</w:delText>
                              </w:r>
                              <w:r w:rsidRPr="00711CEE" w:rsidDel="00711CEE">
                                <w:rPr>
                                  <w:spacing w:val="-4"/>
                                  <w:sz w:val="24"/>
                                  <w:szCs w:val="24"/>
                                </w:rPr>
                                <w:delText xml:space="preserve"> </w:delText>
                              </w:r>
                              <w:r w:rsidRPr="00711CEE" w:rsidDel="00711CEE">
                                <w:rPr>
                                  <w:sz w:val="24"/>
                                  <w:szCs w:val="24"/>
                                </w:rPr>
                                <w:delText>entered</w:delText>
                              </w:r>
                              <w:r w:rsidRPr="00711CEE" w:rsidDel="00711CEE">
                                <w:rPr>
                                  <w:spacing w:val="-4"/>
                                  <w:sz w:val="24"/>
                                  <w:szCs w:val="24"/>
                                </w:rPr>
                                <w:delText xml:space="preserve"> </w:delText>
                              </w:r>
                              <w:r w:rsidRPr="00711CEE" w:rsidDel="00711CEE">
                                <w:rPr>
                                  <w:sz w:val="24"/>
                                  <w:szCs w:val="24"/>
                                </w:rPr>
                                <w:delText>into</w:delText>
                              </w:r>
                              <w:r w:rsidRPr="00711CEE" w:rsidDel="00711CEE">
                                <w:rPr>
                                  <w:spacing w:val="-4"/>
                                  <w:sz w:val="24"/>
                                  <w:szCs w:val="24"/>
                                </w:rPr>
                                <w:delText xml:space="preserve"> </w:delText>
                              </w:r>
                              <w:r w:rsidRPr="00711CEE" w:rsidDel="00711CEE">
                                <w:rPr>
                                  <w:sz w:val="24"/>
                                  <w:szCs w:val="24"/>
                                </w:rPr>
                                <w:delText>investigative files is s</w:delText>
                              </w:r>
                              <w:r w:rsidRPr="00711CEE" w:rsidDel="00711CEE">
                                <w:rPr>
                                  <w:sz w:val="24"/>
                                  <w:szCs w:val="24"/>
                                  <w:rPrChange w:id="281" w:author="Tang, Vinh" w:date="2025-02-20T08:50:00Z" w16du:dateUtc="2025-02-20T16:50:00Z">
                                    <w:rPr>
                                      <w:sz w:val="23"/>
                                    </w:rPr>
                                  </w:rPrChange>
                                </w:rPr>
                                <w:delText>ecurely input and used on SPD’s password-protected network with access limited to detectives and identified supervisory personnel.</w:delText>
                              </w:r>
                            </w:del>
                          </w:p>
                          <w:p w14:paraId="760BAE87" w14:textId="10AF9264" w:rsidR="001D7AA8" w:rsidRPr="00711CEE" w:rsidRDefault="00000000">
                            <w:pPr>
                              <w:pStyle w:val="BodyText"/>
                              <w:spacing w:before="120"/>
                              <w:ind w:left="103" w:right="411"/>
                            </w:pPr>
                            <w:del w:id="282" w:author="Tang, Vinh" w:date="2025-02-20T08:50:00Z" w16du:dateUtc="2025-02-20T16:50:00Z">
                              <w:r w:rsidRPr="00711CEE" w:rsidDel="00711CEE">
                                <w:delText xml:space="preserve">All SPD employees are backgrounded and access is controlled by SPD Manual Title 12 provisions governing Department Information Systems including </w:delText>
                              </w:r>
                              <w:r w:rsidRPr="00711CEE" w:rsidDel="00711CEE">
                                <w:fldChar w:fldCharType="begin"/>
                              </w:r>
                              <w:r w:rsidRPr="00711CEE" w:rsidDel="00711CEE">
                                <w:delInstrText>HYPERLINK "http://www.seattle.gov/police-manual/title-12---department-information-systems/12040---department-owned-computers-devices-and-software" \h</w:delInstrText>
                              </w:r>
                              <w:r w:rsidRPr="00711CEE" w:rsidDel="00711CEE">
                                <w:fldChar w:fldCharType="separate"/>
                              </w:r>
                              <w:r w:rsidRPr="00711CEE" w:rsidDel="00711CEE">
                                <w:rPr>
                                  <w:color w:val="0046AC"/>
                                  <w:u w:val="single" w:color="0046AC"/>
                                </w:rPr>
                                <w:delText>SPD Policy 12.040</w:delText>
                              </w:r>
                              <w:r w:rsidRPr="00711CEE" w:rsidDel="00711CEE">
                                <w:rPr>
                                  <w:color w:val="0046AC"/>
                                  <w:u w:val="single" w:color="0046AC"/>
                                </w:rPr>
                                <w:fldChar w:fldCharType="end"/>
                              </w:r>
                              <w:r w:rsidRPr="00711CEE" w:rsidDel="00711CEE">
                                <w:rPr>
                                  <w:color w:val="0046AC"/>
                                </w:rPr>
                                <w:delText xml:space="preserve"> </w:delText>
                              </w:r>
                              <w:r w:rsidRPr="00711CEE" w:rsidDel="00711CEE">
                                <w:delText xml:space="preserve">- Department-Owned Computers, Devices &amp; Software, </w:delText>
                              </w:r>
                              <w:r w:rsidRPr="00711CEE" w:rsidDel="00711CEE">
                                <w:fldChar w:fldCharType="begin"/>
                              </w:r>
                              <w:r w:rsidRPr="00711CEE" w:rsidDel="00711CEE">
                                <w:delInstrText>HYPERLINK "http://www.seattle.gov/police-manual/title-12---department-information-systems/12050---criminal-justice-information-systems" \h</w:delInstrText>
                              </w:r>
                              <w:r w:rsidRPr="00711CEE" w:rsidDel="00711CEE">
                                <w:fldChar w:fldCharType="separate"/>
                              </w:r>
                              <w:r w:rsidRPr="00711CEE" w:rsidDel="00711CEE">
                                <w:rPr>
                                  <w:color w:val="0046AC"/>
                                  <w:u w:val="single" w:color="0046AC"/>
                                </w:rPr>
                                <w:delText>SPD Policy 12.050</w:delText>
                              </w:r>
                              <w:r w:rsidRPr="00711CEE" w:rsidDel="00711CEE">
                                <w:rPr>
                                  <w:color w:val="0046AC"/>
                                  <w:u w:val="single" w:color="0046AC"/>
                                </w:rPr>
                                <w:fldChar w:fldCharType="end"/>
                              </w:r>
                              <w:r w:rsidRPr="00711CEE" w:rsidDel="00711CEE">
                                <w:rPr>
                                  <w:color w:val="0046AC"/>
                                </w:rPr>
                                <w:delText xml:space="preserve"> </w:delText>
                              </w:r>
                              <w:r w:rsidRPr="00711CEE" w:rsidDel="00711CEE">
                                <w:delText xml:space="preserve">- Criminal Justice Information Systems, </w:delText>
                              </w:r>
                              <w:r w:rsidRPr="00711CEE" w:rsidDel="00711CEE">
                                <w:fldChar w:fldCharType="begin"/>
                              </w:r>
                              <w:r w:rsidRPr="00711CEE" w:rsidDel="00711CEE">
                                <w:delInstrText>HYPERLINK "http://www.seattle.gov/police-manual/title-12---department-information-systems/12080---department-records-access-inspection-and-dissemination" \h</w:delInstrText>
                              </w:r>
                              <w:r w:rsidRPr="00711CEE" w:rsidDel="00711CEE">
                                <w:fldChar w:fldCharType="separate"/>
                              </w:r>
                              <w:r w:rsidRPr="00711CEE" w:rsidDel="00711CEE">
                                <w:rPr>
                                  <w:color w:val="0046AC"/>
                                  <w:u w:val="single" w:color="0046AC"/>
                                </w:rPr>
                                <w:delText>SPD Policy 12.080</w:delText>
                              </w:r>
                              <w:r w:rsidRPr="00711CEE" w:rsidDel="00711CEE">
                                <w:rPr>
                                  <w:color w:val="0046AC"/>
                                  <w:u w:val="single" w:color="0046AC"/>
                                </w:rPr>
                                <w:fldChar w:fldCharType="end"/>
                              </w:r>
                              <w:r w:rsidRPr="00711CEE" w:rsidDel="00711CEE">
                                <w:rPr>
                                  <w:color w:val="0046AC"/>
                                </w:rPr>
                                <w:delText xml:space="preserve"> </w:delText>
                              </w:r>
                              <w:r w:rsidRPr="00711CEE" w:rsidDel="00711CEE">
                                <w:delText>– Department Records Access, Inspection &amp; Dissemination,</w:delText>
                              </w:r>
                              <w:r w:rsidRPr="00711CEE" w:rsidDel="00711CEE">
                                <w:rPr>
                                  <w:spacing w:val="-3"/>
                                </w:rPr>
                                <w:delText xml:space="preserve"> </w:delText>
                              </w:r>
                              <w:r w:rsidRPr="00711CEE" w:rsidDel="00711CEE">
                                <w:fldChar w:fldCharType="begin"/>
                              </w:r>
                              <w:r w:rsidRPr="00711CEE" w:rsidDel="00711CEE">
                                <w:delInstrText>HYPERLINK "http://www.seattle.gov/police-manual/title-12---department-information-systems/12110---use-of-department-e-mail-and-internet-systems" \h</w:delInstrText>
                              </w:r>
                              <w:r w:rsidRPr="00711CEE" w:rsidDel="00711CEE">
                                <w:fldChar w:fldCharType="separate"/>
                              </w:r>
                              <w:r w:rsidRPr="00711CEE" w:rsidDel="00711CEE">
                                <w:rPr>
                                  <w:color w:val="0046AC"/>
                                  <w:u w:val="single" w:color="0046AC"/>
                                </w:rPr>
                                <w:delText>SPD</w:delText>
                              </w:r>
                              <w:r w:rsidRPr="00711CEE" w:rsidDel="00711CEE">
                                <w:rPr>
                                  <w:color w:val="0046AC"/>
                                  <w:spacing w:val="-4"/>
                                  <w:u w:val="single" w:color="0046AC"/>
                                </w:rPr>
                                <w:delText xml:space="preserve"> </w:delText>
                              </w:r>
                              <w:r w:rsidRPr="00711CEE" w:rsidDel="00711CEE">
                                <w:rPr>
                                  <w:color w:val="0046AC"/>
                                  <w:u w:val="single" w:color="0046AC"/>
                                </w:rPr>
                                <w:delText>Policy</w:delText>
                              </w:r>
                              <w:r w:rsidRPr="00711CEE" w:rsidDel="00711CEE">
                                <w:rPr>
                                  <w:color w:val="0046AC"/>
                                  <w:spacing w:val="-3"/>
                                  <w:u w:val="single" w:color="0046AC"/>
                                </w:rPr>
                                <w:delText xml:space="preserve"> </w:delText>
                              </w:r>
                              <w:r w:rsidRPr="00711CEE" w:rsidDel="00711CEE">
                                <w:rPr>
                                  <w:color w:val="0046AC"/>
                                  <w:u w:val="single" w:color="0046AC"/>
                                </w:rPr>
                                <w:delText>12.110</w:delText>
                              </w:r>
                              <w:r w:rsidRPr="00711CEE" w:rsidDel="00711CEE">
                                <w:rPr>
                                  <w:color w:val="0046AC"/>
                                  <w:u w:val="single" w:color="0046AC"/>
                                </w:rPr>
                                <w:fldChar w:fldCharType="end"/>
                              </w:r>
                              <w:r w:rsidRPr="00711CEE" w:rsidDel="00711CEE">
                                <w:rPr>
                                  <w:color w:val="0046AC"/>
                                  <w:spacing w:val="-4"/>
                                </w:rPr>
                                <w:delText xml:space="preserve"> </w:delText>
                              </w:r>
                              <w:r w:rsidRPr="00711CEE" w:rsidDel="00711CEE">
                                <w:delText>–</w:delText>
                              </w:r>
                              <w:r w:rsidRPr="00711CEE" w:rsidDel="00711CEE">
                                <w:rPr>
                                  <w:spacing w:val="-3"/>
                                </w:rPr>
                                <w:delText xml:space="preserve"> </w:delText>
                              </w:r>
                              <w:r w:rsidRPr="00711CEE" w:rsidDel="00711CEE">
                                <w:delText>Use</w:delText>
                              </w:r>
                              <w:r w:rsidRPr="00711CEE" w:rsidDel="00711CEE">
                                <w:rPr>
                                  <w:spacing w:val="-4"/>
                                </w:rPr>
                                <w:delText xml:space="preserve"> </w:delText>
                              </w:r>
                              <w:r w:rsidRPr="00711CEE" w:rsidDel="00711CEE">
                                <w:delText>of</w:delText>
                              </w:r>
                              <w:r w:rsidRPr="00711CEE" w:rsidDel="00711CEE">
                                <w:rPr>
                                  <w:spacing w:val="-2"/>
                                </w:rPr>
                                <w:delText xml:space="preserve"> </w:delText>
                              </w:r>
                              <w:r w:rsidRPr="00711CEE" w:rsidDel="00711CEE">
                                <w:delText>Department</w:delText>
                              </w:r>
                              <w:r w:rsidRPr="00711CEE" w:rsidDel="00711CEE">
                                <w:rPr>
                                  <w:spacing w:val="-4"/>
                                </w:rPr>
                                <w:delText xml:space="preserve"> </w:delText>
                              </w:r>
                              <w:r w:rsidRPr="00711CEE" w:rsidDel="00711CEE">
                                <w:delText>E-mail</w:delText>
                              </w:r>
                              <w:r w:rsidRPr="00711CEE" w:rsidDel="00711CEE">
                                <w:rPr>
                                  <w:spacing w:val="-3"/>
                                </w:rPr>
                                <w:delText xml:space="preserve"> </w:delText>
                              </w:r>
                              <w:r w:rsidRPr="00711CEE" w:rsidDel="00711CEE">
                                <w:delText>&amp;</w:delText>
                              </w:r>
                              <w:r w:rsidRPr="00711CEE" w:rsidDel="00711CEE">
                                <w:rPr>
                                  <w:spacing w:val="-3"/>
                                </w:rPr>
                                <w:delText xml:space="preserve"> </w:delText>
                              </w:r>
                              <w:r w:rsidRPr="00711CEE" w:rsidDel="00711CEE">
                                <w:delText>Internet</w:delText>
                              </w:r>
                              <w:r w:rsidRPr="00711CEE" w:rsidDel="00711CEE">
                                <w:rPr>
                                  <w:spacing w:val="-4"/>
                                </w:rPr>
                                <w:delText xml:space="preserve"> </w:delText>
                              </w:r>
                              <w:r w:rsidRPr="00711CEE" w:rsidDel="00711CEE">
                                <w:delText>Systems,</w:delText>
                              </w:r>
                              <w:r w:rsidRPr="00711CEE" w:rsidDel="00711CEE">
                                <w:rPr>
                                  <w:spacing w:val="-3"/>
                                </w:rPr>
                                <w:delText xml:space="preserve"> </w:delText>
                              </w:r>
                              <w:r w:rsidRPr="00711CEE" w:rsidDel="00711CEE">
                                <w:delText>and</w:delText>
                              </w:r>
                              <w:r w:rsidRPr="00711CEE" w:rsidDel="00711CEE">
                                <w:rPr>
                                  <w:spacing w:val="-2"/>
                                </w:rPr>
                                <w:delText xml:space="preserve"> </w:delText>
                              </w:r>
                              <w:r w:rsidRPr="00711CEE" w:rsidDel="00711CEE">
                                <w:fldChar w:fldCharType="begin"/>
                              </w:r>
                              <w:r w:rsidRPr="00711CEE" w:rsidDel="00711CEE">
                                <w:delInstrText>HYPERLINK "http://www.seattle.gov/police-manual/title-12---department-information-systems/12111---use-of-cloud-storage-services" \h</w:delInstrText>
                              </w:r>
                              <w:r w:rsidRPr="00711CEE" w:rsidDel="00711CEE">
                                <w:fldChar w:fldCharType="separate"/>
                              </w:r>
                              <w:r w:rsidRPr="00711CEE" w:rsidDel="00711CEE">
                                <w:rPr>
                                  <w:color w:val="0046AC"/>
                                  <w:u w:val="single" w:color="0046AC"/>
                                </w:rPr>
                                <w:delText>SPD</w:delText>
                              </w:r>
                              <w:r w:rsidRPr="00711CEE" w:rsidDel="00711CEE">
                                <w:rPr>
                                  <w:color w:val="0046AC"/>
                                  <w:u w:val="single" w:color="0046AC"/>
                                </w:rPr>
                                <w:fldChar w:fldCharType="end"/>
                              </w:r>
                              <w:r w:rsidRPr="00711CEE" w:rsidDel="00711CEE">
                                <w:rPr>
                                  <w:color w:val="0046AC"/>
                                </w:rPr>
                                <w:delText xml:space="preserve"> </w:delText>
                              </w:r>
                              <w:r w:rsidRPr="00711CEE" w:rsidDel="00711CEE">
                                <w:fldChar w:fldCharType="begin"/>
                              </w:r>
                              <w:r w:rsidRPr="00711CEE" w:rsidDel="00711CEE">
                                <w:delInstrText>HYPERLINK "http://www.seattle.gov/police-manual/title-12---department-information-systems/12111---use-of-cloud-storage-services" \h</w:delInstrText>
                              </w:r>
                              <w:r w:rsidRPr="00711CEE" w:rsidDel="00711CEE">
                                <w:fldChar w:fldCharType="separate"/>
                              </w:r>
                              <w:r w:rsidRPr="00711CEE" w:rsidDel="00711CEE">
                                <w:rPr>
                                  <w:color w:val="0046AC"/>
                                  <w:u w:val="single" w:color="0046AC"/>
                                </w:rPr>
                                <w:delText>Policy 12.111</w:delText>
                              </w:r>
                              <w:r w:rsidRPr="00711CEE" w:rsidDel="00711CEE">
                                <w:rPr>
                                  <w:color w:val="0046AC"/>
                                  <w:u w:val="single" w:color="0046AC"/>
                                </w:rPr>
                                <w:fldChar w:fldCharType="end"/>
                              </w:r>
                              <w:r w:rsidRPr="00711CEE" w:rsidDel="00711CEE">
                                <w:rPr>
                                  <w:color w:val="0046AC"/>
                                </w:rPr>
                                <w:delText xml:space="preserve"> </w:delText>
                              </w:r>
                              <w:r w:rsidRPr="00711CEE" w:rsidDel="00711CEE">
                                <w:delText>– Use of Cloud Storage Services.</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5E" id="Textbox 42" o:spid="_x0000_s1059" type="#_x0000_t202" style="position:absolute;left:0;text-align:left;margin-left:72.2pt;margin-top:6.25pt;width:467.55pt;height:7in;z-index:-251661824;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" filled="f" strokecolor="#bebebe" strokeweight=".48pt">
                <v:path arrowok="t"/>
                <v:textbox inset="0,0,0,0">
                  <w:txbxContent>
                    <w:p w14:paraId="3A8FB250" w14:textId="77777777" w:rsidR="00711CEE" w:rsidRDefault="00711CEE" w:rsidP="00711CEE">
                      <w:pPr>
                        <w:rPr>
                          <w:ins w:id="283" w:author="Tang, Vinh" w:date="2025-02-20T08:51:00Z" w16du:dateUtc="2025-02-20T16:51:00Z"/>
                          <w:sz w:val="24"/>
                          <w:szCs w:val="24"/>
                        </w:rPr>
                      </w:pPr>
                      <w:ins w:id="284" w:author="Tang, Vinh" w:date="2025-02-20T08:50:00Z" w16du:dateUtc="2025-02-20T16:50:00Z">
                        <w:r w:rsidRPr="00711CEE">
                          <w:rPr>
                            <w:sz w:val="24"/>
                            <w:szCs w:val="24"/>
                          </w:rPr>
                          <w:t xml:space="preserve">Only authorized SPD users can access the vehicle tracking devices or the data while it resides in the system. Access to the vehicle tracking systems/technology is specific to system and </w:t>
                        </w:r>
                        <w:proofErr w:type="gramStart"/>
                        <w:r w:rsidRPr="00711CEE">
                          <w:rPr>
                            <w:sz w:val="24"/>
                            <w:szCs w:val="24"/>
                          </w:rPr>
                          <w:t>password-protected</w:t>
                        </w:r>
                        <w:proofErr w:type="gramEnd"/>
                        <w:r w:rsidRPr="00711CEE">
                          <w:rPr>
                            <w:sz w:val="24"/>
                            <w:szCs w:val="24"/>
                          </w:rPr>
                          <w:t xml:space="preserve">. </w:t>
                        </w:r>
                      </w:ins>
                    </w:p>
                    <w:p w14:paraId="031603F3" w14:textId="77777777" w:rsidR="00711CEE" w:rsidRPr="00711CEE" w:rsidRDefault="00711CEE" w:rsidP="00711CEE">
                      <w:pPr>
                        <w:rPr>
                          <w:ins w:id="285" w:author="Tang, Vinh" w:date="2025-02-20T08:50:00Z" w16du:dateUtc="2025-02-20T16:50:00Z"/>
                          <w:sz w:val="24"/>
                          <w:szCs w:val="24"/>
                        </w:rPr>
                      </w:pPr>
                    </w:p>
                    <w:p w14:paraId="35B87271" w14:textId="77777777" w:rsidR="00711CEE" w:rsidRDefault="00711CEE" w:rsidP="00711CEE">
                      <w:pPr>
                        <w:rPr>
                          <w:ins w:id="286" w:author="Tang, Vinh" w:date="2025-02-20T08:51:00Z" w16du:dateUtc="2025-02-20T16:51:00Z"/>
                          <w:sz w:val="24"/>
                          <w:szCs w:val="24"/>
                        </w:rPr>
                      </w:pPr>
                      <w:ins w:id="287" w:author="Tang, Vinh" w:date="2025-02-20T08:50:00Z" w16du:dateUtc="2025-02-20T16:50:00Z">
                        <w:r w:rsidRPr="00711CEE">
                          <w:rPr>
                            <w:sz w:val="24"/>
                            <w:szCs w:val="24"/>
                          </w:rPr>
                          <w:t xml:space="preserve">Data removed from the vehicle tracking system/technology and </w:t>
                        </w:r>
                        <w:proofErr w:type="gramStart"/>
                        <w:r w:rsidRPr="00711CEE">
                          <w:rPr>
                            <w:sz w:val="24"/>
                            <w:szCs w:val="24"/>
                          </w:rPr>
                          <w:t>entered into</w:t>
                        </w:r>
                        <w:proofErr w:type="gramEnd"/>
                        <w:r w:rsidRPr="00711CEE">
                          <w:rPr>
                            <w:sz w:val="24"/>
                            <w:szCs w:val="24"/>
                          </w:rPr>
                          <w:t xml:space="preserve"> investigative files is securely input and used on SPD’s password-protected network with access limited to detectives and identified supervisory personnel. </w:t>
                        </w:r>
                      </w:ins>
                    </w:p>
                    <w:p w14:paraId="79BA5E1A" w14:textId="77777777" w:rsidR="00711CEE" w:rsidRPr="00711CEE" w:rsidRDefault="00711CEE" w:rsidP="00711CEE">
                      <w:pPr>
                        <w:rPr>
                          <w:ins w:id="288" w:author="Tang, Vinh" w:date="2025-02-20T08:50:00Z" w16du:dateUtc="2025-02-20T16:50:00Z"/>
                          <w:sz w:val="24"/>
                          <w:szCs w:val="24"/>
                        </w:rPr>
                      </w:pPr>
                    </w:p>
                    <w:p w14:paraId="000B288E" w14:textId="77777777" w:rsidR="00711CEE" w:rsidRDefault="00711CEE" w:rsidP="00711CEE">
                      <w:pPr>
                        <w:rPr>
                          <w:ins w:id="289" w:author="Tang, Vinh" w:date="2025-02-20T08:51:00Z" w16du:dateUtc="2025-02-20T16:51:00Z"/>
                          <w:sz w:val="24"/>
                          <w:szCs w:val="24"/>
                        </w:rPr>
                      </w:pPr>
                      <w:ins w:id="290" w:author="Tang, Vinh" w:date="2025-02-20T08:50:00Z" w16du:dateUtc="2025-02-20T16:50:00Z">
                        <w:r w:rsidRPr="00711CEE">
                          <w:rPr>
                            <w:sz w:val="24"/>
                            <w:szCs w:val="24"/>
                          </w:rPr>
                          <w:t xml:space="preserve">All SPD employees are backgrounded and access is controlled by SPD Manual Title 12 provisions governing Department Information Systems including </w:t>
                        </w:r>
                      </w:ins>
                      <w:r w:rsidRPr="00711CEE">
                        <w:rPr>
                          <w:sz w:val="24"/>
                          <w:szCs w:val="24"/>
                        </w:rPr>
                        <w:fldChar w:fldCharType="begin"/>
                      </w:r>
                      <w:r w:rsidRPr="00711CEE">
                        <w:rPr>
                          <w:sz w:val="24"/>
                          <w:szCs w:val="24"/>
                        </w:rPr>
                        <w:instrText>HYPERLINK "http://www.seattle.gov/police-manual/title-12---department-information-systems/12040---department-owned-computers-devices-and-software"</w:instrText>
                      </w:r>
                      <w:r w:rsidRPr="00711CEE">
                        <w:rPr>
                          <w:sz w:val="24"/>
                          <w:szCs w:val="24"/>
                        </w:rPr>
                      </w:r>
                      <w:r w:rsidRPr="00711CEE">
                        <w:rPr>
                          <w:sz w:val="24"/>
                          <w:szCs w:val="24"/>
                        </w:rPr>
                        <w:fldChar w:fldCharType="separate"/>
                      </w:r>
                      <w:ins w:id="291" w:author="Tang, Vinh" w:date="2025-02-20T08:50:00Z" w16du:dateUtc="2025-02-20T16:50:00Z">
                        <w:r w:rsidRPr="00711CEE">
                          <w:rPr>
                            <w:rStyle w:val="Hyperlink"/>
                            <w:sz w:val="24"/>
                            <w:szCs w:val="24"/>
                          </w:rPr>
                          <w:t>SPD Policy 12.040</w:t>
                        </w:r>
                        <w:r w:rsidRPr="00711CEE">
                          <w:rPr>
                            <w:sz w:val="24"/>
                            <w:szCs w:val="24"/>
                          </w:rPr>
                          <w:fldChar w:fldCharType="end"/>
                        </w:r>
                        <w:r w:rsidRPr="00711CEE">
                          <w:rPr>
                            <w:sz w:val="24"/>
                            <w:szCs w:val="24"/>
                          </w:rPr>
                          <w:t xml:space="preserve"> - Department-Owned Computers, Devices &amp; Software, </w:t>
                        </w:r>
                      </w:ins>
                      <w:r w:rsidRPr="00711CEE">
                        <w:rPr>
                          <w:sz w:val="24"/>
                          <w:szCs w:val="24"/>
                        </w:rPr>
                        <w:fldChar w:fldCharType="begin"/>
                      </w:r>
                      <w:r w:rsidRPr="00711CEE">
                        <w:rPr>
                          <w:sz w:val="24"/>
                          <w:szCs w:val="24"/>
                        </w:rPr>
                        <w:instrText>HYPERLINK "http://www.seattle.gov/police-manual/title-12---department-information-systems/12050---criminal-justice-information-systems"</w:instrText>
                      </w:r>
                      <w:r w:rsidRPr="00711CEE">
                        <w:rPr>
                          <w:sz w:val="24"/>
                          <w:szCs w:val="24"/>
                        </w:rPr>
                      </w:r>
                      <w:r w:rsidRPr="00711CEE">
                        <w:rPr>
                          <w:sz w:val="24"/>
                          <w:szCs w:val="24"/>
                        </w:rPr>
                        <w:fldChar w:fldCharType="separate"/>
                      </w:r>
                      <w:ins w:id="292" w:author="Tang, Vinh" w:date="2025-02-20T08:50:00Z" w16du:dateUtc="2025-02-20T16:50:00Z">
                        <w:r w:rsidRPr="00711CEE">
                          <w:rPr>
                            <w:rStyle w:val="Hyperlink"/>
                            <w:sz w:val="24"/>
                            <w:szCs w:val="24"/>
                          </w:rPr>
                          <w:t>SPD Policy 12.050</w:t>
                        </w:r>
                        <w:r w:rsidRPr="00711CEE">
                          <w:rPr>
                            <w:sz w:val="24"/>
                            <w:szCs w:val="24"/>
                          </w:rPr>
                          <w:fldChar w:fldCharType="end"/>
                        </w:r>
                        <w:r w:rsidRPr="00711CEE">
                          <w:rPr>
                            <w:sz w:val="24"/>
                            <w:szCs w:val="24"/>
                          </w:rPr>
                          <w:t xml:space="preserve"> - Criminal Justice Information Systems, </w:t>
                        </w:r>
                      </w:ins>
                      <w:r w:rsidRPr="00711CEE">
                        <w:rPr>
                          <w:sz w:val="24"/>
                          <w:szCs w:val="24"/>
                        </w:rPr>
                        <w:fldChar w:fldCharType="begin"/>
                      </w:r>
                      <w:r w:rsidRPr="00711CEE">
                        <w:rPr>
                          <w:sz w:val="24"/>
                          <w:szCs w:val="24"/>
                        </w:rPr>
                        <w:instrText>HYPERLINK "http://www.seattle.gov/police-manual/title-12---department-information-systems/12080---department-records-access-inspection-and-dissemination"</w:instrText>
                      </w:r>
                      <w:r w:rsidRPr="00711CEE">
                        <w:rPr>
                          <w:sz w:val="24"/>
                          <w:szCs w:val="24"/>
                        </w:rPr>
                      </w:r>
                      <w:r w:rsidRPr="00711CEE">
                        <w:rPr>
                          <w:sz w:val="24"/>
                          <w:szCs w:val="24"/>
                        </w:rPr>
                        <w:fldChar w:fldCharType="separate"/>
                      </w:r>
                      <w:ins w:id="293" w:author="Tang, Vinh" w:date="2025-02-20T08:50:00Z" w16du:dateUtc="2025-02-20T16:50:00Z">
                        <w:r w:rsidRPr="00711CEE">
                          <w:rPr>
                            <w:rStyle w:val="Hyperlink"/>
                            <w:sz w:val="24"/>
                            <w:szCs w:val="24"/>
                          </w:rPr>
                          <w:t>SPD Policy 12.080</w:t>
                        </w:r>
                        <w:r w:rsidRPr="00711CEE">
                          <w:rPr>
                            <w:sz w:val="24"/>
                            <w:szCs w:val="24"/>
                          </w:rPr>
                          <w:fldChar w:fldCharType="end"/>
                        </w:r>
                        <w:r w:rsidRPr="00711CEE">
                          <w:rPr>
                            <w:sz w:val="24"/>
                            <w:szCs w:val="24"/>
                          </w:rPr>
                          <w:t xml:space="preserve"> – Department Records Access, Inspection &amp; Dissemination, </w:t>
                        </w:r>
                      </w:ins>
                      <w:r w:rsidRPr="00711CEE">
                        <w:rPr>
                          <w:sz w:val="24"/>
                          <w:szCs w:val="24"/>
                        </w:rPr>
                        <w:fldChar w:fldCharType="begin"/>
                      </w:r>
                      <w:r w:rsidRPr="00711CEE">
                        <w:rPr>
                          <w:sz w:val="24"/>
                          <w:szCs w:val="24"/>
                        </w:rPr>
                        <w:instrText>HYPERLINK "http://www.seattle.gov/police-manual/title-12---department-information-systems/12110---use-of-department-e-mail-and-internet-systems"</w:instrText>
                      </w:r>
                      <w:r w:rsidRPr="00711CEE">
                        <w:rPr>
                          <w:sz w:val="24"/>
                          <w:szCs w:val="24"/>
                        </w:rPr>
                      </w:r>
                      <w:r w:rsidRPr="00711CEE">
                        <w:rPr>
                          <w:sz w:val="24"/>
                          <w:szCs w:val="24"/>
                        </w:rPr>
                        <w:fldChar w:fldCharType="separate"/>
                      </w:r>
                      <w:ins w:id="294" w:author="Tang, Vinh" w:date="2025-02-20T08:50:00Z" w16du:dateUtc="2025-02-20T16:50:00Z">
                        <w:r w:rsidRPr="00711CEE">
                          <w:rPr>
                            <w:rStyle w:val="Hyperlink"/>
                            <w:sz w:val="24"/>
                            <w:szCs w:val="24"/>
                          </w:rPr>
                          <w:t>SPD Policy 12.110</w:t>
                        </w:r>
                        <w:r w:rsidRPr="00711CEE">
                          <w:rPr>
                            <w:sz w:val="24"/>
                            <w:szCs w:val="24"/>
                          </w:rPr>
                          <w:fldChar w:fldCharType="end"/>
                        </w:r>
                        <w:r w:rsidRPr="00711CEE">
                          <w:rPr>
                            <w:sz w:val="24"/>
                            <w:szCs w:val="24"/>
                          </w:rPr>
                          <w:t xml:space="preserve"> – Use of Department E-mail &amp; Internet Systems, and </w:t>
                        </w:r>
                      </w:ins>
                      <w:r w:rsidRPr="00711CEE">
                        <w:rPr>
                          <w:sz w:val="24"/>
                          <w:szCs w:val="24"/>
                        </w:rPr>
                        <w:fldChar w:fldCharType="begin"/>
                      </w:r>
                      <w:r w:rsidRPr="00711CEE">
                        <w:rPr>
                          <w:sz w:val="24"/>
                          <w:szCs w:val="24"/>
                        </w:rPr>
                        <w:instrText>HYPERLINK "http://www.seattle.gov/police-manual/title-12---department-information-systems/12111---use-of-cloud-storage-services"</w:instrText>
                      </w:r>
                      <w:r w:rsidRPr="00711CEE">
                        <w:rPr>
                          <w:sz w:val="24"/>
                          <w:szCs w:val="24"/>
                        </w:rPr>
                      </w:r>
                      <w:r w:rsidRPr="00711CEE">
                        <w:rPr>
                          <w:sz w:val="24"/>
                          <w:szCs w:val="24"/>
                        </w:rPr>
                        <w:fldChar w:fldCharType="separate"/>
                      </w:r>
                      <w:ins w:id="295" w:author="Tang, Vinh" w:date="2025-02-20T08:50:00Z" w16du:dateUtc="2025-02-20T16:50:00Z">
                        <w:r w:rsidRPr="00711CEE">
                          <w:rPr>
                            <w:rStyle w:val="Hyperlink"/>
                            <w:sz w:val="24"/>
                            <w:szCs w:val="24"/>
                          </w:rPr>
                          <w:t>SPD Policy 12.111</w:t>
                        </w:r>
                        <w:r w:rsidRPr="00711CEE">
                          <w:rPr>
                            <w:sz w:val="24"/>
                            <w:szCs w:val="24"/>
                          </w:rPr>
                          <w:fldChar w:fldCharType="end"/>
                        </w:r>
                        <w:r w:rsidRPr="00711CEE">
                          <w:rPr>
                            <w:sz w:val="24"/>
                            <w:szCs w:val="24"/>
                          </w:rPr>
                          <w:t xml:space="preserve"> – Use of Cloud Storage Services.</w:t>
                        </w:r>
                      </w:ins>
                    </w:p>
                    <w:p w14:paraId="74D5D42B" w14:textId="77777777" w:rsidR="00711CEE" w:rsidRPr="00711CEE" w:rsidRDefault="00711CEE" w:rsidP="00711CEE">
                      <w:pPr>
                        <w:rPr>
                          <w:ins w:id="296" w:author="Tang, Vinh" w:date="2025-02-20T08:50:00Z" w16du:dateUtc="2025-02-20T16:50:00Z"/>
                          <w:sz w:val="24"/>
                          <w:szCs w:val="24"/>
                        </w:rPr>
                      </w:pPr>
                    </w:p>
                    <w:p w14:paraId="471F7859" w14:textId="77777777" w:rsidR="00711CEE" w:rsidRPr="00711CEE" w:rsidRDefault="00711CEE" w:rsidP="00711CEE">
                      <w:pPr>
                        <w:rPr>
                          <w:ins w:id="297" w:author="Tang, Vinh" w:date="2025-02-20T08:50:00Z" w16du:dateUtc="2025-02-20T16:50:00Z"/>
                          <w:sz w:val="24"/>
                          <w:szCs w:val="24"/>
                        </w:rPr>
                      </w:pPr>
                      <w:ins w:id="298" w:author="Tang, Vinh" w:date="2025-02-20T08:50:00Z" w16du:dateUtc="2025-02-20T16:50:00Z">
                        <w:r w:rsidRPr="00711CEE">
                          <w:rPr>
                            <w:sz w:val="24"/>
                            <w:szCs w:val="24"/>
                          </w:rPr>
                          <w:t xml:space="preserve">Data collected by the deployment of a GPS pursuit mitigation tracker is used by SPD personnel to track and locate vehicles for which there is probable cause or reasonable suspicions.  These personnel may be patrol, investigations, or RTCC staff capable of broadcasting tracking information to responding units.  OIG personnel will also have access for audit purposes.  </w:t>
                        </w:r>
                      </w:ins>
                    </w:p>
                    <w:p w14:paraId="760BAE85" w14:textId="1D58C0FB" w:rsidR="001D7AA8" w:rsidRPr="00711CEE" w:rsidDel="00711CEE" w:rsidRDefault="00711CEE" w:rsidP="00711CEE">
                      <w:pPr>
                        <w:pStyle w:val="BodyText"/>
                        <w:spacing w:before="119"/>
                        <w:ind w:left="103" w:right="205"/>
                        <w:rPr>
                          <w:del w:id="299" w:author="Tang, Vinh" w:date="2025-02-20T08:50:00Z" w16du:dateUtc="2025-02-20T16:50:00Z"/>
                        </w:rPr>
                      </w:pPr>
                      <w:ins w:id="300" w:author="Tang, Vinh" w:date="2025-02-20T08:50:00Z" w16du:dateUtc="2025-02-20T16:50:00Z">
                        <w:r w:rsidRPr="00711CEE">
                          <w:t xml:space="preserve">Information regarding the track is included in police reports stored in the SPD RMS.  </w:t>
                        </w:r>
                      </w:ins>
                      <w:del w:id="301" w:author="Tang, Vinh" w:date="2025-02-20T08:50:00Z" w16du:dateUtc="2025-02-20T16:50:00Z">
                        <w:r w:rsidR="00000000" w:rsidRPr="00711CEE" w:rsidDel="00711CEE">
                          <w:delText>Only</w:delText>
                        </w:r>
                        <w:r w:rsidR="00000000" w:rsidRPr="00711CEE" w:rsidDel="00711CEE">
                          <w:rPr>
                            <w:spacing w:val="-2"/>
                          </w:rPr>
                          <w:delText xml:space="preserve"> </w:delText>
                        </w:r>
                        <w:r w:rsidR="00000000" w:rsidRPr="00711CEE" w:rsidDel="00711CEE">
                          <w:delText>authorized SPD</w:delText>
                        </w:r>
                        <w:r w:rsidR="00000000" w:rsidRPr="00711CEE" w:rsidDel="00711CEE">
                          <w:rPr>
                            <w:spacing w:val="-3"/>
                          </w:rPr>
                          <w:delText xml:space="preserve"> </w:delText>
                        </w:r>
                        <w:r w:rsidR="00000000" w:rsidRPr="00711CEE" w:rsidDel="00711CEE">
                          <w:delText>users</w:delText>
                        </w:r>
                        <w:r w:rsidR="00000000" w:rsidRPr="00711CEE" w:rsidDel="00711CEE">
                          <w:rPr>
                            <w:spacing w:val="-2"/>
                          </w:rPr>
                          <w:delText xml:space="preserve"> </w:delText>
                        </w:r>
                        <w:r w:rsidR="00000000" w:rsidRPr="00711CEE" w:rsidDel="00711CEE">
                          <w:delText>can access</w:delText>
                        </w:r>
                        <w:r w:rsidR="00000000" w:rsidRPr="00711CEE" w:rsidDel="00711CEE">
                          <w:rPr>
                            <w:spacing w:val="-2"/>
                          </w:rPr>
                          <w:delText xml:space="preserve"> </w:delText>
                        </w:r>
                        <w:r w:rsidR="00000000" w:rsidRPr="00711CEE" w:rsidDel="00711CEE">
                          <w:delText>the</w:delText>
                        </w:r>
                        <w:r w:rsidR="00000000" w:rsidRPr="00711CEE" w:rsidDel="00711CEE">
                          <w:rPr>
                            <w:spacing w:val="-3"/>
                          </w:rPr>
                          <w:delText xml:space="preserve"> </w:delText>
                        </w:r>
                        <w:r w:rsidR="00000000" w:rsidRPr="00711CEE" w:rsidDel="00711CEE">
                          <w:delText>vehicle</w:delText>
                        </w:r>
                        <w:r w:rsidR="00000000" w:rsidRPr="00711CEE" w:rsidDel="00711CEE">
                          <w:rPr>
                            <w:spacing w:val="-6"/>
                          </w:rPr>
                          <w:delText xml:space="preserve"> </w:delText>
                        </w:r>
                        <w:r w:rsidR="00000000" w:rsidRPr="00711CEE" w:rsidDel="00711CEE">
                          <w:delText>tracking</w:delText>
                        </w:r>
                        <w:r w:rsidR="00000000" w:rsidRPr="00711CEE" w:rsidDel="00711CEE">
                          <w:rPr>
                            <w:spacing w:val="-2"/>
                          </w:rPr>
                          <w:delText xml:space="preserve"> </w:delText>
                        </w:r>
                        <w:r w:rsidR="00000000" w:rsidRPr="00711CEE" w:rsidDel="00711CEE">
                          <w:delText>devices</w:delText>
                        </w:r>
                        <w:r w:rsidR="00000000" w:rsidRPr="00711CEE" w:rsidDel="00711CEE">
                          <w:rPr>
                            <w:spacing w:val="-4"/>
                          </w:rPr>
                          <w:delText xml:space="preserve"> </w:delText>
                        </w:r>
                        <w:r w:rsidR="00000000" w:rsidRPr="00711CEE" w:rsidDel="00711CEE">
                          <w:delText>or</w:delText>
                        </w:r>
                        <w:r w:rsidR="00000000" w:rsidRPr="00711CEE" w:rsidDel="00711CEE">
                          <w:rPr>
                            <w:spacing w:val="-4"/>
                          </w:rPr>
                          <w:delText xml:space="preserve"> </w:delText>
                        </w:r>
                        <w:r w:rsidR="00000000" w:rsidRPr="00711CEE" w:rsidDel="00711CEE">
                          <w:delText>the</w:delText>
                        </w:r>
                        <w:r w:rsidR="00000000" w:rsidRPr="00711CEE" w:rsidDel="00711CEE">
                          <w:rPr>
                            <w:spacing w:val="-1"/>
                          </w:rPr>
                          <w:delText xml:space="preserve"> </w:delText>
                        </w:r>
                        <w:r w:rsidR="00000000" w:rsidRPr="00711CEE" w:rsidDel="00711CEE">
                          <w:delText>data</w:delText>
                        </w:r>
                        <w:r w:rsidR="00000000" w:rsidRPr="00711CEE" w:rsidDel="00711CEE">
                          <w:rPr>
                            <w:spacing w:val="-4"/>
                          </w:rPr>
                          <w:delText xml:space="preserve"> </w:delText>
                        </w:r>
                        <w:r w:rsidR="00000000" w:rsidRPr="00711CEE" w:rsidDel="00711CEE">
                          <w:delText>while</w:delText>
                        </w:r>
                        <w:r w:rsidR="00000000" w:rsidRPr="00711CEE" w:rsidDel="00711CEE">
                          <w:rPr>
                            <w:spacing w:val="-3"/>
                          </w:rPr>
                          <w:delText xml:space="preserve"> </w:delText>
                        </w:r>
                        <w:r w:rsidR="00000000" w:rsidRPr="00711CEE" w:rsidDel="00711CEE">
                          <w:delText>it</w:delText>
                        </w:r>
                        <w:r w:rsidR="00000000" w:rsidRPr="00711CEE" w:rsidDel="00711CEE">
                          <w:rPr>
                            <w:spacing w:val="-3"/>
                          </w:rPr>
                          <w:delText xml:space="preserve"> </w:delText>
                        </w:r>
                        <w:r w:rsidR="00000000" w:rsidRPr="00711CEE" w:rsidDel="00711CEE">
                          <w:delText xml:space="preserve">resides in the system. Access to the vehicle tracking systems/technology is specific to system and </w:delText>
                        </w:r>
                        <w:r w:rsidR="00000000" w:rsidRPr="00711CEE" w:rsidDel="00711CEE">
                          <w:rPr>
                            <w:spacing w:val="-2"/>
                          </w:rPr>
                          <w:delText>password-protected.</w:delText>
                        </w:r>
                      </w:del>
                    </w:p>
                    <w:p w14:paraId="760BAE86" w14:textId="1AA310C4" w:rsidR="001D7AA8" w:rsidRPr="00711CEE" w:rsidDel="00711CEE" w:rsidRDefault="00000000">
                      <w:pPr>
                        <w:spacing w:before="122"/>
                        <w:ind w:left="102" w:right="324"/>
                        <w:rPr>
                          <w:del w:id="302" w:author="Tang, Vinh" w:date="2025-02-20T08:50:00Z" w16du:dateUtc="2025-02-20T16:50:00Z"/>
                          <w:sz w:val="24"/>
                          <w:szCs w:val="24"/>
                          <w:rPrChange w:id="303" w:author="Tang, Vinh" w:date="2025-02-20T08:50:00Z" w16du:dateUtc="2025-02-20T16:50:00Z">
                            <w:rPr>
                              <w:del w:id="304" w:author="Tang, Vinh" w:date="2025-02-20T08:50:00Z" w16du:dateUtc="2025-02-20T16:50:00Z"/>
                              <w:sz w:val="23"/>
                            </w:rPr>
                          </w:rPrChange>
                        </w:rPr>
                      </w:pPr>
                      <w:del w:id="305" w:author="Tang, Vinh" w:date="2025-02-20T08:50:00Z" w16du:dateUtc="2025-02-20T16:50:00Z">
                        <w:r w:rsidRPr="00711CEE" w:rsidDel="00711CEE">
                          <w:rPr>
                            <w:sz w:val="24"/>
                            <w:szCs w:val="24"/>
                          </w:rPr>
                          <w:delText>Data</w:delText>
                        </w:r>
                        <w:r w:rsidRPr="00711CEE" w:rsidDel="00711CEE">
                          <w:rPr>
                            <w:spacing w:val="-5"/>
                            <w:sz w:val="24"/>
                            <w:szCs w:val="24"/>
                          </w:rPr>
                          <w:delText xml:space="preserve"> </w:delText>
                        </w:r>
                        <w:r w:rsidRPr="00711CEE" w:rsidDel="00711CEE">
                          <w:rPr>
                            <w:sz w:val="24"/>
                            <w:szCs w:val="24"/>
                          </w:rPr>
                          <w:delText>removed</w:delText>
                        </w:r>
                        <w:r w:rsidRPr="00711CEE" w:rsidDel="00711CEE">
                          <w:rPr>
                            <w:spacing w:val="-4"/>
                            <w:sz w:val="24"/>
                            <w:szCs w:val="24"/>
                          </w:rPr>
                          <w:delText xml:space="preserve"> </w:delText>
                        </w:r>
                        <w:r w:rsidRPr="00711CEE" w:rsidDel="00711CEE">
                          <w:rPr>
                            <w:sz w:val="24"/>
                            <w:szCs w:val="24"/>
                          </w:rPr>
                          <w:delText>from</w:delText>
                        </w:r>
                        <w:r w:rsidRPr="00711CEE" w:rsidDel="00711CEE">
                          <w:rPr>
                            <w:spacing w:val="-5"/>
                            <w:sz w:val="24"/>
                            <w:szCs w:val="24"/>
                          </w:rPr>
                          <w:delText xml:space="preserve"> </w:delText>
                        </w:r>
                        <w:r w:rsidRPr="00711CEE" w:rsidDel="00711CEE">
                          <w:rPr>
                            <w:sz w:val="24"/>
                            <w:szCs w:val="24"/>
                          </w:rPr>
                          <w:delText>the</w:delText>
                        </w:r>
                        <w:r w:rsidRPr="00711CEE" w:rsidDel="00711CEE">
                          <w:rPr>
                            <w:spacing w:val="-5"/>
                            <w:sz w:val="24"/>
                            <w:szCs w:val="24"/>
                          </w:rPr>
                          <w:delText xml:space="preserve"> </w:delText>
                        </w:r>
                        <w:r w:rsidRPr="00711CEE" w:rsidDel="00711CEE">
                          <w:rPr>
                            <w:sz w:val="24"/>
                            <w:szCs w:val="24"/>
                          </w:rPr>
                          <w:delText>vehicle</w:delText>
                        </w:r>
                        <w:r w:rsidRPr="00711CEE" w:rsidDel="00711CEE">
                          <w:rPr>
                            <w:spacing w:val="-2"/>
                            <w:sz w:val="24"/>
                            <w:szCs w:val="24"/>
                          </w:rPr>
                          <w:delText xml:space="preserve"> </w:delText>
                        </w:r>
                        <w:r w:rsidRPr="00711CEE" w:rsidDel="00711CEE">
                          <w:rPr>
                            <w:sz w:val="24"/>
                            <w:szCs w:val="24"/>
                          </w:rPr>
                          <w:delText>tracking</w:delText>
                        </w:r>
                        <w:r w:rsidRPr="00711CEE" w:rsidDel="00711CEE">
                          <w:rPr>
                            <w:spacing w:val="-3"/>
                            <w:sz w:val="24"/>
                            <w:szCs w:val="24"/>
                          </w:rPr>
                          <w:delText xml:space="preserve"> </w:delText>
                        </w:r>
                        <w:r w:rsidRPr="00711CEE" w:rsidDel="00711CEE">
                          <w:rPr>
                            <w:sz w:val="24"/>
                            <w:szCs w:val="24"/>
                          </w:rPr>
                          <w:delText>system/technology</w:delText>
                        </w:r>
                        <w:r w:rsidRPr="00711CEE" w:rsidDel="00711CEE">
                          <w:rPr>
                            <w:spacing w:val="-5"/>
                            <w:sz w:val="24"/>
                            <w:szCs w:val="24"/>
                          </w:rPr>
                          <w:delText xml:space="preserve"> </w:delText>
                        </w:r>
                        <w:r w:rsidRPr="00711CEE" w:rsidDel="00711CEE">
                          <w:rPr>
                            <w:sz w:val="24"/>
                            <w:szCs w:val="24"/>
                          </w:rPr>
                          <w:delText>and</w:delText>
                        </w:r>
                        <w:r w:rsidRPr="00711CEE" w:rsidDel="00711CEE">
                          <w:rPr>
                            <w:spacing w:val="-4"/>
                            <w:sz w:val="24"/>
                            <w:szCs w:val="24"/>
                          </w:rPr>
                          <w:delText xml:space="preserve"> </w:delText>
                        </w:r>
                        <w:r w:rsidRPr="00711CEE" w:rsidDel="00711CEE">
                          <w:rPr>
                            <w:sz w:val="24"/>
                            <w:szCs w:val="24"/>
                          </w:rPr>
                          <w:delText>entered</w:delText>
                        </w:r>
                        <w:r w:rsidRPr="00711CEE" w:rsidDel="00711CEE">
                          <w:rPr>
                            <w:spacing w:val="-4"/>
                            <w:sz w:val="24"/>
                            <w:szCs w:val="24"/>
                          </w:rPr>
                          <w:delText xml:space="preserve"> </w:delText>
                        </w:r>
                        <w:r w:rsidRPr="00711CEE" w:rsidDel="00711CEE">
                          <w:rPr>
                            <w:sz w:val="24"/>
                            <w:szCs w:val="24"/>
                          </w:rPr>
                          <w:delText>into</w:delText>
                        </w:r>
                        <w:r w:rsidRPr="00711CEE" w:rsidDel="00711CEE">
                          <w:rPr>
                            <w:spacing w:val="-4"/>
                            <w:sz w:val="24"/>
                            <w:szCs w:val="24"/>
                          </w:rPr>
                          <w:delText xml:space="preserve"> </w:delText>
                        </w:r>
                        <w:r w:rsidRPr="00711CEE" w:rsidDel="00711CEE">
                          <w:rPr>
                            <w:sz w:val="24"/>
                            <w:szCs w:val="24"/>
                          </w:rPr>
                          <w:delText>investigative files is s</w:delText>
                        </w:r>
                        <w:r w:rsidRPr="00711CEE" w:rsidDel="00711CEE">
                          <w:rPr>
                            <w:sz w:val="24"/>
                            <w:szCs w:val="24"/>
                            <w:rPrChange w:id="306" w:author="Tang, Vinh" w:date="2025-02-20T08:50:00Z" w16du:dateUtc="2025-02-20T16:50:00Z">
                              <w:rPr>
                                <w:sz w:val="23"/>
                              </w:rPr>
                            </w:rPrChange>
                          </w:rPr>
                          <w:delText>ecurely input and used on SPD’s password-protected network with access limited to detectives and identified supervisory personnel.</w:delText>
                        </w:r>
                      </w:del>
                    </w:p>
                    <w:p w14:paraId="760BAE87" w14:textId="10AF9264" w:rsidR="001D7AA8" w:rsidRPr="00711CEE" w:rsidRDefault="00000000">
                      <w:pPr>
                        <w:pStyle w:val="BodyText"/>
                        <w:spacing w:before="120"/>
                        <w:ind w:left="103" w:right="411"/>
                      </w:pPr>
                      <w:del w:id="307" w:author="Tang, Vinh" w:date="2025-02-20T08:50:00Z" w16du:dateUtc="2025-02-20T16:50:00Z">
                        <w:r w:rsidRPr="00711CEE" w:rsidDel="00711CEE">
                          <w:delText xml:space="preserve">All SPD employees are backgrounded and access is controlled by SPD Manual Title 12 provisions governing Department Information Systems including </w:delText>
                        </w:r>
                        <w:r w:rsidRPr="00711CEE" w:rsidDel="00711CEE">
                          <w:fldChar w:fldCharType="begin"/>
                        </w:r>
                        <w:r w:rsidRPr="00711CEE" w:rsidDel="00711CEE">
                          <w:delInstrText>HYPERLINK "http://www.seattle.gov/police-manual/title-12---department-information-systems/12040---department-owned-computers-devices-and-software" \h</w:delInstrText>
                        </w:r>
                        <w:r w:rsidRPr="00711CEE" w:rsidDel="00711CEE">
                          <w:fldChar w:fldCharType="separate"/>
                        </w:r>
                        <w:r w:rsidRPr="00711CEE" w:rsidDel="00711CEE">
                          <w:rPr>
                            <w:color w:val="0046AC"/>
                            <w:u w:val="single" w:color="0046AC"/>
                          </w:rPr>
                          <w:delText>SPD Policy 12.040</w:delText>
                        </w:r>
                        <w:r w:rsidRPr="00711CEE" w:rsidDel="00711CEE">
                          <w:rPr>
                            <w:color w:val="0046AC"/>
                            <w:u w:val="single" w:color="0046AC"/>
                          </w:rPr>
                          <w:fldChar w:fldCharType="end"/>
                        </w:r>
                        <w:r w:rsidRPr="00711CEE" w:rsidDel="00711CEE">
                          <w:rPr>
                            <w:color w:val="0046AC"/>
                          </w:rPr>
                          <w:delText xml:space="preserve"> </w:delText>
                        </w:r>
                        <w:r w:rsidRPr="00711CEE" w:rsidDel="00711CEE">
                          <w:delText xml:space="preserve">- Department-Owned Computers, Devices &amp; Software, </w:delText>
                        </w:r>
                        <w:r w:rsidRPr="00711CEE" w:rsidDel="00711CEE">
                          <w:fldChar w:fldCharType="begin"/>
                        </w:r>
                        <w:r w:rsidRPr="00711CEE" w:rsidDel="00711CEE">
                          <w:delInstrText>HYPERLINK "http://www.seattle.gov/police-manual/title-12---department-information-systems/12050---criminal-justice-information-systems" \h</w:delInstrText>
                        </w:r>
                        <w:r w:rsidRPr="00711CEE" w:rsidDel="00711CEE">
                          <w:fldChar w:fldCharType="separate"/>
                        </w:r>
                        <w:r w:rsidRPr="00711CEE" w:rsidDel="00711CEE">
                          <w:rPr>
                            <w:color w:val="0046AC"/>
                            <w:u w:val="single" w:color="0046AC"/>
                          </w:rPr>
                          <w:delText>SPD Policy 12.050</w:delText>
                        </w:r>
                        <w:r w:rsidRPr="00711CEE" w:rsidDel="00711CEE">
                          <w:rPr>
                            <w:color w:val="0046AC"/>
                            <w:u w:val="single" w:color="0046AC"/>
                          </w:rPr>
                          <w:fldChar w:fldCharType="end"/>
                        </w:r>
                        <w:r w:rsidRPr="00711CEE" w:rsidDel="00711CEE">
                          <w:rPr>
                            <w:color w:val="0046AC"/>
                          </w:rPr>
                          <w:delText xml:space="preserve"> </w:delText>
                        </w:r>
                        <w:r w:rsidRPr="00711CEE" w:rsidDel="00711CEE">
                          <w:delText xml:space="preserve">- Criminal Justice Information Systems, </w:delText>
                        </w:r>
                        <w:r w:rsidRPr="00711CEE" w:rsidDel="00711CEE">
                          <w:fldChar w:fldCharType="begin"/>
                        </w:r>
                        <w:r w:rsidRPr="00711CEE" w:rsidDel="00711CEE">
                          <w:delInstrText>HYPERLINK "http://www.seattle.gov/police-manual/title-12---department-information-systems/12080---department-records-access-inspection-and-dissemination" \h</w:delInstrText>
                        </w:r>
                        <w:r w:rsidRPr="00711CEE" w:rsidDel="00711CEE">
                          <w:fldChar w:fldCharType="separate"/>
                        </w:r>
                        <w:r w:rsidRPr="00711CEE" w:rsidDel="00711CEE">
                          <w:rPr>
                            <w:color w:val="0046AC"/>
                            <w:u w:val="single" w:color="0046AC"/>
                          </w:rPr>
                          <w:delText>SPD Policy 12.080</w:delText>
                        </w:r>
                        <w:r w:rsidRPr="00711CEE" w:rsidDel="00711CEE">
                          <w:rPr>
                            <w:color w:val="0046AC"/>
                            <w:u w:val="single" w:color="0046AC"/>
                          </w:rPr>
                          <w:fldChar w:fldCharType="end"/>
                        </w:r>
                        <w:r w:rsidRPr="00711CEE" w:rsidDel="00711CEE">
                          <w:rPr>
                            <w:color w:val="0046AC"/>
                          </w:rPr>
                          <w:delText xml:space="preserve"> </w:delText>
                        </w:r>
                        <w:r w:rsidRPr="00711CEE" w:rsidDel="00711CEE">
                          <w:delText>– Department Records Access, Inspection &amp; Dissemination,</w:delText>
                        </w:r>
                        <w:r w:rsidRPr="00711CEE" w:rsidDel="00711CEE">
                          <w:rPr>
                            <w:spacing w:val="-3"/>
                          </w:rPr>
                          <w:delText xml:space="preserve"> </w:delText>
                        </w:r>
                        <w:r w:rsidRPr="00711CEE" w:rsidDel="00711CEE">
                          <w:fldChar w:fldCharType="begin"/>
                        </w:r>
                        <w:r w:rsidRPr="00711CEE" w:rsidDel="00711CEE">
                          <w:delInstrText>HYPERLINK "http://www.seattle.gov/police-manual/title-12---department-information-systems/12110---use-of-department-e-mail-and-internet-systems" \h</w:delInstrText>
                        </w:r>
                        <w:r w:rsidRPr="00711CEE" w:rsidDel="00711CEE">
                          <w:fldChar w:fldCharType="separate"/>
                        </w:r>
                        <w:r w:rsidRPr="00711CEE" w:rsidDel="00711CEE">
                          <w:rPr>
                            <w:color w:val="0046AC"/>
                            <w:u w:val="single" w:color="0046AC"/>
                          </w:rPr>
                          <w:delText>SPD</w:delText>
                        </w:r>
                        <w:r w:rsidRPr="00711CEE" w:rsidDel="00711CEE">
                          <w:rPr>
                            <w:color w:val="0046AC"/>
                            <w:spacing w:val="-4"/>
                            <w:u w:val="single" w:color="0046AC"/>
                          </w:rPr>
                          <w:delText xml:space="preserve"> </w:delText>
                        </w:r>
                        <w:r w:rsidRPr="00711CEE" w:rsidDel="00711CEE">
                          <w:rPr>
                            <w:color w:val="0046AC"/>
                            <w:u w:val="single" w:color="0046AC"/>
                          </w:rPr>
                          <w:delText>Policy</w:delText>
                        </w:r>
                        <w:r w:rsidRPr="00711CEE" w:rsidDel="00711CEE">
                          <w:rPr>
                            <w:color w:val="0046AC"/>
                            <w:spacing w:val="-3"/>
                            <w:u w:val="single" w:color="0046AC"/>
                          </w:rPr>
                          <w:delText xml:space="preserve"> </w:delText>
                        </w:r>
                        <w:r w:rsidRPr="00711CEE" w:rsidDel="00711CEE">
                          <w:rPr>
                            <w:color w:val="0046AC"/>
                            <w:u w:val="single" w:color="0046AC"/>
                          </w:rPr>
                          <w:delText>12.110</w:delText>
                        </w:r>
                        <w:r w:rsidRPr="00711CEE" w:rsidDel="00711CEE">
                          <w:rPr>
                            <w:color w:val="0046AC"/>
                            <w:u w:val="single" w:color="0046AC"/>
                          </w:rPr>
                          <w:fldChar w:fldCharType="end"/>
                        </w:r>
                        <w:r w:rsidRPr="00711CEE" w:rsidDel="00711CEE">
                          <w:rPr>
                            <w:color w:val="0046AC"/>
                            <w:spacing w:val="-4"/>
                          </w:rPr>
                          <w:delText xml:space="preserve"> </w:delText>
                        </w:r>
                        <w:r w:rsidRPr="00711CEE" w:rsidDel="00711CEE">
                          <w:delText>–</w:delText>
                        </w:r>
                        <w:r w:rsidRPr="00711CEE" w:rsidDel="00711CEE">
                          <w:rPr>
                            <w:spacing w:val="-3"/>
                          </w:rPr>
                          <w:delText xml:space="preserve"> </w:delText>
                        </w:r>
                        <w:r w:rsidRPr="00711CEE" w:rsidDel="00711CEE">
                          <w:delText>Use</w:delText>
                        </w:r>
                        <w:r w:rsidRPr="00711CEE" w:rsidDel="00711CEE">
                          <w:rPr>
                            <w:spacing w:val="-4"/>
                          </w:rPr>
                          <w:delText xml:space="preserve"> </w:delText>
                        </w:r>
                        <w:r w:rsidRPr="00711CEE" w:rsidDel="00711CEE">
                          <w:delText>of</w:delText>
                        </w:r>
                        <w:r w:rsidRPr="00711CEE" w:rsidDel="00711CEE">
                          <w:rPr>
                            <w:spacing w:val="-2"/>
                          </w:rPr>
                          <w:delText xml:space="preserve"> </w:delText>
                        </w:r>
                        <w:r w:rsidRPr="00711CEE" w:rsidDel="00711CEE">
                          <w:delText>Department</w:delText>
                        </w:r>
                        <w:r w:rsidRPr="00711CEE" w:rsidDel="00711CEE">
                          <w:rPr>
                            <w:spacing w:val="-4"/>
                          </w:rPr>
                          <w:delText xml:space="preserve"> </w:delText>
                        </w:r>
                        <w:r w:rsidRPr="00711CEE" w:rsidDel="00711CEE">
                          <w:delText>E-mail</w:delText>
                        </w:r>
                        <w:r w:rsidRPr="00711CEE" w:rsidDel="00711CEE">
                          <w:rPr>
                            <w:spacing w:val="-3"/>
                          </w:rPr>
                          <w:delText xml:space="preserve"> </w:delText>
                        </w:r>
                        <w:r w:rsidRPr="00711CEE" w:rsidDel="00711CEE">
                          <w:delText>&amp;</w:delText>
                        </w:r>
                        <w:r w:rsidRPr="00711CEE" w:rsidDel="00711CEE">
                          <w:rPr>
                            <w:spacing w:val="-3"/>
                          </w:rPr>
                          <w:delText xml:space="preserve"> </w:delText>
                        </w:r>
                        <w:r w:rsidRPr="00711CEE" w:rsidDel="00711CEE">
                          <w:delText>Internet</w:delText>
                        </w:r>
                        <w:r w:rsidRPr="00711CEE" w:rsidDel="00711CEE">
                          <w:rPr>
                            <w:spacing w:val="-4"/>
                          </w:rPr>
                          <w:delText xml:space="preserve"> </w:delText>
                        </w:r>
                        <w:r w:rsidRPr="00711CEE" w:rsidDel="00711CEE">
                          <w:delText>Systems,</w:delText>
                        </w:r>
                        <w:r w:rsidRPr="00711CEE" w:rsidDel="00711CEE">
                          <w:rPr>
                            <w:spacing w:val="-3"/>
                          </w:rPr>
                          <w:delText xml:space="preserve"> </w:delText>
                        </w:r>
                        <w:r w:rsidRPr="00711CEE" w:rsidDel="00711CEE">
                          <w:delText>and</w:delText>
                        </w:r>
                        <w:r w:rsidRPr="00711CEE" w:rsidDel="00711CEE">
                          <w:rPr>
                            <w:spacing w:val="-2"/>
                          </w:rPr>
                          <w:delText xml:space="preserve"> </w:delText>
                        </w:r>
                        <w:r w:rsidRPr="00711CEE" w:rsidDel="00711CEE">
                          <w:fldChar w:fldCharType="begin"/>
                        </w:r>
                        <w:r w:rsidRPr="00711CEE" w:rsidDel="00711CEE">
                          <w:delInstrText>HYPERLINK "http://www.seattle.gov/police-manual/title-12---department-information-systems/12111---use-of-cloud-storage-services" \h</w:delInstrText>
                        </w:r>
                        <w:r w:rsidRPr="00711CEE" w:rsidDel="00711CEE">
                          <w:fldChar w:fldCharType="separate"/>
                        </w:r>
                        <w:r w:rsidRPr="00711CEE" w:rsidDel="00711CEE">
                          <w:rPr>
                            <w:color w:val="0046AC"/>
                            <w:u w:val="single" w:color="0046AC"/>
                          </w:rPr>
                          <w:delText>SPD</w:delText>
                        </w:r>
                        <w:r w:rsidRPr="00711CEE" w:rsidDel="00711CEE">
                          <w:rPr>
                            <w:color w:val="0046AC"/>
                            <w:u w:val="single" w:color="0046AC"/>
                          </w:rPr>
                          <w:fldChar w:fldCharType="end"/>
                        </w:r>
                        <w:r w:rsidRPr="00711CEE" w:rsidDel="00711CEE">
                          <w:rPr>
                            <w:color w:val="0046AC"/>
                          </w:rPr>
                          <w:delText xml:space="preserve"> </w:delText>
                        </w:r>
                        <w:r w:rsidRPr="00711CEE" w:rsidDel="00711CEE">
                          <w:fldChar w:fldCharType="begin"/>
                        </w:r>
                        <w:r w:rsidRPr="00711CEE" w:rsidDel="00711CEE">
                          <w:delInstrText>HYPERLINK "http://www.seattle.gov/police-manual/title-12---department-information-systems/12111---use-of-cloud-storage-services" \h</w:delInstrText>
                        </w:r>
                        <w:r w:rsidRPr="00711CEE" w:rsidDel="00711CEE">
                          <w:fldChar w:fldCharType="separate"/>
                        </w:r>
                        <w:r w:rsidRPr="00711CEE" w:rsidDel="00711CEE">
                          <w:rPr>
                            <w:color w:val="0046AC"/>
                            <w:u w:val="single" w:color="0046AC"/>
                          </w:rPr>
                          <w:delText>Policy 12.111</w:delText>
                        </w:r>
                        <w:r w:rsidRPr="00711CEE" w:rsidDel="00711CEE">
                          <w:rPr>
                            <w:color w:val="0046AC"/>
                            <w:u w:val="single" w:color="0046AC"/>
                          </w:rPr>
                          <w:fldChar w:fldCharType="end"/>
                        </w:r>
                        <w:r w:rsidRPr="00711CEE" w:rsidDel="00711CEE">
                          <w:rPr>
                            <w:color w:val="0046AC"/>
                          </w:rPr>
                          <w:delText xml:space="preserve"> </w:delText>
                        </w:r>
                        <w:r w:rsidRPr="00711CEE" w:rsidDel="00711CEE">
                          <w:delText>– Use of Cloud Storage Services.</w:delText>
                        </w:r>
                      </w:del>
                    </w:p>
                  </w:txbxContent>
                </v:textbox>
                <w10:wrap type="topAndBottom" anchorx="page"/>
              </v:shape>
            </w:pict>
          </mc:Fallback>
        </mc:AlternateContent>
      </w:r>
    </w:p>
    <w:p w14:paraId="760BA8E6" w14:textId="77777777" w:rsidR="001D7AA8" w:rsidRDefault="00000000" w:rsidP="0032077F">
      <w:pPr>
        <w:pStyle w:val="ListParagraph"/>
        <w:numPr>
          <w:ilvl w:val="1"/>
          <w:numId w:val="21"/>
        </w:numPr>
        <w:tabs>
          <w:tab w:val="left" w:pos="1100"/>
        </w:tabs>
        <w:spacing w:before="124"/>
        <w:ind w:left="720" w:right="1206" w:firstLine="0"/>
        <w:rPr>
          <w:b/>
          <w:sz w:val="24"/>
        </w:rPr>
      </w:pPr>
      <w:bookmarkStart w:id="308" w:name="4.8_If_operated_or_used_by_another_entit"/>
      <w:bookmarkEnd w:id="308"/>
      <w:r>
        <w:rPr>
          <w:b/>
          <w:sz w:val="24"/>
        </w:rPr>
        <w:t>If</w:t>
      </w:r>
      <w:r>
        <w:rPr>
          <w:b/>
          <w:spacing w:val="-3"/>
          <w:sz w:val="24"/>
        </w:rPr>
        <w:t xml:space="preserve"> </w:t>
      </w:r>
      <w:r>
        <w:rPr>
          <w:b/>
          <w:sz w:val="24"/>
        </w:rPr>
        <w:t>operated</w:t>
      </w:r>
      <w:r>
        <w:rPr>
          <w:b/>
          <w:spacing w:val="-3"/>
          <w:sz w:val="24"/>
        </w:rPr>
        <w:t xml:space="preserve"> </w:t>
      </w:r>
      <w:r>
        <w:rPr>
          <w:b/>
          <w:sz w:val="24"/>
        </w:rPr>
        <w:t>or</w:t>
      </w:r>
      <w:r>
        <w:rPr>
          <w:b/>
          <w:spacing w:val="-3"/>
          <w:sz w:val="24"/>
        </w:rPr>
        <w:t xml:space="preserve"> </w:t>
      </w:r>
      <w:r>
        <w:rPr>
          <w:b/>
          <w:sz w:val="24"/>
        </w:rPr>
        <w:t>used</w:t>
      </w:r>
      <w:r>
        <w:rPr>
          <w:b/>
          <w:spacing w:val="-3"/>
          <w:sz w:val="24"/>
        </w:rPr>
        <w:t xml:space="preserve"> </w:t>
      </w:r>
      <w:r>
        <w:rPr>
          <w:b/>
          <w:sz w:val="24"/>
        </w:rPr>
        <w:t>by</w:t>
      </w:r>
      <w:r>
        <w:rPr>
          <w:b/>
          <w:spacing w:val="-2"/>
          <w:sz w:val="24"/>
        </w:rPr>
        <w:t xml:space="preserve"> </w:t>
      </w:r>
      <w:r>
        <w:rPr>
          <w:b/>
          <w:sz w:val="24"/>
        </w:rPr>
        <w:t>another entity</w:t>
      </w:r>
      <w:r>
        <w:rPr>
          <w:b/>
          <w:spacing w:val="-5"/>
          <w:sz w:val="24"/>
        </w:rPr>
        <w:t xml:space="preserve"> </w:t>
      </w:r>
      <w:r>
        <w:rPr>
          <w:b/>
          <w:sz w:val="24"/>
        </w:rPr>
        <w:t>on</w:t>
      </w:r>
      <w:r>
        <w:rPr>
          <w:b/>
          <w:spacing w:val="-3"/>
          <w:sz w:val="24"/>
        </w:rPr>
        <w:t xml:space="preserve"> </w:t>
      </w:r>
      <w:r>
        <w:rPr>
          <w:b/>
          <w:sz w:val="24"/>
        </w:rPr>
        <w:t>behalf</w:t>
      </w:r>
      <w:r>
        <w:rPr>
          <w:b/>
          <w:spacing w:val="-1"/>
          <w:sz w:val="24"/>
        </w:rPr>
        <w:t xml:space="preserve"> </w:t>
      </w:r>
      <w:r>
        <w:rPr>
          <w:b/>
          <w:sz w:val="24"/>
        </w:rPr>
        <w:t>of</w:t>
      </w:r>
      <w:r>
        <w:rPr>
          <w:b/>
          <w:spacing w:val="-3"/>
          <w:sz w:val="24"/>
        </w:rPr>
        <w:t xml:space="preserve"> </w:t>
      </w:r>
      <w:r>
        <w:rPr>
          <w:b/>
          <w:sz w:val="24"/>
        </w:rPr>
        <w:t>the</w:t>
      </w:r>
      <w:r>
        <w:rPr>
          <w:b/>
          <w:spacing w:val="-3"/>
          <w:sz w:val="24"/>
        </w:rPr>
        <w:t xml:space="preserve"> </w:t>
      </w:r>
      <w:r>
        <w:rPr>
          <w:b/>
          <w:sz w:val="24"/>
        </w:rPr>
        <w:t>City,</w:t>
      </w:r>
      <w:r>
        <w:rPr>
          <w:b/>
          <w:spacing w:val="-3"/>
          <w:sz w:val="24"/>
        </w:rPr>
        <w:t xml:space="preserve"> </w:t>
      </w:r>
      <w:r>
        <w:rPr>
          <w:b/>
          <w:sz w:val="24"/>
        </w:rPr>
        <w:t>provide</w:t>
      </w:r>
      <w:r>
        <w:rPr>
          <w:b/>
          <w:spacing w:val="-2"/>
          <w:sz w:val="24"/>
        </w:rPr>
        <w:t xml:space="preserve"> </w:t>
      </w:r>
      <w:r>
        <w:rPr>
          <w:b/>
          <w:sz w:val="24"/>
        </w:rPr>
        <w:t>details</w:t>
      </w:r>
      <w:r>
        <w:rPr>
          <w:b/>
          <w:spacing w:val="-1"/>
          <w:sz w:val="24"/>
        </w:rPr>
        <w:t xml:space="preserve"> </w:t>
      </w:r>
      <w:r>
        <w:rPr>
          <w:b/>
          <w:sz w:val="24"/>
        </w:rPr>
        <w:t>about access, and applicable protocols.</w:t>
      </w:r>
    </w:p>
    <w:p w14:paraId="760BA8E7"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55680" behindDoc="1" locked="0" layoutInCell="1" allowOverlap="1" wp14:anchorId="760BAD60" wp14:editId="37B64299">
                <wp:simplePos x="0" y="0"/>
                <wp:positionH relativeFrom="page">
                  <wp:posOffset>916940</wp:posOffset>
                </wp:positionH>
                <wp:positionV relativeFrom="paragraph">
                  <wp:posOffset>79375</wp:posOffset>
                </wp:positionV>
                <wp:extent cx="5937885" cy="914400"/>
                <wp:effectExtent l="0" t="0" r="24765" b="19050"/>
                <wp:wrapTopAndBottom/>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914400"/>
                        </a:xfrm>
                        <a:prstGeom prst="rect">
                          <a:avLst/>
                        </a:prstGeom>
                        <a:ln w="6096">
                          <a:solidFill>
                            <a:srgbClr val="BEBEBE"/>
                          </a:solidFill>
                          <a:prstDash val="solid"/>
                        </a:ln>
                      </wps:spPr>
                      <wps:txbx>
                        <w:txbxContent>
                          <w:p w14:paraId="760BAE88" w14:textId="446EBF6A" w:rsidR="001D7AA8" w:rsidRDefault="00E64BE8">
                            <w:pPr>
                              <w:pStyle w:val="BodyText"/>
                              <w:spacing w:before="122"/>
                              <w:ind w:left="103"/>
                            </w:pPr>
                            <w:ins w:id="309" w:author="Tang, Vinh" w:date="2025-02-20T08:52:00Z" w16du:dateUtc="2025-02-20T16:52:00Z">
                              <w:r w:rsidRPr="00716FAA">
                                <w:t>No entity, other than SPD personnel, utilize vehicle tracking technology.</w:t>
                              </w:r>
                              <w:r>
                                <w:t xml:space="preserve">  OIG personnel will have access for oversight requirements.  </w:t>
                              </w:r>
                            </w:ins>
                            <w:del w:id="310" w:author="Tang, Vinh" w:date="2025-02-20T08:52:00Z" w16du:dateUtc="2025-02-20T16:52:00Z">
                              <w:r w:rsidR="00000000" w:rsidDel="00E64BE8">
                                <w:delText>No</w:delText>
                              </w:r>
                              <w:r w:rsidR="00000000" w:rsidDel="00E64BE8">
                                <w:rPr>
                                  <w:spacing w:val="-3"/>
                                </w:rPr>
                                <w:delText xml:space="preserve"> </w:delText>
                              </w:r>
                              <w:r w:rsidR="00000000" w:rsidDel="00E64BE8">
                                <w:delText>entity,</w:delText>
                              </w:r>
                              <w:r w:rsidR="00000000" w:rsidDel="00E64BE8">
                                <w:rPr>
                                  <w:spacing w:val="-1"/>
                                </w:rPr>
                                <w:delText xml:space="preserve"> </w:delText>
                              </w:r>
                              <w:r w:rsidR="00000000" w:rsidDel="00E64BE8">
                                <w:delText>other</w:delText>
                              </w:r>
                              <w:r w:rsidR="00000000" w:rsidDel="00E64BE8">
                                <w:rPr>
                                  <w:spacing w:val="-4"/>
                                </w:rPr>
                                <w:delText xml:space="preserve"> </w:delText>
                              </w:r>
                              <w:r w:rsidR="00000000" w:rsidDel="00E64BE8">
                                <w:delText>than SPD personnel,</w:delText>
                              </w:r>
                              <w:r w:rsidR="00000000" w:rsidDel="00E64BE8">
                                <w:rPr>
                                  <w:spacing w:val="-3"/>
                                </w:rPr>
                                <w:delText xml:space="preserve"> </w:delText>
                              </w:r>
                              <w:r w:rsidR="00000000" w:rsidDel="00E64BE8">
                                <w:delText>utilize</w:delText>
                              </w:r>
                              <w:r w:rsidR="00000000" w:rsidDel="00E64BE8">
                                <w:rPr>
                                  <w:spacing w:val="-3"/>
                                </w:rPr>
                                <w:delText xml:space="preserve"> </w:delText>
                              </w:r>
                              <w:r w:rsidR="00000000" w:rsidDel="00E64BE8">
                                <w:delText>vehicle</w:delText>
                              </w:r>
                              <w:r w:rsidR="00000000" w:rsidDel="00E64BE8">
                                <w:rPr>
                                  <w:spacing w:val="-1"/>
                                </w:rPr>
                                <w:delText xml:space="preserve"> </w:delText>
                              </w:r>
                              <w:r w:rsidR="00000000" w:rsidDel="00E64BE8">
                                <w:delText>tracking</w:delText>
                              </w:r>
                              <w:r w:rsidR="00000000" w:rsidDel="00E64BE8">
                                <w:rPr>
                                  <w:spacing w:val="-3"/>
                                </w:rPr>
                                <w:delText xml:space="preserve"> </w:delText>
                              </w:r>
                              <w:r w:rsidR="00000000" w:rsidDel="00E64BE8">
                                <w:rPr>
                                  <w:spacing w:val="-2"/>
                                </w:rPr>
                                <w:delText>technology.</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60" id="Textbox 43" o:spid="_x0000_s1060" type="#_x0000_t202" style="position:absolute;left:0;text-align:left;margin-left:72.2pt;margin-top:6.25pt;width:467.55pt;height:1in;z-index:-25166080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" filled="f" strokecolor="#bebebe" strokeweight=".48pt">
                <v:path arrowok="t"/>
                <v:textbox inset="0,0,0,0">
                  <w:txbxContent>
                    <w:p w14:paraId="760BAE88" w14:textId="446EBF6A" w:rsidR="001D7AA8" w:rsidRDefault="00E64BE8">
                      <w:pPr>
                        <w:pStyle w:val="BodyText"/>
                        <w:spacing w:before="122"/>
                        <w:ind w:left="103"/>
                      </w:pPr>
                      <w:ins w:id="311" w:author="Tang, Vinh" w:date="2025-02-20T08:52:00Z" w16du:dateUtc="2025-02-20T16:52:00Z">
                        <w:r w:rsidRPr="00716FAA">
                          <w:t>No entity, other than SPD personnel, utilize vehicle tracking technology.</w:t>
                        </w:r>
                        <w:r>
                          <w:t xml:space="preserve">  OIG personnel will have access for oversight requirements.  </w:t>
                        </w:r>
                      </w:ins>
                      <w:del w:id="312" w:author="Tang, Vinh" w:date="2025-02-20T08:52:00Z" w16du:dateUtc="2025-02-20T16:52:00Z">
                        <w:r w:rsidR="00000000" w:rsidDel="00E64BE8">
                          <w:delText>No</w:delText>
                        </w:r>
                        <w:r w:rsidR="00000000" w:rsidDel="00E64BE8">
                          <w:rPr>
                            <w:spacing w:val="-3"/>
                          </w:rPr>
                          <w:delText xml:space="preserve"> </w:delText>
                        </w:r>
                        <w:r w:rsidR="00000000" w:rsidDel="00E64BE8">
                          <w:delText>entity,</w:delText>
                        </w:r>
                        <w:r w:rsidR="00000000" w:rsidDel="00E64BE8">
                          <w:rPr>
                            <w:spacing w:val="-1"/>
                          </w:rPr>
                          <w:delText xml:space="preserve"> </w:delText>
                        </w:r>
                        <w:r w:rsidR="00000000" w:rsidDel="00E64BE8">
                          <w:delText>other</w:delText>
                        </w:r>
                        <w:r w:rsidR="00000000" w:rsidDel="00E64BE8">
                          <w:rPr>
                            <w:spacing w:val="-4"/>
                          </w:rPr>
                          <w:delText xml:space="preserve"> </w:delText>
                        </w:r>
                        <w:r w:rsidR="00000000" w:rsidDel="00E64BE8">
                          <w:delText>than SPD personnel,</w:delText>
                        </w:r>
                        <w:r w:rsidR="00000000" w:rsidDel="00E64BE8">
                          <w:rPr>
                            <w:spacing w:val="-3"/>
                          </w:rPr>
                          <w:delText xml:space="preserve"> </w:delText>
                        </w:r>
                        <w:r w:rsidR="00000000" w:rsidDel="00E64BE8">
                          <w:delText>utilize</w:delText>
                        </w:r>
                        <w:r w:rsidR="00000000" w:rsidDel="00E64BE8">
                          <w:rPr>
                            <w:spacing w:val="-3"/>
                          </w:rPr>
                          <w:delText xml:space="preserve"> </w:delText>
                        </w:r>
                        <w:r w:rsidR="00000000" w:rsidDel="00E64BE8">
                          <w:delText>vehicle</w:delText>
                        </w:r>
                        <w:r w:rsidR="00000000" w:rsidDel="00E64BE8">
                          <w:rPr>
                            <w:spacing w:val="-1"/>
                          </w:rPr>
                          <w:delText xml:space="preserve"> </w:delText>
                        </w:r>
                        <w:r w:rsidR="00000000" w:rsidDel="00E64BE8">
                          <w:delText>tracking</w:delText>
                        </w:r>
                        <w:r w:rsidR="00000000" w:rsidDel="00E64BE8">
                          <w:rPr>
                            <w:spacing w:val="-3"/>
                          </w:rPr>
                          <w:delText xml:space="preserve"> </w:delText>
                        </w:r>
                        <w:r w:rsidR="00000000" w:rsidDel="00E64BE8">
                          <w:rPr>
                            <w:spacing w:val="-2"/>
                          </w:rPr>
                          <w:delText>technology.</w:delText>
                        </w:r>
                      </w:del>
                    </w:p>
                  </w:txbxContent>
                </v:textbox>
                <w10:wrap type="topAndBottom" anchorx="page"/>
              </v:shape>
            </w:pict>
          </mc:Fallback>
        </mc:AlternateContent>
      </w:r>
    </w:p>
    <w:p w14:paraId="11414D8C" w14:textId="77777777" w:rsidR="00E64BE8" w:rsidRDefault="00E64BE8">
      <w:pPr>
        <w:rPr>
          <w:ins w:id="313" w:author="Tang, Vinh" w:date="2025-02-20T08:52:00Z" w16du:dateUtc="2025-02-20T16:52:00Z"/>
          <w:b/>
          <w:sz w:val="24"/>
        </w:rPr>
      </w:pPr>
      <w:bookmarkStart w:id="314" w:name="4.9_What_are_acceptable_reasons_for_acce"/>
      <w:bookmarkEnd w:id="314"/>
      <w:ins w:id="315" w:author="Tang, Vinh" w:date="2025-02-20T08:52:00Z" w16du:dateUtc="2025-02-20T16:52:00Z">
        <w:r>
          <w:rPr>
            <w:b/>
            <w:sz w:val="24"/>
          </w:rPr>
          <w:br w:type="page"/>
        </w:r>
      </w:ins>
    </w:p>
    <w:p w14:paraId="760BA8E8" w14:textId="0095E365" w:rsidR="001D7AA8" w:rsidRDefault="00000000" w:rsidP="0032077F">
      <w:pPr>
        <w:pStyle w:val="ListParagraph"/>
        <w:numPr>
          <w:ilvl w:val="1"/>
          <w:numId w:val="21"/>
        </w:numPr>
        <w:tabs>
          <w:tab w:val="left" w:pos="1100"/>
        </w:tabs>
        <w:spacing w:before="124"/>
        <w:ind w:left="720" w:hanging="360"/>
        <w:rPr>
          <w:b/>
          <w:sz w:val="24"/>
        </w:rPr>
      </w:pPr>
      <w:r>
        <w:rPr>
          <w:b/>
          <w:sz w:val="24"/>
        </w:rPr>
        <w:lastRenderedPageBreak/>
        <w:t>What</w:t>
      </w:r>
      <w:r>
        <w:rPr>
          <w:b/>
          <w:spacing w:val="-2"/>
          <w:sz w:val="24"/>
        </w:rPr>
        <w:t xml:space="preserve"> </w:t>
      </w:r>
      <w:r>
        <w:rPr>
          <w:b/>
          <w:sz w:val="24"/>
        </w:rPr>
        <w:t>are</w:t>
      </w:r>
      <w:r>
        <w:rPr>
          <w:b/>
          <w:spacing w:val="-2"/>
          <w:sz w:val="24"/>
        </w:rPr>
        <w:t xml:space="preserve"> </w:t>
      </w:r>
      <w:r>
        <w:rPr>
          <w:b/>
          <w:sz w:val="24"/>
        </w:rPr>
        <w:t>acceptable</w:t>
      </w:r>
      <w:r>
        <w:rPr>
          <w:b/>
          <w:spacing w:val="-5"/>
          <w:sz w:val="24"/>
        </w:rPr>
        <w:t xml:space="preserve"> </w:t>
      </w:r>
      <w:r>
        <w:rPr>
          <w:b/>
          <w:sz w:val="24"/>
        </w:rPr>
        <w:t>reasons</w:t>
      </w:r>
      <w:r>
        <w:rPr>
          <w:b/>
          <w:spacing w:val="-4"/>
          <w:sz w:val="24"/>
        </w:rPr>
        <w:t xml:space="preserve"> </w:t>
      </w:r>
      <w:r>
        <w:rPr>
          <w:b/>
          <w:sz w:val="24"/>
        </w:rPr>
        <w:t>for</w:t>
      </w:r>
      <w:r>
        <w:rPr>
          <w:b/>
          <w:spacing w:val="-3"/>
          <w:sz w:val="24"/>
        </w:rPr>
        <w:t xml:space="preserve"> </w:t>
      </w:r>
      <w:r>
        <w:rPr>
          <w:b/>
          <w:sz w:val="24"/>
        </w:rPr>
        <w:t>access</w:t>
      </w:r>
      <w:r>
        <w:rPr>
          <w:b/>
          <w:spacing w:val="-1"/>
          <w:sz w:val="24"/>
        </w:rPr>
        <w:t xml:space="preserve"> </w:t>
      </w:r>
      <w:r>
        <w:rPr>
          <w:b/>
          <w:sz w:val="24"/>
        </w:rPr>
        <w:t>to</w:t>
      </w:r>
      <w:r>
        <w:rPr>
          <w:b/>
          <w:spacing w:val="-3"/>
          <w:sz w:val="24"/>
        </w:rPr>
        <w:t xml:space="preserve"> </w:t>
      </w:r>
      <w:r>
        <w:rPr>
          <w:b/>
          <w:sz w:val="24"/>
        </w:rPr>
        <w:t>the</w:t>
      </w:r>
      <w:r>
        <w:rPr>
          <w:b/>
          <w:spacing w:val="-2"/>
          <w:sz w:val="24"/>
        </w:rPr>
        <w:t xml:space="preserve"> </w:t>
      </w:r>
      <w:r>
        <w:rPr>
          <w:b/>
          <w:sz w:val="24"/>
        </w:rPr>
        <w:t>equipment</w:t>
      </w:r>
      <w:r>
        <w:rPr>
          <w:b/>
          <w:spacing w:val="-1"/>
          <w:sz w:val="24"/>
        </w:rPr>
        <w:t xml:space="preserve"> </w:t>
      </w:r>
      <w:r>
        <w:rPr>
          <w:b/>
          <w:sz w:val="24"/>
        </w:rPr>
        <w:t>and/or data</w:t>
      </w:r>
      <w:r>
        <w:rPr>
          <w:b/>
          <w:spacing w:val="-2"/>
          <w:sz w:val="24"/>
        </w:rPr>
        <w:t xml:space="preserve"> collected?</w:t>
      </w:r>
    </w:p>
    <w:p w14:paraId="760BA8E9"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56704" behindDoc="1" locked="0" layoutInCell="1" allowOverlap="1" wp14:anchorId="760BAD62" wp14:editId="498E2928">
                <wp:simplePos x="0" y="0"/>
                <wp:positionH relativeFrom="page">
                  <wp:posOffset>916940</wp:posOffset>
                </wp:positionH>
                <wp:positionV relativeFrom="paragraph">
                  <wp:posOffset>79375</wp:posOffset>
                </wp:positionV>
                <wp:extent cx="5937885" cy="2743200"/>
                <wp:effectExtent l="0" t="0" r="24765" b="19050"/>
                <wp:wrapTopAndBottom/>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2743200"/>
                        </a:xfrm>
                        <a:prstGeom prst="rect">
                          <a:avLst/>
                        </a:prstGeom>
                        <a:ln w="6096">
                          <a:solidFill>
                            <a:srgbClr val="BEBEBE"/>
                          </a:solidFill>
                          <a:prstDash val="solid"/>
                        </a:ln>
                      </wps:spPr>
                      <wps:txbx>
                        <w:txbxContent>
                          <w:p w14:paraId="02E0D2BE" w14:textId="77777777" w:rsidR="00172361" w:rsidRPr="00172361" w:rsidRDefault="00172361" w:rsidP="00172361">
                            <w:pPr>
                              <w:rPr>
                                <w:ins w:id="316" w:author="Tang, Vinh" w:date="2025-02-20T08:52:00Z" w16du:dateUtc="2025-02-20T16:52:00Z"/>
                                <w:sz w:val="24"/>
                                <w:szCs w:val="24"/>
                              </w:rPr>
                            </w:pPr>
                            <w:ins w:id="317" w:author="Tang, Vinh" w:date="2025-02-20T08:52:00Z" w16du:dateUtc="2025-02-20T16:52:00Z">
                              <w:r w:rsidRPr="00172361">
                                <w:rPr>
                                  <w:sz w:val="24"/>
                                  <w:szCs w:val="24"/>
                                </w:rPr>
                                <w:t>To deploy and utilize vehicle trackers, Officers/Detectives must submit a request form that requires proof of consent or search warrant, and active investigation, as evidenced by a GO number. After the scheduled parameters for collection of data expire, data is downloaded from the supporting software, and included in the investigation file. At that point, only SPD personnel involved in the investigation have access to this information.</w:t>
                              </w:r>
                            </w:ins>
                          </w:p>
                          <w:p w14:paraId="760BAE89" w14:textId="06017B26" w:rsidR="001D7AA8" w:rsidRPr="00172361" w:rsidRDefault="00172361" w:rsidP="00172361">
                            <w:pPr>
                              <w:pStyle w:val="BodyText"/>
                              <w:spacing w:before="119"/>
                              <w:ind w:left="103" w:right="105"/>
                            </w:pPr>
                            <w:ins w:id="318" w:author="Tang, Vinh" w:date="2025-02-20T08:52:00Z" w16du:dateUtc="2025-02-20T16:52:00Z">
                              <w:r w:rsidRPr="00172361">
                                <w:t xml:space="preserve">When an officer has established probable cause or reasonable suspicion for a vehicle, the threshold for deployment and use of GPS pursuit mitigation trackers will have been met.  </w:t>
                              </w:r>
                            </w:ins>
                            <w:del w:id="319" w:author="Tang, Vinh" w:date="2025-02-20T08:52:00Z" w16du:dateUtc="2025-02-20T16:52:00Z">
                              <w:r w:rsidR="00000000" w:rsidRPr="00172361" w:rsidDel="00172361">
                                <w:delText>To deploy and utilize vehicle trackers, Officers/Detectives must submit a request form that requires</w:delText>
                              </w:r>
                              <w:r w:rsidR="00000000" w:rsidRPr="00172361" w:rsidDel="00172361">
                                <w:rPr>
                                  <w:spacing w:val="-1"/>
                                </w:rPr>
                                <w:delText xml:space="preserve"> </w:delText>
                              </w:r>
                              <w:r w:rsidR="00000000" w:rsidRPr="00172361" w:rsidDel="00172361">
                                <w:delText>proof of consent or</w:delText>
                              </w:r>
                              <w:r w:rsidR="00000000" w:rsidRPr="00172361" w:rsidDel="00172361">
                                <w:rPr>
                                  <w:spacing w:val="-3"/>
                                </w:rPr>
                                <w:delText xml:space="preserve"> </w:delText>
                              </w:r>
                              <w:r w:rsidR="00000000" w:rsidRPr="00172361" w:rsidDel="00172361">
                                <w:delText>search</w:delText>
                              </w:r>
                              <w:r w:rsidR="00000000" w:rsidRPr="00172361" w:rsidDel="00172361">
                                <w:rPr>
                                  <w:spacing w:val="-2"/>
                                </w:rPr>
                                <w:delText xml:space="preserve"> </w:delText>
                              </w:r>
                              <w:r w:rsidR="00000000" w:rsidRPr="00172361" w:rsidDel="00172361">
                                <w:delText>warrant, and</w:delText>
                              </w:r>
                              <w:r w:rsidR="00000000" w:rsidRPr="00172361" w:rsidDel="00172361">
                                <w:rPr>
                                  <w:spacing w:val="-2"/>
                                </w:rPr>
                                <w:delText xml:space="preserve"> </w:delText>
                              </w:r>
                              <w:r w:rsidR="00000000" w:rsidRPr="00172361" w:rsidDel="00172361">
                                <w:delText>active investigation,</w:delText>
                              </w:r>
                              <w:r w:rsidR="00000000" w:rsidRPr="00172361" w:rsidDel="00172361">
                                <w:rPr>
                                  <w:spacing w:val="-3"/>
                                </w:rPr>
                                <w:delText xml:space="preserve"> </w:delText>
                              </w:r>
                              <w:r w:rsidR="00000000" w:rsidRPr="00172361" w:rsidDel="00172361">
                                <w:delText>as</w:delText>
                              </w:r>
                              <w:r w:rsidR="00000000" w:rsidRPr="00172361" w:rsidDel="00172361">
                                <w:rPr>
                                  <w:spacing w:val="-1"/>
                                </w:rPr>
                                <w:delText xml:space="preserve"> </w:delText>
                              </w:r>
                              <w:r w:rsidR="00000000" w:rsidRPr="00172361" w:rsidDel="00172361">
                                <w:delText>evidenced</w:delText>
                              </w:r>
                              <w:r w:rsidR="00000000" w:rsidRPr="00172361" w:rsidDel="00172361">
                                <w:rPr>
                                  <w:spacing w:val="-2"/>
                                </w:rPr>
                                <w:delText xml:space="preserve"> </w:delText>
                              </w:r>
                              <w:r w:rsidR="00000000" w:rsidRPr="00172361" w:rsidDel="00172361">
                                <w:delText>by</w:delText>
                              </w:r>
                              <w:r w:rsidR="00000000" w:rsidRPr="00172361" w:rsidDel="00172361">
                                <w:rPr>
                                  <w:spacing w:val="-4"/>
                                </w:rPr>
                                <w:delText xml:space="preserve"> </w:delText>
                              </w:r>
                              <w:r w:rsidR="00000000" w:rsidRPr="00172361" w:rsidDel="00172361">
                                <w:delText>a GO number.</w:delText>
                              </w:r>
                              <w:r w:rsidR="00000000" w:rsidRPr="00172361" w:rsidDel="00172361">
                                <w:rPr>
                                  <w:spacing w:val="40"/>
                                </w:rPr>
                                <w:delText xml:space="preserve"> </w:delText>
                              </w:r>
                              <w:r w:rsidR="00000000" w:rsidRPr="00172361" w:rsidDel="00172361">
                                <w:delText>After the scheduled parameters for collection of data expire, data is downloaded from</w:delText>
                              </w:r>
                              <w:r w:rsidR="00000000" w:rsidRPr="00172361" w:rsidDel="00172361">
                                <w:rPr>
                                  <w:spacing w:val="-5"/>
                                </w:rPr>
                                <w:delText xml:space="preserve"> </w:delText>
                              </w:r>
                              <w:r w:rsidR="00000000" w:rsidRPr="00172361" w:rsidDel="00172361">
                                <w:delText>the</w:delText>
                              </w:r>
                              <w:r w:rsidR="00000000" w:rsidRPr="00172361" w:rsidDel="00172361">
                                <w:rPr>
                                  <w:spacing w:val="-2"/>
                                </w:rPr>
                                <w:delText xml:space="preserve"> </w:delText>
                              </w:r>
                              <w:r w:rsidR="00000000" w:rsidRPr="00172361" w:rsidDel="00172361">
                                <w:delText>supporting</w:delText>
                              </w:r>
                              <w:r w:rsidR="00000000" w:rsidRPr="00172361" w:rsidDel="00172361">
                                <w:rPr>
                                  <w:spacing w:val="-3"/>
                                </w:rPr>
                                <w:delText xml:space="preserve"> </w:delText>
                              </w:r>
                              <w:r w:rsidR="00000000" w:rsidRPr="00172361" w:rsidDel="00172361">
                                <w:delText>software,</w:delText>
                              </w:r>
                              <w:r w:rsidR="00000000" w:rsidRPr="00172361" w:rsidDel="00172361">
                                <w:rPr>
                                  <w:spacing w:val="-5"/>
                                </w:rPr>
                                <w:delText xml:space="preserve"> </w:delText>
                              </w:r>
                              <w:r w:rsidR="00000000" w:rsidRPr="00172361" w:rsidDel="00172361">
                                <w:delText>and</w:delText>
                              </w:r>
                              <w:r w:rsidR="00000000" w:rsidRPr="00172361" w:rsidDel="00172361">
                                <w:rPr>
                                  <w:spacing w:val="-4"/>
                                </w:rPr>
                                <w:delText xml:space="preserve"> </w:delText>
                              </w:r>
                              <w:r w:rsidR="00000000" w:rsidRPr="00172361" w:rsidDel="00172361">
                                <w:delText>included</w:delText>
                              </w:r>
                              <w:r w:rsidR="00000000" w:rsidRPr="00172361" w:rsidDel="00172361">
                                <w:rPr>
                                  <w:spacing w:val="-1"/>
                                </w:rPr>
                                <w:delText xml:space="preserve"> </w:delText>
                              </w:r>
                              <w:r w:rsidR="00000000" w:rsidRPr="00172361" w:rsidDel="00172361">
                                <w:delText>in</w:delText>
                              </w:r>
                              <w:r w:rsidR="00000000" w:rsidRPr="00172361" w:rsidDel="00172361">
                                <w:rPr>
                                  <w:spacing w:val="-1"/>
                                </w:rPr>
                                <w:delText xml:space="preserve"> </w:delText>
                              </w:r>
                              <w:r w:rsidR="00000000" w:rsidRPr="00172361" w:rsidDel="00172361">
                                <w:delText>the</w:delText>
                              </w:r>
                              <w:r w:rsidR="00000000" w:rsidRPr="00172361" w:rsidDel="00172361">
                                <w:rPr>
                                  <w:spacing w:val="-2"/>
                                </w:rPr>
                                <w:delText xml:space="preserve"> </w:delText>
                              </w:r>
                              <w:r w:rsidR="00000000" w:rsidRPr="00172361" w:rsidDel="00172361">
                                <w:delText>investigation</w:delText>
                              </w:r>
                              <w:r w:rsidR="00000000" w:rsidRPr="00172361" w:rsidDel="00172361">
                                <w:rPr>
                                  <w:spacing w:val="-4"/>
                                </w:rPr>
                                <w:delText xml:space="preserve"> </w:delText>
                              </w:r>
                              <w:r w:rsidR="00000000" w:rsidRPr="00172361" w:rsidDel="00172361">
                                <w:delText>file.</w:delText>
                              </w:r>
                              <w:r w:rsidR="00000000" w:rsidRPr="00172361" w:rsidDel="00172361">
                                <w:rPr>
                                  <w:spacing w:val="40"/>
                                </w:rPr>
                                <w:delText xml:space="preserve"> </w:delText>
                              </w:r>
                              <w:r w:rsidR="00000000" w:rsidRPr="00172361" w:rsidDel="00172361">
                                <w:delText>At</w:delText>
                              </w:r>
                              <w:r w:rsidR="00000000" w:rsidRPr="00172361" w:rsidDel="00172361">
                                <w:rPr>
                                  <w:spacing w:val="-4"/>
                                </w:rPr>
                                <w:delText xml:space="preserve"> </w:delText>
                              </w:r>
                              <w:r w:rsidR="00000000" w:rsidRPr="00172361" w:rsidDel="00172361">
                                <w:delText>that</w:delText>
                              </w:r>
                              <w:r w:rsidR="00000000" w:rsidRPr="00172361" w:rsidDel="00172361">
                                <w:rPr>
                                  <w:spacing w:val="-1"/>
                                </w:rPr>
                                <w:delText xml:space="preserve"> </w:delText>
                              </w:r>
                              <w:r w:rsidR="00000000" w:rsidRPr="00172361" w:rsidDel="00172361">
                                <w:delText>point,</w:delText>
                              </w:r>
                              <w:r w:rsidR="00000000" w:rsidRPr="00172361" w:rsidDel="00172361">
                                <w:rPr>
                                  <w:spacing w:val="-2"/>
                                </w:rPr>
                                <w:delText xml:space="preserve"> </w:delText>
                              </w:r>
                              <w:r w:rsidR="00000000" w:rsidRPr="00172361" w:rsidDel="00172361">
                                <w:delText>only</w:delText>
                              </w:r>
                              <w:r w:rsidR="00000000" w:rsidRPr="00172361" w:rsidDel="00172361">
                                <w:rPr>
                                  <w:spacing w:val="-3"/>
                                </w:rPr>
                                <w:delText xml:space="preserve"> </w:delText>
                              </w:r>
                              <w:r w:rsidR="00000000" w:rsidRPr="00172361" w:rsidDel="00172361">
                                <w:delText>SPD personnel involved in the investigation have access to this information.</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62" id="Textbox 44" o:spid="_x0000_s1061" type="#_x0000_t202" style="position:absolute;left:0;text-align:left;margin-left:72.2pt;margin-top:6.25pt;width:467.55pt;height:3in;z-index:-251659776;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" filled="f" strokecolor="#bebebe" strokeweight=".48pt">
                <v:path arrowok="t"/>
                <v:textbox inset="0,0,0,0">
                  <w:txbxContent>
                    <w:p w14:paraId="02E0D2BE" w14:textId="77777777" w:rsidR="00172361" w:rsidRPr="00172361" w:rsidRDefault="00172361" w:rsidP="00172361">
                      <w:pPr>
                        <w:rPr>
                          <w:ins w:id="320" w:author="Tang, Vinh" w:date="2025-02-20T08:52:00Z" w16du:dateUtc="2025-02-20T16:52:00Z"/>
                          <w:sz w:val="24"/>
                          <w:szCs w:val="24"/>
                        </w:rPr>
                      </w:pPr>
                      <w:ins w:id="321" w:author="Tang, Vinh" w:date="2025-02-20T08:52:00Z" w16du:dateUtc="2025-02-20T16:52:00Z">
                        <w:r w:rsidRPr="00172361">
                          <w:rPr>
                            <w:sz w:val="24"/>
                            <w:szCs w:val="24"/>
                          </w:rPr>
                          <w:t>To deploy and utilize vehicle trackers, Officers/Detectives must submit a request form that requires proof of consent or search warrant, and active investigation, as evidenced by a GO number. After the scheduled parameters for collection of data expire, data is downloaded from the supporting software, and included in the investigation file. At that point, only SPD personnel involved in the investigation have access to this information.</w:t>
                        </w:r>
                      </w:ins>
                    </w:p>
                    <w:p w14:paraId="760BAE89" w14:textId="06017B26" w:rsidR="001D7AA8" w:rsidRPr="00172361" w:rsidRDefault="00172361" w:rsidP="00172361">
                      <w:pPr>
                        <w:pStyle w:val="BodyText"/>
                        <w:spacing w:before="119"/>
                        <w:ind w:left="103" w:right="105"/>
                      </w:pPr>
                      <w:ins w:id="322" w:author="Tang, Vinh" w:date="2025-02-20T08:52:00Z" w16du:dateUtc="2025-02-20T16:52:00Z">
                        <w:r w:rsidRPr="00172361">
                          <w:t xml:space="preserve">When an officer has established probable cause or reasonable suspicion for a vehicle, the threshold for deployment and use of GPS pursuit mitigation trackers will have been met.  </w:t>
                        </w:r>
                      </w:ins>
                      <w:del w:id="323" w:author="Tang, Vinh" w:date="2025-02-20T08:52:00Z" w16du:dateUtc="2025-02-20T16:52:00Z">
                        <w:r w:rsidR="00000000" w:rsidRPr="00172361" w:rsidDel="00172361">
                          <w:delText>To deploy and utilize vehicle trackers, Officers/Detectives must submit a request form that requires</w:delText>
                        </w:r>
                        <w:r w:rsidR="00000000" w:rsidRPr="00172361" w:rsidDel="00172361">
                          <w:rPr>
                            <w:spacing w:val="-1"/>
                          </w:rPr>
                          <w:delText xml:space="preserve"> </w:delText>
                        </w:r>
                        <w:r w:rsidR="00000000" w:rsidRPr="00172361" w:rsidDel="00172361">
                          <w:delText>proof of consent or</w:delText>
                        </w:r>
                        <w:r w:rsidR="00000000" w:rsidRPr="00172361" w:rsidDel="00172361">
                          <w:rPr>
                            <w:spacing w:val="-3"/>
                          </w:rPr>
                          <w:delText xml:space="preserve"> </w:delText>
                        </w:r>
                        <w:r w:rsidR="00000000" w:rsidRPr="00172361" w:rsidDel="00172361">
                          <w:delText>search</w:delText>
                        </w:r>
                        <w:r w:rsidR="00000000" w:rsidRPr="00172361" w:rsidDel="00172361">
                          <w:rPr>
                            <w:spacing w:val="-2"/>
                          </w:rPr>
                          <w:delText xml:space="preserve"> </w:delText>
                        </w:r>
                        <w:r w:rsidR="00000000" w:rsidRPr="00172361" w:rsidDel="00172361">
                          <w:delText>warrant, and</w:delText>
                        </w:r>
                        <w:r w:rsidR="00000000" w:rsidRPr="00172361" w:rsidDel="00172361">
                          <w:rPr>
                            <w:spacing w:val="-2"/>
                          </w:rPr>
                          <w:delText xml:space="preserve"> </w:delText>
                        </w:r>
                        <w:r w:rsidR="00000000" w:rsidRPr="00172361" w:rsidDel="00172361">
                          <w:delText>active investigation,</w:delText>
                        </w:r>
                        <w:r w:rsidR="00000000" w:rsidRPr="00172361" w:rsidDel="00172361">
                          <w:rPr>
                            <w:spacing w:val="-3"/>
                          </w:rPr>
                          <w:delText xml:space="preserve"> </w:delText>
                        </w:r>
                        <w:r w:rsidR="00000000" w:rsidRPr="00172361" w:rsidDel="00172361">
                          <w:delText>as</w:delText>
                        </w:r>
                        <w:r w:rsidR="00000000" w:rsidRPr="00172361" w:rsidDel="00172361">
                          <w:rPr>
                            <w:spacing w:val="-1"/>
                          </w:rPr>
                          <w:delText xml:space="preserve"> </w:delText>
                        </w:r>
                        <w:r w:rsidR="00000000" w:rsidRPr="00172361" w:rsidDel="00172361">
                          <w:delText>evidenced</w:delText>
                        </w:r>
                        <w:r w:rsidR="00000000" w:rsidRPr="00172361" w:rsidDel="00172361">
                          <w:rPr>
                            <w:spacing w:val="-2"/>
                          </w:rPr>
                          <w:delText xml:space="preserve"> </w:delText>
                        </w:r>
                        <w:r w:rsidR="00000000" w:rsidRPr="00172361" w:rsidDel="00172361">
                          <w:delText>by</w:delText>
                        </w:r>
                        <w:r w:rsidR="00000000" w:rsidRPr="00172361" w:rsidDel="00172361">
                          <w:rPr>
                            <w:spacing w:val="-4"/>
                          </w:rPr>
                          <w:delText xml:space="preserve"> </w:delText>
                        </w:r>
                        <w:r w:rsidR="00000000" w:rsidRPr="00172361" w:rsidDel="00172361">
                          <w:delText>a GO number.</w:delText>
                        </w:r>
                        <w:r w:rsidR="00000000" w:rsidRPr="00172361" w:rsidDel="00172361">
                          <w:rPr>
                            <w:spacing w:val="40"/>
                          </w:rPr>
                          <w:delText xml:space="preserve"> </w:delText>
                        </w:r>
                        <w:r w:rsidR="00000000" w:rsidRPr="00172361" w:rsidDel="00172361">
                          <w:delText>After the scheduled parameters for collection of data expire, data is downloaded from</w:delText>
                        </w:r>
                        <w:r w:rsidR="00000000" w:rsidRPr="00172361" w:rsidDel="00172361">
                          <w:rPr>
                            <w:spacing w:val="-5"/>
                          </w:rPr>
                          <w:delText xml:space="preserve"> </w:delText>
                        </w:r>
                        <w:r w:rsidR="00000000" w:rsidRPr="00172361" w:rsidDel="00172361">
                          <w:delText>the</w:delText>
                        </w:r>
                        <w:r w:rsidR="00000000" w:rsidRPr="00172361" w:rsidDel="00172361">
                          <w:rPr>
                            <w:spacing w:val="-2"/>
                          </w:rPr>
                          <w:delText xml:space="preserve"> </w:delText>
                        </w:r>
                        <w:r w:rsidR="00000000" w:rsidRPr="00172361" w:rsidDel="00172361">
                          <w:delText>supporting</w:delText>
                        </w:r>
                        <w:r w:rsidR="00000000" w:rsidRPr="00172361" w:rsidDel="00172361">
                          <w:rPr>
                            <w:spacing w:val="-3"/>
                          </w:rPr>
                          <w:delText xml:space="preserve"> </w:delText>
                        </w:r>
                        <w:r w:rsidR="00000000" w:rsidRPr="00172361" w:rsidDel="00172361">
                          <w:delText>software,</w:delText>
                        </w:r>
                        <w:r w:rsidR="00000000" w:rsidRPr="00172361" w:rsidDel="00172361">
                          <w:rPr>
                            <w:spacing w:val="-5"/>
                          </w:rPr>
                          <w:delText xml:space="preserve"> </w:delText>
                        </w:r>
                        <w:r w:rsidR="00000000" w:rsidRPr="00172361" w:rsidDel="00172361">
                          <w:delText>and</w:delText>
                        </w:r>
                        <w:r w:rsidR="00000000" w:rsidRPr="00172361" w:rsidDel="00172361">
                          <w:rPr>
                            <w:spacing w:val="-4"/>
                          </w:rPr>
                          <w:delText xml:space="preserve"> </w:delText>
                        </w:r>
                        <w:r w:rsidR="00000000" w:rsidRPr="00172361" w:rsidDel="00172361">
                          <w:delText>included</w:delText>
                        </w:r>
                        <w:r w:rsidR="00000000" w:rsidRPr="00172361" w:rsidDel="00172361">
                          <w:rPr>
                            <w:spacing w:val="-1"/>
                          </w:rPr>
                          <w:delText xml:space="preserve"> </w:delText>
                        </w:r>
                        <w:r w:rsidR="00000000" w:rsidRPr="00172361" w:rsidDel="00172361">
                          <w:delText>in</w:delText>
                        </w:r>
                        <w:r w:rsidR="00000000" w:rsidRPr="00172361" w:rsidDel="00172361">
                          <w:rPr>
                            <w:spacing w:val="-1"/>
                          </w:rPr>
                          <w:delText xml:space="preserve"> </w:delText>
                        </w:r>
                        <w:r w:rsidR="00000000" w:rsidRPr="00172361" w:rsidDel="00172361">
                          <w:delText>the</w:delText>
                        </w:r>
                        <w:r w:rsidR="00000000" w:rsidRPr="00172361" w:rsidDel="00172361">
                          <w:rPr>
                            <w:spacing w:val="-2"/>
                          </w:rPr>
                          <w:delText xml:space="preserve"> </w:delText>
                        </w:r>
                        <w:r w:rsidR="00000000" w:rsidRPr="00172361" w:rsidDel="00172361">
                          <w:delText>investigation</w:delText>
                        </w:r>
                        <w:r w:rsidR="00000000" w:rsidRPr="00172361" w:rsidDel="00172361">
                          <w:rPr>
                            <w:spacing w:val="-4"/>
                          </w:rPr>
                          <w:delText xml:space="preserve"> </w:delText>
                        </w:r>
                        <w:r w:rsidR="00000000" w:rsidRPr="00172361" w:rsidDel="00172361">
                          <w:delText>file.</w:delText>
                        </w:r>
                        <w:r w:rsidR="00000000" w:rsidRPr="00172361" w:rsidDel="00172361">
                          <w:rPr>
                            <w:spacing w:val="40"/>
                          </w:rPr>
                          <w:delText xml:space="preserve"> </w:delText>
                        </w:r>
                        <w:r w:rsidR="00000000" w:rsidRPr="00172361" w:rsidDel="00172361">
                          <w:delText>At</w:delText>
                        </w:r>
                        <w:r w:rsidR="00000000" w:rsidRPr="00172361" w:rsidDel="00172361">
                          <w:rPr>
                            <w:spacing w:val="-4"/>
                          </w:rPr>
                          <w:delText xml:space="preserve"> </w:delText>
                        </w:r>
                        <w:r w:rsidR="00000000" w:rsidRPr="00172361" w:rsidDel="00172361">
                          <w:delText>that</w:delText>
                        </w:r>
                        <w:r w:rsidR="00000000" w:rsidRPr="00172361" w:rsidDel="00172361">
                          <w:rPr>
                            <w:spacing w:val="-1"/>
                          </w:rPr>
                          <w:delText xml:space="preserve"> </w:delText>
                        </w:r>
                        <w:r w:rsidR="00000000" w:rsidRPr="00172361" w:rsidDel="00172361">
                          <w:delText>point,</w:delText>
                        </w:r>
                        <w:r w:rsidR="00000000" w:rsidRPr="00172361" w:rsidDel="00172361">
                          <w:rPr>
                            <w:spacing w:val="-2"/>
                          </w:rPr>
                          <w:delText xml:space="preserve"> </w:delText>
                        </w:r>
                        <w:r w:rsidR="00000000" w:rsidRPr="00172361" w:rsidDel="00172361">
                          <w:delText>only</w:delText>
                        </w:r>
                        <w:r w:rsidR="00000000" w:rsidRPr="00172361" w:rsidDel="00172361">
                          <w:rPr>
                            <w:spacing w:val="-3"/>
                          </w:rPr>
                          <w:delText xml:space="preserve"> </w:delText>
                        </w:r>
                        <w:r w:rsidR="00000000" w:rsidRPr="00172361" w:rsidDel="00172361">
                          <w:delText>SPD personnel involved in the investigation have access to this information.</w:delText>
                        </w:r>
                      </w:del>
                    </w:p>
                  </w:txbxContent>
                </v:textbox>
                <w10:wrap type="topAndBottom" anchorx="page"/>
              </v:shape>
            </w:pict>
          </mc:Fallback>
        </mc:AlternateContent>
      </w:r>
    </w:p>
    <w:p w14:paraId="2706FA01" w14:textId="75A69726" w:rsidR="00172361" w:rsidRDefault="00172361">
      <w:pPr>
        <w:rPr>
          <w:b/>
          <w:sz w:val="24"/>
        </w:rPr>
      </w:pPr>
      <w:bookmarkStart w:id="324" w:name="4.10_What_safeguards_are_in_place,_for_p"/>
      <w:bookmarkEnd w:id="324"/>
    </w:p>
    <w:p w14:paraId="760BA8EA" w14:textId="45B40A96" w:rsidR="001D7AA8" w:rsidRDefault="00000000" w:rsidP="0032077F">
      <w:pPr>
        <w:pStyle w:val="ListParagraph"/>
        <w:numPr>
          <w:ilvl w:val="1"/>
          <w:numId w:val="21"/>
        </w:numPr>
        <w:tabs>
          <w:tab w:val="left" w:pos="1222"/>
        </w:tabs>
        <w:spacing w:before="124"/>
        <w:ind w:left="720" w:right="1084" w:firstLine="0"/>
        <w:rPr>
          <w:b/>
          <w:sz w:val="24"/>
        </w:rPr>
      </w:pPr>
      <w:r>
        <w:rPr>
          <w:b/>
          <w:sz w:val="24"/>
        </w:rPr>
        <w:t>What</w:t>
      </w:r>
      <w:r>
        <w:rPr>
          <w:b/>
          <w:spacing w:val="-4"/>
          <w:sz w:val="24"/>
        </w:rPr>
        <w:t xml:space="preserve"> </w:t>
      </w:r>
      <w:r>
        <w:rPr>
          <w:b/>
          <w:sz w:val="24"/>
        </w:rPr>
        <w:t>safeguards</w:t>
      </w:r>
      <w:r>
        <w:rPr>
          <w:b/>
          <w:spacing w:val="-2"/>
          <w:sz w:val="24"/>
        </w:rPr>
        <w:t xml:space="preserve"> </w:t>
      </w:r>
      <w:r>
        <w:rPr>
          <w:b/>
          <w:sz w:val="24"/>
        </w:rPr>
        <w:t>are</w:t>
      </w:r>
      <w:r>
        <w:rPr>
          <w:b/>
          <w:spacing w:val="-3"/>
          <w:sz w:val="24"/>
        </w:rPr>
        <w:t xml:space="preserve"> </w:t>
      </w:r>
      <w:r>
        <w:rPr>
          <w:b/>
          <w:sz w:val="24"/>
        </w:rPr>
        <w:t>in</w:t>
      </w:r>
      <w:r>
        <w:rPr>
          <w:b/>
          <w:spacing w:val="-4"/>
          <w:sz w:val="24"/>
        </w:rPr>
        <w:t xml:space="preserve"> </w:t>
      </w:r>
      <w:r>
        <w:rPr>
          <w:b/>
          <w:sz w:val="24"/>
        </w:rPr>
        <w:t>place,</w:t>
      </w:r>
      <w:r>
        <w:rPr>
          <w:b/>
          <w:spacing w:val="-2"/>
          <w:sz w:val="24"/>
        </w:rPr>
        <w:t xml:space="preserve"> </w:t>
      </w:r>
      <w:r>
        <w:rPr>
          <w:b/>
          <w:sz w:val="24"/>
        </w:rPr>
        <w:t>for</w:t>
      </w:r>
      <w:r>
        <w:rPr>
          <w:b/>
          <w:spacing w:val="-4"/>
          <w:sz w:val="24"/>
        </w:rPr>
        <w:t xml:space="preserve"> </w:t>
      </w:r>
      <w:r>
        <w:rPr>
          <w:b/>
          <w:sz w:val="24"/>
        </w:rPr>
        <w:t>protecting</w:t>
      </w:r>
      <w:r>
        <w:rPr>
          <w:b/>
          <w:spacing w:val="-4"/>
          <w:sz w:val="24"/>
        </w:rPr>
        <w:t xml:space="preserve"> </w:t>
      </w:r>
      <w:r>
        <w:rPr>
          <w:b/>
          <w:sz w:val="24"/>
        </w:rPr>
        <w:t>data</w:t>
      </w:r>
      <w:r>
        <w:rPr>
          <w:b/>
          <w:spacing w:val="-3"/>
          <w:sz w:val="24"/>
        </w:rPr>
        <w:t xml:space="preserve"> </w:t>
      </w:r>
      <w:r>
        <w:rPr>
          <w:b/>
          <w:sz w:val="24"/>
        </w:rPr>
        <w:t>from</w:t>
      </w:r>
      <w:r>
        <w:rPr>
          <w:b/>
          <w:spacing w:val="-3"/>
          <w:sz w:val="24"/>
        </w:rPr>
        <w:t xml:space="preserve"> </w:t>
      </w:r>
      <w:r>
        <w:rPr>
          <w:b/>
          <w:sz w:val="24"/>
        </w:rPr>
        <w:t>unauthorized</w:t>
      </w:r>
      <w:r>
        <w:rPr>
          <w:b/>
          <w:spacing w:val="-4"/>
          <w:sz w:val="24"/>
        </w:rPr>
        <w:t xml:space="preserve"> </w:t>
      </w:r>
      <w:r>
        <w:rPr>
          <w:b/>
          <w:sz w:val="24"/>
        </w:rPr>
        <w:t>access</w:t>
      </w:r>
      <w:r>
        <w:rPr>
          <w:b/>
          <w:spacing w:val="-2"/>
          <w:sz w:val="24"/>
        </w:rPr>
        <w:t xml:space="preserve"> </w:t>
      </w:r>
      <w:r>
        <w:rPr>
          <w:b/>
          <w:sz w:val="24"/>
        </w:rPr>
        <w:t>(encryption, access control mechanisms, etc.) And to provide an audit trail (viewer logging, modification logging, etc.)?</w:t>
      </w:r>
    </w:p>
    <w:p w14:paraId="760BA8EC" w14:textId="77777777" w:rsidR="001D7AA8" w:rsidRDefault="001D7AA8" w:rsidP="0032077F">
      <w:pPr>
        <w:pStyle w:val="BodyText"/>
        <w:spacing w:before="3"/>
        <w:ind w:left="720"/>
        <w:rPr>
          <w:b/>
          <w:sz w:val="19"/>
        </w:rPr>
      </w:pPr>
    </w:p>
    <w:p w14:paraId="760BA8ED" w14:textId="77777777" w:rsidR="001D7AA8" w:rsidRDefault="00000000" w:rsidP="0032077F">
      <w:pPr>
        <w:pStyle w:val="BodyText"/>
        <w:ind w:left="720"/>
        <w:rPr>
          <w:sz w:val="20"/>
        </w:rPr>
      </w:pPr>
      <w:r>
        <w:rPr>
          <w:noProof/>
          <w:sz w:val="20"/>
        </w:rPr>
        <mc:AlternateContent>
          <mc:Choice Requires="wps">
            <w:drawing>
              <wp:inline distT="0" distB="0" distL="0" distR="0" wp14:anchorId="760BAD64" wp14:editId="1F21424E">
                <wp:extent cx="5937885" cy="2286000"/>
                <wp:effectExtent l="0" t="0" r="24765" b="19050"/>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2286000"/>
                        </a:xfrm>
                        <a:prstGeom prst="rect">
                          <a:avLst/>
                        </a:prstGeom>
                        <a:ln w="6096">
                          <a:solidFill>
                            <a:srgbClr val="BEBEBE"/>
                          </a:solidFill>
                          <a:prstDash val="solid"/>
                        </a:ln>
                      </wps:spPr>
                      <wps:txbx>
                        <w:txbxContent>
                          <w:p w14:paraId="0BB8C09C" w14:textId="77777777" w:rsidR="00072484" w:rsidRPr="00072484" w:rsidRDefault="00072484" w:rsidP="00072484">
                            <w:pPr>
                              <w:rPr>
                                <w:ins w:id="325" w:author="Tang, Vinh" w:date="2025-02-20T08:53:00Z" w16du:dateUtc="2025-02-20T16:53:00Z"/>
                                <w:sz w:val="24"/>
                                <w:szCs w:val="24"/>
                              </w:rPr>
                            </w:pPr>
                            <w:ins w:id="326" w:author="Tang, Vinh" w:date="2025-02-20T08:53:00Z" w16du:dateUtc="2025-02-20T16:53:00Z">
                              <w:r w:rsidRPr="00072484">
                                <w:rPr>
                                  <w:sz w:val="24"/>
                                  <w:szCs w:val="24"/>
                                </w:rPr>
                                <w:t>Only Technical and Electronic Support Unit personnel have access to vehicle tracking equipment and services. Deployment of vehicle trackers follows a specific process (see 2.5 above) that requires consent or search warrant documentation. Access to data is documented with TESU and is made available to any auditing authority.</w:t>
                              </w:r>
                            </w:ins>
                          </w:p>
                          <w:p w14:paraId="760BAE8A" w14:textId="49C1D63F" w:rsidR="001D7AA8" w:rsidRPr="00072484" w:rsidRDefault="00072484" w:rsidP="00072484">
                            <w:pPr>
                              <w:pStyle w:val="BodyText"/>
                              <w:spacing w:before="119"/>
                              <w:ind w:left="103" w:right="105"/>
                            </w:pPr>
                            <w:ins w:id="327" w:author="Tang, Vinh" w:date="2025-02-20T08:53:00Z" w16du:dateUtc="2025-02-20T16:53:00Z">
                              <w:r w:rsidRPr="00072484">
                                <w:t>Only personnel with approved accounts in the GPS pursuit mitigation tracking system will have access to the data.  The GPS pursuit mitigation tracking system and associated accounts will be managed by the RTCC system administrator.</w:t>
                              </w:r>
                            </w:ins>
                            <w:del w:id="328" w:author="Tang, Vinh" w:date="2025-02-20T08:53:00Z" w16du:dateUtc="2025-02-20T16:53:00Z">
                              <w:r w:rsidR="00000000" w:rsidRPr="00072484" w:rsidDel="00072484">
                                <w:delText>Only Technical and Electronic Support Unit personnel have access to vehicle tracking equipment and</w:delText>
                              </w:r>
                              <w:r w:rsidR="00000000" w:rsidRPr="00072484" w:rsidDel="00072484">
                                <w:rPr>
                                  <w:spacing w:val="-3"/>
                                </w:rPr>
                                <w:delText xml:space="preserve"> </w:delText>
                              </w:r>
                              <w:r w:rsidR="00000000" w:rsidRPr="00072484" w:rsidDel="00072484">
                                <w:delText>services.</w:delText>
                              </w:r>
                              <w:r w:rsidR="00000000" w:rsidRPr="00072484" w:rsidDel="00072484">
                                <w:rPr>
                                  <w:spacing w:val="40"/>
                                </w:rPr>
                                <w:delText xml:space="preserve"> </w:delText>
                              </w:r>
                              <w:r w:rsidR="00000000" w:rsidRPr="00072484" w:rsidDel="00072484">
                                <w:delText>Deployment</w:delText>
                              </w:r>
                              <w:r w:rsidR="00000000" w:rsidRPr="00072484" w:rsidDel="00072484">
                                <w:rPr>
                                  <w:spacing w:val="-3"/>
                                </w:rPr>
                                <w:delText xml:space="preserve"> </w:delText>
                              </w:r>
                              <w:r w:rsidR="00000000" w:rsidRPr="00072484" w:rsidDel="00072484">
                                <w:delText>of vehicle</w:delText>
                              </w:r>
                              <w:r w:rsidR="00000000" w:rsidRPr="00072484" w:rsidDel="00072484">
                                <w:rPr>
                                  <w:spacing w:val="-3"/>
                                </w:rPr>
                                <w:delText xml:space="preserve"> </w:delText>
                              </w:r>
                              <w:r w:rsidR="00000000" w:rsidRPr="00072484" w:rsidDel="00072484">
                                <w:delText>trackers</w:delText>
                              </w:r>
                              <w:r w:rsidR="00000000" w:rsidRPr="00072484" w:rsidDel="00072484">
                                <w:rPr>
                                  <w:spacing w:val="-2"/>
                                </w:rPr>
                                <w:delText xml:space="preserve"> </w:delText>
                              </w:r>
                              <w:r w:rsidR="00000000" w:rsidRPr="00072484" w:rsidDel="00072484">
                                <w:delText>follows</w:delText>
                              </w:r>
                              <w:r w:rsidR="00000000" w:rsidRPr="00072484" w:rsidDel="00072484">
                                <w:rPr>
                                  <w:spacing w:val="-2"/>
                                </w:rPr>
                                <w:delText xml:space="preserve"> </w:delText>
                              </w:r>
                              <w:r w:rsidR="00000000" w:rsidRPr="00072484" w:rsidDel="00072484">
                                <w:delText>a</w:delText>
                              </w:r>
                              <w:r w:rsidR="00000000" w:rsidRPr="00072484" w:rsidDel="00072484">
                                <w:rPr>
                                  <w:spacing w:val="-3"/>
                                </w:rPr>
                                <w:delText xml:space="preserve"> </w:delText>
                              </w:r>
                              <w:r w:rsidR="00000000" w:rsidRPr="00072484" w:rsidDel="00072484">
                                <w:delText>specific</w:delText>
                              </w:r>
                              <w:r w:rsidR="00000000" w:rsidRPr="00072484" w:rsidDel="00072484">
                                <w:rPr>
                                  <w:spacing w:val="-4"/>
                                </w:rPr>
                                <w:delText xml:space="preserve"> </w:delText>
                              </w:r>
                              <w:r w:rsidR="00000000" w:rsidRPr="00072484" w:rsidDel="00072484">
                                <w:delText>process</w:delText>
                              </w:r>
                              <w:r w:rsidR="00000000" w:rsidRPr="00072484" w:rsidDel="00072484">
                                <w:rPr>
                                  <w:spacing w:val="-2"/>
                                </w:rPr>
                                <w:delText xml:space="preserve"> </w:delText>
                              </w:r>
                              <w:r w:rsidR="00000000" w:rsidRPr="00072484" w:rsidDel="00072484">
                                <w:delText>(see</w:delText>
                              </w:r>
                              <w:r w:rsidR="00000000" w:rsidRPr="00072484" w:rsidDel="00072484">
                                <w:rPr>
                                  <w:spacing w:val="-3"/>
                                </w:rPr>
                                <w:delText xml:space="preserve"> </w:delText>
                              </w:r>
                              <w:r w:rsidR="00000000" w:rsidRPr="00072484" w:rsidDel="00072484">
                                <w:delText>2.5 above) that requires consent or search warrant documentation.</w:delText>
                              </w:r>
                              <w:r w:rsidR="00000000" w:rsidRPr="00072484" w:rsidDel="00072484">
                                <w:rPr>
                                  <w:spacing w:val="40"/>
                                </w:rPr>
                                <w:delText xml:space="preserve"> </w:delText>
                              </w:r>
                              <w:r w:rsidR="00000000" w:rsidRPr="00072484" w:rsidDel="00072484">
                                <w:delText>Access to data is documented with TESU and is made available to any auditing authority.</w:delText>
                              </w:r>
                            </w:del>
                          </w:p>
                        </w:txbxContent>
                      </wps:txbx>
                      <wps:bodyPr wrap="square" lIns="0" tIns="0" rIns="0" bIns="0" rtlCol="0">
                        <a:noAutofit/>
                      </wps:bodyPr>
                    </wps:wsp>
                  </a:graphicData>
                </a:graphic>
              </wp:inline>
            </w:drawing>
          </mc:Choice>
          <mc:Fallback>
            <w:pict>
              <v:shape w14:anchorId="760BAD64" id="Textbox 45" o:spid="_x0000_s1062" type="#_x0000_t202" style="width:467.55pt;height:18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" filled="f" strokecolor="#bebebe" strokeweight=".48pt">
                <v:path arrowok="t"/>
                <v:textbox inset="0,0,0,0">
                  <w:txbxContent>
                    <w:p w14:paraId="0BB8C09C" w14:textId="77777777" w:rsidR="00072484" w:rsidRPr="00072484" w:rsidRDefault="00072484" w:rsidP="00072484">
                      <w:pPr>
                        <w:rPr>
                          <w:ins w:id="329" w:author="Tang, Vinh" w:date="2025-02-20T08:53:00Z" w16du:dateUtc="2025-02-20T16:53:00Z"/>
                          <w:sz w:val="24"/>
                          <w:szCs w:val="24"/>
                        </w:rPr>
                      </w:pPr>
                      <w:ins w:id="330" w:author="Tang, Vinh" w:date="2025-02-20T08:53:00Z" w16du:dateUtc="2025-02-20T16:53:00Z">
                        <w:r w:rsidRPr="00072484">
                          <w:rPr>
                            <w:sz w:val="24"/>
                            <w:szCs w:val="24"/>
                          </w:rPr>
                          <w:t>Only Technical and Electronic Support Unit personnel have access to vehicle tracking equipment and services. Deployment of vehicle trackers follows a specific process (see 2.5 above) that requires consent or search warrant documentation. Access to data is documented with TESU and is made available to any auditing authority.</w:t>
                        </w:r>
                      </w:ins>
                    </w:p>
                    <w:p w14:paraId="760BAE8A" w14:textId="49C1D63F" w:rsidR="001D7AA8" w:rsidRPr="00072484" w:rsidRDefault="00072484" w:rsidP="00072484">
                      <w:pPr>
                        <w:pStyle w:val="BodyText"/>
                        <w:spacing w:before="119"/>
                        <w:ind w:left="103" w:right="105"/>
                      </w:pPr>
                      <w:ins w:id="331" w:author="Tang, Vinh" w:date="2025-02-20T08:53:00Z" w16du:dateUtc="2025-02-20T16:53:00Z">
                        <w:r w:rsidRPr="00072484">
                          <w:t>Only personnel with approved accounts in the GPS pursuit mitigation tracking system will have access to the data.  The GPS pursuit mitigation tracking system and associated accounts will be managed by the RTCC system administrator.</w:t>
                        </w:r>
                      </w:ins>
                      <w:del w:id="332" w:author="Tang, Vinh" w:date="2025-02-20T08:53:00Z" w16du:dateUtc="2025-02-20T16:53:00Z">
                        <w:r w:rsidR="00000000" w:rsidRPr="00072484" w:rsidDel="00072484">
                          <w:delText>Only Technical and Electronic Support Unit personnel have access to vehicle tracking equipment and</w:delText>
                        </w:r>
                        <w:r w:rsidR="00000000" w:rsidRPr="00072484" w:rsidDel="00072484">
                          <w:rPr>
                            <w:spacing w:val="-3"/>
                          </w:rPr>
                          <w:delText xml:space="preserve"> </w:delText>
                        </w:r>
                        <w:r w:rsidR="00000000" w:rsidRPr="00072484" w:rsidDel="00072484">
                          <w:delText>services.</w:delText>
                        </w:r>
                        <w:r w:rsidR="00000000" w:rsidRPr="00072484" w:rsidDel="00072484">
                          <w:rPr>
                            <w:spacing w:val="40"/>
                          </w:rPr>
                          <w:delText xml:space="preserve"> </w:delText>
                        </w:r>
                        <w:r w:rsidR="00000000" w:rsidRPr="00072484" w:rsidDel="00072484">
                          <w:delText>Deployment</w:delText>
                        </w:r>
                        <w:r w:rsidR="00000000" w:rsidRPr="00072484" w:rsidDel="00072484">
                          <w:rPr>
                            <w:spacing w:val="-3"/>
                          </w:rPr>
                          <w:delText xml:space="preserve"> </w:delText>
                        </w:r>
                        <w:r w:rsidR="00000000" w:rsidRPr="00072484" w:rsidDel="00072484">
                          <w:delText>of vehicle</w:delText>
                        </w:r>
                        <w:r w:rsidR="00000000" w:rsidRPr="00072484" w:rsidDel="00072484">
                          <w:rPr>
                            <w:spacing w:val="-3"/>
                          </w:rPr>
                          <w:delText xml:space="preserve"> </w:delText>
                        </w:r>
                        <w:r w:rsidR="00000000" w:rsidRPr="00072484" w:rsidDel="00072484">
                          <w:delText>trackers</w:delText>
                        </w:r>
                        <w:r w:rsidR="00000000" w:rsidRPr="00072484" w:rsidDel="00072484">
                          <w:rPr>
                            <w:spacing w:val="-2"/>
                          </w:rPr>
                          <w:delText xml:space="preserve"> </w:delText>
                        </w:r>
                        <w:r w:rsidR="00000000" w:rsidRPr="00072484" w:rsidDel="00072484">
                          <w:delText>follows</w:delText>
                        </w:r>
                        <w:r w:rsidR="00000000" w:rsidRPr="00072484" w:rsidDel="00072484">
                          <w:rPr>
                            <w:spacing w:val="-2"/>
                          </w:rPr>
                          <w:delText xml:space="preserve"> </w:delText>
                        </w:r>
                        <w:r w:rsidR="00000000" w:rsidRPr="00072484" w:rsidDel="00072484">
                          <w:delText>a</w:delText>
                        </w:r>
                        <w:r w:rsidR="00000000" w:rsidRPr="00072484" w:rsidDel="00072484">
                          <w:rPr>
                            <w:spacing w:val="-3"/>
                          </w:rPr>
                          <w:delText xml:space="preserve"> </w:delText>
                        </w:r>
                        <w:r w:rsidR="00000000" w:rsidRPr="00072484" w:rsidDel="00072484">
                          <w:delText>specific</w:delText>
                        </w:r>
                        <w:r w:rsidR="00000000" w:rsidRPr="00072484" w:rsidDel="00072484">
                          <w:rPr>
                            <w:spacing w:val="-4"/>
                          </w:rPr>
                          <w:delText xml:space="preserve"> </w:delText>
                        </w:r>
                        <w:r w:rsidR="00000000" w:rsidRPr="00072484" w:rsidDel="00072484">
                          <w:delText>process</w:delText>
                        </w:r>
                        <w:r w:rsidR="00000000" w:rsidRPr="00072484" w:rsidDel="00072484">
                          <w:rPr>
                            <w:spacing w:val="-2"/>
                          </w:rPr>
                          <w:delText xml:space="preserve"> </w:delText>
                        </w:r>
                        <w:r w:rsidR="00000000" w:rsidRPr="00072484" w:rsidDel="00072484">
                          <w:delText>(see</w:delText>
                        </w:r>
                        <w:r w:rsidR="00000000" w:rsidRPr="00072484" w:rsidDel="00072484">
                          <w:rPr>
                            <w:spacing w:val="-3"/>
                          </w:rPr>
                          <w:delText xml:space="preserve"> </w:delText>
                        </w:r>
                        <w:r w:rsidR="00000000" w:rsidRPr="00072484" w:rsidDel="00072484">
                          <w:delText>2.5 above) that requires consent or search warrant documentation.</w:delText>
                        </w:r>
                        <w:r w:rsidR="00000000" w:rsidRPr="00072484" w:rsidDel="00072484">
                          <w:rPr>
                            <w:spacing w:val="40"/>
                          </w:rPr>
                          <w:delText xml:space="preserve"> </w:delText>
                        </w:r>
                        <w:r w:rsidR="00000000" w:rsidRPr="00072484" w:rsidDel="00072484">
                          <w:delText>Access to data is documented with TESU and is made available to any auditing authority.</w:delText>
                        </w:r>
                      </w:del>
                    </w:p>
                  </w:txbxContent>
                </v:textbox>
                <w10:anchorlock/>
              </v:shape>
            </w:pict>
          </mc:Fallback>
        </mc:AlternateContent>
      </w:r>
    </w:p>
    <w:p w14:paraId="47178FF3" w14:textId="77777777" w:rsidR="007805B2" w:rsidRDefault="007805B2">
      <w:pPr>
        <w:rPr>
          <w:ins w:id="333" w:author="Tang, Vinh" w:date="2025-02-20T08:54:00Z" w16du:dateUtc="2025-02-20T16:54:00Z"/>
          <w:b/>
          <w:bCs/>
          <w:color w:val="0046AC"/>
          <w:sz w:val="28"/>
          <w:szCs w:val="28"/>
        </w:rPr>
      </w:pPr>
      <w:bookmarkStart w:id="334" w:name="5.0_Data_Storage,_Retention_and_Deletion"/>
      <w:bookmarkEnd w:id="334"/>
      <w:ins w:id="335" w:author="Tang, Vinh" w:date="2025-02-20T08:54:00Z" w16du:dateUtc="2025-02-20T16:54:00Z">
        <w:r>
          <w:rPr>
            <w:color w:val="0046AC"/>
          </w:rPr>
          <w:br w:type="page"/>
        </w:r>
      </w:ins>
    </w:p>
    <w:p w14:paraId="760BA8EE" w14:textId="14BA3889" w:rsidR="001D7AA8" w:rsidRDefault="00000000" w:rsidP="0032077F">
      <w:pPr>
        <w:pStyle w:val="Heading2"/>
        <w:numPr>
          <w:ilvl w:val="1"/>
          <w:numId w:val="20"/>
        </w:numPr>
        <w:tabs>
          <w:tab w:val="left" w:pos="1158"/>
        </w:tabs>
        <w:spacing w:before="87"/>
        <w:ind w:left="720" w:hanging="418"/>
        <w:rPr>
          <w:color w:val="0046AC"/>
        </w:rPr>
      </w:pPr>
      <w:r>
        <w:rPr>
          <w:color w:val="0046AC"/>
        </w:rPr>
        <w:lastRenderedPageBreak/>
        <w:t>Data</w:t>
      </w:r>
      <w:r>
        <w:rPr>
          <w:color w:val="0046AC"/>
          <w:spacing w:val="-4"/>
        </w:rPr>
        <w:t xml:space="preserve"> </w:t>
      </w:r>
      <w:r>
        <w:rPr>
          <w:color w:val="0046AC"/>
        </w:rPr>
        <w:t>Storage,</w:t>
      </w:r>
      <w:r>
        <w:rPr>
          <w:color w:val="0046AC"/>
          <w:spacing w:val="-4"/>
        </w:rPr>
        <w:t xml:space="preserve"> </w:t>
      </w:r>
      <w:r>
        <w:rPr>
          <w:color w:val="0046AC"/>
        </w:rPr>
        <w:t>Retention</w:t>
      </w:r>
      <w:r>
        <w:rPr>
          <w:color w:val="0046AC"/>
          <w:spacing w:val="-4"/>
        </w:rPr>
        <w:t xml:space="preserve"> </w:t>
      </w:r>
      <w:r>
        <w:rPr>
          <w:color w:val="0046AC"/>
        </w:rPr>
        <w:t>and</w:t>
      </w:r>
      <w:r>
        <w:rPr>
          <w:color w:val="0046AC"/>
          <w:spacing w:val="-3"/>
        </w:rPr>
        <w:t xml:space="preserve"> </w:t>
      </w:r>
      <w:r>
        <w:rPr>
          <w:color w:val="0046AC"/>
          <w:spacing w:val="-2"/>
        </w:rPr>
        <w:t>Deletion</w:t>
      </w:r>
    </w:p>
    <w:p w14:paraId="760BA8EF" w14:textId="77777777" w:rsidR="001D7AA8" w:rsidRDefault="00000000" w:rsidP="0032077F">
      <w:pPr>
        <w:pStyle w:val="ListParagraph"/>
        <w:numPr>
          <w:ilvl w:val="1"/>
          <w:numId w:val="20"/>
        </w:numPr>
        <w:tabs>
          <w:tab w:val="left" w:pos="1102"/>
        </w:tabs>
        <w:spacing w:before="119"/>
        <w:ind w:left="720" w:hanging="362"/>
        <w:rPr>
          <w:b/>
          <w:sz w:val="24"/>
        </w:rPr>
      </w:pPr>
      <w:bookmarkStart w:id="336" w:name="5.1_How_will_data_be_securely_stored?"/>
      <w:bookmarkEnd w:id="336"/>
      <w:r>
        <w:rPr>
          <w:b/>
          <w:sz w:val="24"/>
        </w:rPr>
        <w:t>How</w:t>
      </w:r>
      <w:r>
        <w:rPr>
          <w:b/>
          <w:spacing w:val="-3"/>
          <w:sz w:val="24"/>
        </w:rPr>
        <w:t xml:space="preserve"> </w:t>
      </w:r>
      <w:r>
        <w:rPr>
          <w:b/>
          <w:sz w:val="24"/>
        </w:rPr>
        <w:t>will</w:t>
      </w:r>
      <w:r>
        <w:rPr>
          <w:b/>
          <w:spacing w:val="-2"/>
          <w:sz w:val="24"/>
        </w:rPr>
        <w:t xml:space="preserve"> </w:t>
      </w:r>
      <w:r>
        <w:rPr>
          <w:b/>
          <w:sz w:val="24"/>
        </w:rPr>
        <w:t>data</w:t>
      </w:r>
      <w:r>
        <w:rPr>
          <w:b/>
          <w:spacing w:val="-2"/>
          <w:sz w:val="24"/>
        </w:rPr>
        <w:t xml:space="preserve"> </w:t>
      </w:r>
      <w:r>
        <w:rPr>
          <w:b/>
          <w:sz w:val="24"/>
        </w:rPr>
        <w:t>be</w:t>
      </w:r>
      <w:r>
        <w:rPr>
          <w:b/>
          <w:spacing w:val="-1"/>
          <w:sz w:val="24"/>
        </w:rPr>
        <w:t xml:space="preserve"> </w:t>
      </w:r>
      <w:r>
        <w:rPr>
          <w:b/>
          <w:sz w:val="24"/>
        </w:rPr>
        <w:t>securely</w:t>
      </w:r>
      <w:r>
        <w:rPr>
          <w:b/>
          <w:spacing w:val="-1"/>
          <w:sz w:val="24"/>
        </w:rPr>
        <w:t xml:space="preserve"> </w:t>
      </w:r>
      <w:r>
        <w:rPr>
          <w:b/>
          <w:spacing w:val="-2"/>
          <w:sz w:val="24"/>
        </w:rPr>
        <w:t>stored?</w:t>
      </w:r>
    </w:p>
    <w:p w14:paraId="760BA8F0"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57728" behindDoc="1" locked="0" layoutInCell="1" allowOverlap="1" wp14:anchorId="760BAD66" wp14:editId="5192CE0B">
                <wp:simplePos x="0" y="0"/>
                <wp:positionH relativeFrom="page">
                  <wp:posOffset>916940</wp:posOffset>
                </wp:positionH>
                <wp:positionV relativeFrom="paragraph">
                  <wp:posOffset>79375</wp:posOffset>
                </wp:positionV>
                <wp:extent cx="5937885" cy="2286000"/>
                <wp:effectExtent l="0" t="0" r="24765" b="19050"/>
                <wp:wrapTopAndBottom/>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2286000"/>
                        </a:xfrm>
                        <a:prstGeom prst="rect">
                          <a:avLst/>
                        </a:prstGeom>
                        <a:ln w="6096">
                          <a:solidFill>
                            <a:srgbClr val="BEBEBE"/>
                          </a:solidFill>
                          <a:prstDash val="solid"/>
                        </a:ln>
                      </wps:spPr>
                      <wps:txbx>
                        <w:txbxContent>
                          <w:p w14:paraId="34343C8E" w14:textId="77777777" w:rsidR="007805B2" w:rsidRPr="007805B2" w:rsidRDefault="007805B2" w:rsidP="007805B2">
                            <w:pPr>
                              <w:rPr>
                                <w:ins w:id="337" w:author="Tang, Vinh" w:date="2025-02-20T08:54:00Z" w16du:dateUtc="2025-02-20T16:54:00Z"/>
                                <w:sz w:val="24"/>
                                <w:szCs w:val="24"/>
                              </w:rPr>
                            </w:pPr>
                            <w:ins w:id="338" w:author="Tang, Vinh" w:date="2025-02-20T08:54:00Z" w16du:dateUtc="2025-02-20T16:54:00Z">
                              <w:r w:rsidRPr="007805B2">
                                <w:rPr>
                                  <w:sz w:val="24"/>
                                  <w:szCs w:val="24"/>
                                </w:rPr>
                                <w:t>Data is securely stored by the vehicle tracking technology vendor and will be transferred to the case investigator only via Seattle Police Department owned and authorized technology. At that time, vehicle tracking data collected by the tracking device is downloaded from the vendor software and resides only with the investigation file.</w:t>
                              </w:r>
                            </w:ins>
                          </w:p>
                          <w:p w14:paraId="760BAE8B" w14:textId="5303DB4B" w:rsidR="001D7AA8" w:rsidRPr="007805B2" w:rsidRDefault="007805B2" w:rsidP="007805B2">
                            <w:pPr>
                              <w:pStyle w:val="BodyText"/>
                              <w:spacing w:before="119"/>
                              <w:ind w:left="103" w:right="344"/>
                              <w:jc w:val="both"/>
                            </w:pPr>
                            <w:ins w:id="339" w:author="Tang, Vinh" w:date="2025-02-20T08:54:00Z" w16du:dateUtc="2025-02-20T16:54:00Z">
                              <w:r w:rsidRPr="007805B2">
                                <w:t xml:space="preserve">GPS pursuit mitigation tracking data is stored on the AWS gov-cloud certified infrastructure and encrypted against unauthorized access.   Vendors are required to be SOC2/Type II certified to meet </w:t>
                              </w:r>
                              <w:proofErr w:type="spellStart"/>
                              <w:r w:rsidRPr="007805B2">
                                <w:t>CIty</w:t>
                              </w:r>
                              <w:proofErr w:type="spellEnd"/>
                              <w:r w:rsidRPr="007805B2">
                                <w:t xml:space="preserve"> cybersecurity requirements.</w:t>
                              </w:r>
                            </w:ins>
                            <w:del w:id="340" w:author="Tang, Vinh" w:date="2025-02-20T08:54:00Z" w16du:dateUtc="2025-02-20T16:54:00Z">
                              <w:r w:rsidR="00000000" w:rsidRPr="007805B2" w:rsidDel="007805B2">
                                <w:delText>Data</w:delText>
                              </w:r>
                              <w:r w:rsidR="00000000" w:rsidRPr="007805B2" w:rsidDel="007805B2">
                                <w:rPr>
                                  <w:spacing w:val="-2"/>
                                </w:rPr>
                                <w:delText xml:space="preserve"> </w:delText>
                              </w:r>
                              <w:r w:rsidR="00000000" w:rsidRPr="007805B2" w:rsidDel="007805B2">
                                <w:delText>is securely stored</w:delText>
                              </w:r>
                              <w:r w:rsidR="00000000" w:rsidRPr="007805B2" w:rsidDel="007805B2">
                                <w:rPr>
                                  <w:spacing w:val="-1"/>
                                </w:rPr>
                                <w:delText xml:space="preserve"> </w:delText>
                              </w:r>
                              <w:r w:rsidR="00000000" w:rsidRPr="007805B2" w:rsidDel="007805B2">
                                <w:delText>by the</w:delText>
                              </w:r>
                              <w:r w:rsidR="00000000" w:rsidRPr="007805B2" w:rsidDel="007805B2">
                                <w:rPr>
                                  <w:spacing w:val="-1"/>
                                </w:rPr>
                                <w:delText xml:space="preserve"> </w:delText>
                              </w:r>
                              <w:r w:rsidR="00000000" w:rsidRPr="007805B2" w:rsidDel="007805B2">
                                <w:delText>vehicle</w:delText>
                              </w:r>
                              <w:r w:rsidR="00000000" w:rsidRPr="007805B2" w:rsidDel="007805B2">
                                <w:rPr>
                                  <w:spacing w:val="-1"/>
                                </w:rPr>
                                <w:delText xml:space="preserve"> </w:delText>
                              </w:r>
                              <w:r w:rsidR="00000000" w:rsidRPr="007805B2" w:rsidDel="007805B2">
                                <w:delText>tracking</w:delText>
                              </w:r>
                              <w:r w:rsidR="00000000" w:rsidRPr="007805B2" w:rsidDel="007805B2">
                                <w:rPr>
                                  <w:spacing w:val="-2"/>
                                </w:rPr>
                                <w:delText xml:space="preserve"> </w:delText>
                              </w:r>
                              <w:r w:rsidR="00000000" w:rsidRPr="007805B2" w:rsidDel="007805B2">
                                <w:delText>technology</w:delText>
                              </w:r>
                              <w:r w:rsidR="00000000" w:rsidRPr="007805B2" w:rsidDel="007805B2">
                                <w:rPr>
                                  <w:spacing w:val="-3"/>
                                </w:rPr>
                                <w:delText xml:space="preserve"> </w:delText>
                              </w:r>
                              <w:r w:rsidR="00000000" w:rsidRPr="007805B2" w:rsidDel="007805B2">
                                <w:delText>vendor and</w:delText>
                              </w:r>
                              <w:r w:rsidR="00000000" w:rsidRPr="007805B2" w:rsidDel="007805B2">
                                <w:rPr>
                                  <w:spacing w:val="-1"/>
                                </w:rPr>
                                <w:delText xml:space="preserve"> </w:delText>
                              </w:r>
                              <w:r w:rsidR="00000000" w:rsidRPr="007805B2" w:rsidDel="007805B2">
                                <w:delText>will</w:delText>
                              </w:r>
                              <w:r w:rsidR="00000000" w:rsidRPr="007805B2" w:rsidDel="007805B2">
                                <w:rPr>
                                  <w:spacing w:val="-4"/>
                                </w:rPr>
                                <w:delText xml:space="preserve"> </w:delText>
                              </w:r>
                              <w:r w:rsidR="00000000" w:rsidRPr="007805B2" w:rsidDel="007805B2">
                                <w:delText>be</w:delText>
                              </w:r>
                              <w:r w:rsidR="00000000" w:rsidRPr="007805B2" w:rsidDel="007805B2">
                                <w:rPr>
                                  <w:spacing w:val="-1"/>
                                </w:rPr>
                                <w:delText xml:space="preserve"> </w:delText>
                              </w:r>
                              <w:r w:rsidR="00000000" w:rsidRPr="007805B2" w:rsidDel="007805B2">
                                <w:delText>transferred</w:delText>
                              </w:r>
                              <w:r w:rsidR="00000000" w:rsidRPr="007805B2" w:rsidDel="007805B2">
                                <w:rPr>
                                  <w:spacing w:val="-1"/>
                                </w:rPr>
                                <w:delText xml:space="preserve"> </w:delText>
                              </w:r>
                              <w:r w:rsidR="00000000" w:rsidRPr="007805B2" w:rsidDel="007805B2">
                                <w:delText>to the</w:delText>
                              </w:r>
                              <w:r w:rsidR="00000000" w:rsidRPr="007805B2" w:rsidDel="007805B2">
                                <w:rPr>
                                  <w:spacing w:val="-5"/>
                                </w:rPr>
                                <w:delText xml:space="preserve"> </w:delText>
                              </w:r>
                              <w:r w:rsidR="00000000" w:rsidRPr="007805B2" w:rsidDel="007805B2">
                                <w:delText>case</w:delText>
                              </w:r>
                              <w:r w:rsidR="00000000" w:rsidRPr="007805B2" w:rsidDel="007805B2">
                                <w:rPr>
                                  <w:spacing w:val="-3"/>
                                </w:rPr>
                                <w:delText xml:space="preserve"> </w:delText>
                              </w:r>
                              <w:r w:rsidR="00000000" w:rsidRPr="007805B2" w:rsidDel="007805B2">
                                <w:delText>investigator</w:delText>
                              </w:r>
                              <w:r w:rsidR="00000000" w:rsidRPr="007805B2" w:rsidDel="007805B2">
                                <w:rPr>
                                  <w:spacing w:val="-3"/>
                                </w:rPr>
                                <w:delText xml:space="preserve"> </w:delText>
                              </w:r>
                              <w:r w:rsidR="00000000" w:rsidRPr="007805B2" w:rsidDel="007805B2">
                                <w:delText>only</w:delText>
                              </w:r>
                              <w:r w:rsidR="00000000" w:rsidRPr="007805B2" w:rsidDel="007805B2">
                                <w:rPr>
                                  <w:spacing w:val="-4"/>
                                </w:rPr>
                                <w:delText xml:space="preserve"> </w:delText>
                              </w:r>
                              <w:r w:rsidR="00000000" w:rsidRPr="007805B2" w:rsidDel="007805B2">
                                <w:delText>via</w:delText>
                              </w:r>
                              <w:r w:rsidR="00000000" w:rsidRPr="007805B2" w:rsidDel="007805B2">
                                <w:rPr>
                                  <w:spacing w:val="-3"/>
                                </w:rPr>
                                <w:delText xml:space="preserve"> </w:delText>
                              </w:r>
                              <w:r w:rsidR="00000000" w:rsidRPr="007805B2" w:rsidDel="007805B2">
                                <w:delText>Seattle</w:delText>
                              </w:r>
                              <w:r w:rsidR="00000000" w:rsidRPr="007805B2" w:rsidDel="007805B2">
                                <w:rPr>
                                  <w:spacing w:val="-5"/>
                                </w:rPr>
                                <w:delText xml:space="preserve"> </w:delText>
                              </w:r>
                              <w:r w:rsidR="00000000" w:rsidRPr="007805B2" w:rsidDel="007805B2">
                                <w:delText>Police</w:delText>
                              </w:r>
                              <w:r w:rsidR="00000000" w:rsidRPr="007805B2" w:rsidDel="007805B2">
                                <w:rPr>
                                  <w:spacing w:val="-5"/>
                                </w:rPr>
                                <w:delText xml:space="preserve"> </w:delText>
                              </w:r>
                              <w:r w:rsidR="00000000" w:rsidRPr="007805B2" w:rsidDel="007805B2">
                                <w:delText>Department</w:delText>
                              </w:r>
                              <w:r w:rsidR="00000000" w:rsidRPr="007805B2" w:rsidDel="007805B2">
                                <w:rPr>
                                  <w:spacing w:val="-5"/>
                                </w:rPr>
                                <w:delText xml:space="preserve"> </w:delText>
                              </w:r>
                              <w:r w:rsidR="00000000" w:rsidRPr="007805B2" w:rsidDel="007805B2">
                                <w:delText>owned</w:delText>
                              </w:r>
                              <w:r w:rsidR="00000000" w:rsidRPr="007805B2" w:rsidDel="007805B2">
                                <w:rPr>
                                  <w:spacing w:val="-5"/>
                                </w:rPr>
                                <w:delText xml:space="preserve"> </w:delText>
                              </w:r>
                              <w:r w:rsidR="00000000" w:rsidRPr="007805B2" w:rsidDel="007805B2">
                                <w:delText>and</w:delText>
                              </w:r>
                              <w:r w:rsidR="00000000" w:rsidRPr="007805B2" w:rsidDel="007805B2">
                                <w:rPr>
                                  <w:spacing w:val="-2"/>
                                </w:rPr>
                                <w:delText xml:space="preserve"> </w:delText>
                              </w:r>
                              <w:r w:rsidR="00000000" w:rsidRPr="007805B2" w:rsidDel="007805B2">
                                <w:delText>authorized</w:delText>
                              </w:r>
                              <w:r w:rsidR="00000000" w:rsidRPr="007805B2" w:rsidDel="007805B2">
                                <w:rPr>
                                  <w:spacing w:val="-5"/>
                                </w:rPr>
                                <w:delText xml:space="preserve"> </w:delText>
                              </w:r>
                              <w:r w:rsidR="00000000" w:rsidRPr="007805B2" w:rsidDel="007805B2">
                                <w:delText>technology. At that time, vehicle tracking data collected by</w:delText>
                              </w:r>
                              <w:r w:rsidR="00000000" w:rsidRPr="007805B2" w:rsidDel="007805B2">
                                <w:rPr>
                                  <w:spacing w:val="-1"/>
                                </w:rPr>
                                <w:delText xml:space="preserve"> </w:delText>
                              </w:r>
                              <w:r w:rsidR="00000000" w:rsidRPr="007805B2" w:rsidDel="007805B2">
                                <w:delText>the tracking device is downloaded from the vendor software and resides only with the investigation file.</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66" id="Textbox 46" o:spid="_x0000_s1063" type="#_x0000_t202" style="position:absolute;left:0;text-align:left;margin-left:72.2pt;margin-top:6.25pt;width:467.55pt;height:180pt;z-index:-251658752;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" filled="f" strokecolor="#bebebe" strokeweight=".48pt">
                <v:path arrowok="t"/>
                <v:textbox inset="0,0,0,0">
                  <w:txbxContent>
                    <w:p w14:paraId="34343C8E" w14:textId="77777777" w:rsidR="007805B2" w:rsidRPr="007805B2" w:rsidRDefault="007805B2" w:rsidP="007805B2">
                      <w:pPr>
                        <w:rPr>
                          <w:ins w:id="341" w:author="Tang, Vinh" w:date="2025-02-20T08:54:00Z" w16du:dateUtc="2025-02-20T16:54:00Z"/>
                          <w:sz w:val="24"/>
                          <w:szCs w:val="24"/>
                        </w:rPr>
                      </w:pPr>
                      <w:ins w:id="342" w:author="Tang, Vinh" w:date="2025-02-20T08:54:00Z" w16du:dateUtc="2025-02-20T16:54:00Z">
                        <w:r w:rsidRPr="007805B2">
                          <w:rPr>
                            <w:sz w:val="24"/>
                            <w:szCs w:val="24"/>
                          </w:rPr>
                          <w:t>Data is securely stored by the vehicle tracking technology vendor and will be transferred to the case investigator only via Seattle Police Department owned and authorized technology. At that time, vehicle tracking data collected by the tracking device is downloaded from the vendor software and resides only with the investigation file.</w:t>
                        </w:r>
                      </w:ins>
                    </w:p>
                    <w:p w14:paraId="760BAE8B" w14:textId="5303DB4B" w:rsidR="001D7AA8" w:rsidRPr="007805B2" w:rsidRDefault="007805B2" w:rsidP="007805B2">
                      <w:pPr>
                        <w:pStyle w:val="BodyText"/>
                        <w:spacing w:before="119"/>
                        <w:ind w:left="103" w:right="344"/>
                        <w:jc w:val="both"/>
                      </w:pPr>
                      <w:ins w:id="343" w:author="Tang, Vinh" w:date="2025-02-20T08:54:00Z" w16du:dateUtc="2025-02-20T16:54:00Z">
                        <w:r w:rsidRPr="007805B2">
                          <w:t xml:space="preserve">GPS pursuit mitigation tracking data is stored on the AWS gov-cloud certified infrastructure and encrypted against unauthorized access.   Vendors are required to be SOC2/Type II certified to meet </w:t>
                        </w:r>
                        <w:proofErr w:type="spellStart"/>
                        <w:r w:rsidRPr="007805B2">
                          <w:t>CIty</w:t>
                        </w:r>
                        <w:proofErr w:type="spellEnd"/>
                        <w:r w:rsidRPr="007805B2">
                          <w:t xml:space="preserve"> cybersecurity requirements.</w:t>
                        </w:r>
                      </w:ins>
                      <w:del w:id="344" w:author="Tang, Vinh" w:date="2025-02-20T08:54:00Z" w16du:dateUtc="2025-02-20T16:54:00Z">
                        <w:r w:rsidR="00000000" w:rsidRPr="007805B2" w:rsidDel="007805B2">
                          <w:delText>Data</w:delText>
                        </w:r>
                        <w:r w:rsidR="00000000" w:rsidRPr="007805B2" w:rsidDel="007805B2">
                          <w:rPr>
                            <w:spacing w:val="-2"/>
                          </w:rPr>
                          <w:delText xml:space="preserve"> </w:delText>
                        </w:r>
                        <w:r w:rsidR="00000000" w:rsidRPr="007805B2" w:rsidDel="007805B2">
                          <w:delText>is securely stored</w:delText>
                        </w:r>
                        <w:r w:rsidR="00000000" w:rsidRPr="007805B2" w:rsidDel="007805B2">
                          <w:rPr>
                            <w:spacing w:val="-1"/>
                          </w:rPr>
                          <w:delText xml:space="preserve"> </w:delText>
                        </w:r>
                        <w:r w:rsidR="00000000" w:rsidRPr="007805B2" w:rsidDel="007805B2">
                          <w:delText>by the</w:delText>
                        </w:r>
                        <w:r w:rsidR="00000000" w:rsidRPr="007805B2" w:rsidDel="007805B2">
                          <w:rPr>
                            <w:spacing w:val="-1"/>
                          </w:rPr>
                          <w:delText xml:space="preserve"> </w:delText>
                        </w:r>
                        <w:r w:rsidR="00000000" w:rsidRPr="007805B2" w:rsidDel="007805B2">
                          <w:delText>vehicle</w:delText>
                        </w:r>
                        <w:r w:rsidR="00000000" w:rsidRPr="007805B2" w:rsidDel="007805B2">
                          <w:rPr>
                            <w:spacing w:val="-1"/>
                          </w:rPr>
                          <w:delText xml:space="preserve"> </w:delText>
                        </w:r>
                        <w:r w:rsidR="00000000" w:rsidRPr="007805B2" w:rsidDel="007805B2">
                          <w:delText>tracking</w:delText>
                        </w:r>
                        <w:r w:rsidR="00000000" w:rsidRPr="007805B2" w:rsidDel="007805B2">
                          <w:rPr>
                            <w:spacing w:val="-2"/>
                          </w:rPr>
                          <w:delText xml:space="preserve"> </w:delText>
                        </w:r>
                        <w:r w:rsidR="00000000" w:rsidRPr="007805B2" w:rsidDel="007805B2">
                          <w:delText>technology</w:delText>
                        </w:r>
                        <w:r w:rsidR="00000000" w:rsidRPr="007805B2" w:rsidDel="007805B2">
                          <w:rPr>
                            <w:spacing w:val="-3"/>
                          </w:rPr>
                          <w:delText xml:space="preserve"> </w:delText>
                        </w:r>
                        <w:r w:rsidR="00000000" w:rsidRPr="007805B2" w:rsidDel="007805B2">
                          <w:delText>vendor and</w:delText>
                        </w:r>
                        <w:r w:rsidR="00000000" w:rsidRPr="007805B2" w:rsidDel="007805B2">
                          <w:rPr>
                            <w:spacing w:val="-1"/>
                          </w:rPr>
                          <w:delText xml:space="preserve"> </w:delText>
                        </w:r>
                        <w:r w:rsidR="00000000" w:rsidRPr="007805B2" w:rsidDel="007805B2">
                          <w:delText>will</w:delText>
                        </w:r>
                        <w:r w:rsidR="00000000" w:rsidRPr="007805B2" w:rsidDel="007805B2">
                          <w:rPr>
                            <w:spacing w:val="-4"/>
                          </w:rPr>
                          <w:delText xml:space="preserve"> </w:delText>
                        </w:r>
                        <w:r w:rsidR="00000000" w:rsidRPr="007805B2" w:rsidDel="007805B2">
                          <w:delText>be</w:delText>
                        </w:r>
                        <w:r w:rsidR="00000000" w:rsidRPr="007805B2" w:rsidDel="007805B2">
                          <w:rPr>
                            <w:spacing w:val="-1"/>
                          </w:rPr>
                          <w:delText xml:space="preserve"> </w:delText>
                        </w:r>
                        <w:r w:rsidR="00000000" w:rsidRPr="007805B2" w:rsidDel="007805B2">
                          <w:delText>transferred</w:delText>
                        </w:r>
                        <w:r w:rsidR="00000000" w:rsidRPr="007805B2" w:rsidDel="007805B2">
                          <w:rPr>
                            <w:spacing w:val="-1"/>
                          </w:rPr>
                          <w:delText xml:space="preserve"> </w:delText>
                        </w:r>
                        <w:r w:rsidR="00000000" w:rsidRPr="007805B2" w:rsidDel="007805B2">
                          <w:delText>to the</w:delText>
                        </w:r>
                        <w:r w:rsidR="00000000" w:rsidRPr="007805B2" w:rsidDel="007805B2">
                          <w:rPr>
                            <w:spacing w:val="-5"/>
                          </w:rPr>
                          <w:delText xml:space="preserve"> </w:delText>
                        </w:r>
                        <w:r w:rsidR="00000000" w:rsidRPr="007805B2" w:rsidDel="007805B2">
                          <w:delText>case</w:delText>
                        </w:r>
                        <w:r w:rsidR="00000000" w:rsidRPr="007805B2" w:rsidDel="007805B2">
                          <w:rPr>
                            <w:spacing w:val="-3"/>
                          </w:rPr>
                          <w:delText xml:space="preserve"> </w:delText>
                        </w:r>
                        <w:r w:rsidR="00000000" w:rsidRPr="007805B2" w:rsidDel="007805B2">
                          <w:delText>investigator</w:delText>
                        </w:r>
                        <w:r w:rsidR="00000000" w:rsidRPr="007805B2" w:rsidDel="007805B2">
                          <w:rPr>
                            <w:spacing w:val="-3"/>
                          </w:rPr>
                          <w:delText xml:space="preserve"> </w:delText>
                        </w:r>
                        <w:r w:rsidR="00000000" w:rsidRPr="007805B2" w:rsidDel="007805B2">
                          <w:delText>only</w:delText>
                        </w:r>
                        <w:r w:rsidR="00000000" w:rsidRPr="007805B2" w:rsidDel="007805B2">
                          <w:rPr>
                            <w:spacing w:val="-4"/>
                          </w:rPr>
                          <w:delText xml:space="preserve"> </w:delText>
                        </w:r>
                        <w:r w:rsidR="00000000" w:rsidRPr="007805B2" w:rsidDel="007805B2">
                          <w:delText>via</w:delText>
                        </w:r>
                        <w:r w:rsidR="00000000" w:rsidRPr="007805B2" w:rsidDel="007805B2">
                          <w:rPr>
                            <w:spacing w:val="-3"/>
                          </w:rPr>
                          <w:delText xml:space="preserve"> </w:delText>
                        </w:r>
                        <w:r w:rsidR="00000000" w:rsidRPr="007805B2" w:rsidDel="007805B2">
                          <w:delText>Seattle</w:delText>
                        </w:r>
                        <w:r w:rsidR="00000000" w:rsidRPr="007805B2" w:rsidDel="007805B2">
                          <w:rPr>
                            <w:spacing w:val="-5"/>
                          </w:rPr>
                          <w:delText xml:space="preserve"> </w:delText>
                        </w:r>
                        <w:r w:rsidR="00000000" w:rsidRPr="007805B2" w:rsidDel="007805B2">
                          <w:delText>Police</w:delText>
                        </w:r>
                        <w:r w:rsidR="00000000" w:rsidRPr="007805B2" w:rsidDel="007805B2">
                          <w:rPr>
                            <w:spacing w:val="-5"/>
                          </w:rPr>
                          <w:delText xml:space="preserve"> </w:delText>
                        </w:r>
                        <w:r w:rsidR="00000000" w:rsidRPr="007805B2" w:rsidDel="007805B2">
                          <w:delText>Department</w:delText>
                        </w:r>
                        <w:r w:rsidR="00000000" w:rsidRPr="007805B2" w:rsidDel="007805B2">
                          <w:rPr>
                            <w:spacing w:val="-5"/>
                          </w:rPr>
                          <w:delText xml:space="preserve"> </w:delText>
                        </w:r>
                        <w:r w:rsidR="00000000" w:rsidRPr="007805B2" w:rsidDel="007805B2">
                          <w:delText>owned</w:delText>
                        </w:r>
                        <w:r w:rsidR="00000000" w:rsidRPr="007805B2" w:rsidDel="007805B2">
                          <w:rPr>
                            <w:spacing w:val="-5"/>
                          </w:rPr>
                          <w:delText xml:space="preserve"> </w:delText>
                        </w:r>
                        <w:r w:rsidR="00000000" w:rsidRPr="007805B2" w:rsidDel="007805B2">
                          <w:delText>and</w:delText>
                        </w:r>
                        <w:r w:rsidR="00000000" w:rsidRPr="007805B2" w:rsidDel="007805B2">
                          <w:rPr>
                            <w:spacing w:val="-2"/>
                          </w:rPr>
                          <w:delText xml:space="preserve"> </w:delText>
                        </w:r>
                        <w:r w:rsidR="00000000" w:rsidRPr="007805B2" w:rsidDel="007805B2">
                          <w:delText>authorized</w:delText>
                        </w:r>
                        <w:r w:rsidR="00000000" w:rsidRPr="007805B2" w:rsidDel="007805B2">
                          <w:rPr>
                            <w:spacing w:val="-5"/>
                          </w:rPr>
                          <w:delText xml:space="preserve"> </w:delText>
                        </w:r>
                        <w:r w:rsidR="00000000" w:rsidRPr="007805B2" w:rsidDel="007805B2">
                          <w:delText>technology. At that time, vehicle tracking data collected by</w:delText>
                        </w:r>
                        <w:r w:rsidR="00000000" w:rsidRPr="007805B2" w:rsidDel="007805B2">
                          <w:rPr>
                            <w:spacing w:val="-1"/>
                          </w:rPr>
                          <w:delText xml:space="preserve"> </w:delText>
                        </w:r>
                        <w:r w:rsidR="00000000" w:rsidRPr="007805B2" w:rsidDel="007805B2">
                          <w:delText>the tracking device is downloaded from the vendor software and resides only with the investigation file.</w:delText>
                        </w:r>
                      </w:del>
                    </w:p>
                  </w:txbxContent>
                </v:textbox>
                <w10:wrap type="topAndBottom" anchorx="page"/>
              </v:shape>
            </w:pict>
          </mc:Fallback>
        </mc:AlternateContent>
      </w:r>
    </w:p>
    <w:p w14:paraId="760BA8F1" w14:textId="77777777" w:rsidR="001D7AA8" w:rsidRDefault="00000000" w:rsidP="0032077F">
      <w:pPr>
        <w:pStyle w:val="ListParagraph"/>
        <w:numPr>
          <w:ilvl w:val="1"/>
          <w:numId w:val="20"/>
        </w:numPr>
        <w:tabs>
          <w:tab w:val="left" w:pos="1102"/>
        </w:tabs>
        <w:spacing w:before="124"/>
        <w:ind w:left="720" w:right="1377" w:firstLine="0"/>
        <w:rPr>
          <w:b/>
          <w:sz w:val="24"/>
        </w:rPr>
      </w:pPr>
      <w:bookmarkStart w:id="345" w:name="5.2_How_will_the_owner_allow_for_departm"/>
      <w:bookmarkEnd w:id="345"/>
      <w:r>
        <w:rPr>
          <w:b/>
          <w:sz w:val="24"/>
        </w:rPr>
        <w:t>How</w:t>
      </w:r>
      <w:r>
        <w:rPr>
          <w:b/>
          <w:spacing w:val="-4"/>
          <w:sz w:val="24"/>
        </w:rPr>
        <w:t xml:space="preserve"> </w:t>
      </w:r>
      <w:r>
        <w:rPr>
          <w:b/>
          <w:sz w:val="24"/>
        </w:rPr>
        <w:t>will</w:t>
      </w:r>
      <w:r>
        <w:rPr>
          <w:b/>
          <w:spacing w:val="-4"/>
          <w:sz w:val="24"/>
        </w:rPr>
        <w:t xml:space="preserve"> </w:t>
      </w:r>
      <w:r>
        <w:rPr>
          <w:b/>
          <w:sz w:val="24"/>
        </w:rPr>
        <w:t>the</w:t>
      </w:r>
      <w:r>
        <w:rPr>
          <w:b/>
          <w:spacing w:val="-3"/>
          <w:sz w:val="24"/>
        </w:rPr>
        <w:t xml:space="preserve"> </w:t>
      </w:r>
      <w:r>
        <w:rPr>
          <w:b/>
          <w:sz w:val="24"/>
        </w:rPr>
        <w:t>owner</w:t>
      </w:r>
      <w:r>
        <w:rPr>
          <w:b/>
          <w:spacing w:val="-6"/>
          <w:sz w:val="24"/>
        </w:rPr>
        <w:t xml:space="preserve"> </w:t>
      </w:r>
      <w:r>
        <w:rPr>
          <w:b/>
          <w:sz w:val="24"/>
        </w:rPr>
        <w:t>allow</w:t>
      </w:r>
      <w:r>
        <w:rPr>
          <w:b/>
          <w:spacing w:val="-4"/>
          <w:sz w:val="24"/>
        </w:rPr>
        <w:t xml:space="preserve"> </w:t>
      </w:r>
      <w:r>
        <w:rPr>
          <w:b/>
          <w:sz w:val="24"/>
        </w:rPr>
        <w:t>for</w:t>
      </w:r>
      <w:r>
        <w:rPr>
          <w:b/>
          <w:spacing w:val="-1"/>
          <w:sz w:val="24"/>
        </w:rPr>
        <w:t xml:space="preserve"> </w:t>
      </w:r>
      <w:r>
        <w:rPr>
          <w:b/>
          <w:sz w:val="24"/>
        </w:rPr>
        <w:t>departmental</w:t>
      </w:r>
      <w:r>
        <w:rPr>
          <w:b/>
          <w:spacing w:val="-4"/>
          <w:sz w:val="24"/>
        </w:rPr>
        <w:t xml:space="preserve"> </w:t>
      </w:r>
      <w:r>
        <w:rPr>
          <w:b/>
          <w:sz w:val="24"/>
        </w:rPr>
        <w:t>and</w:t>
      </w:r>
      <w:r>
        <w:rPr>
          <w:b/>
          <w:spacing w:val="-2"/>
          <w:sz w:val="24"/>
        </w:rPr>
        <w:t xml:space="preserve"> </w:t>
      </w:r>
      <w:r>
        <w:rPr>
          <w:b/>
          <w:sz w:val="24"/>
        </w:rPr>
        <w:t>other</w:t>
      </w:r>
      <w:r>
        <w:rPr>
          <w:b/>
          <w:spacing w:val="-1"/>
          <w:sz w:val="24"/>
        </w:rPr>
        <w:t xml:space="preserve"> </w:t>
      </w:r>
      <w:r>
        <w:rPr>
          <w:b/>
          <w:sz w:val="24"/>
        </w:rPr>
        <w:t>entities,</w:t>
      </w:r>
      <w:r>
        <w:rPr>
          <w:b/>
          <w:spacing w:val="-2"/>
          <w:sz w:val="24"/>
        </w:rPr>
        <w:t xml:space="preserve"> </w:t>
      </w:r>
      <w:r>
        <w:rPr>
          <w:b/>
          <w:sz w:val="24"/>
        </w:rPr>
        <w:t>to</w:t>
      </w:r>
      <w:r>
        <w:rPr>
          <w:b/>
          <w:spacing w:val="-2"/>
          <w:sz w:val="24"/>
        </w:rPr>
        <w:t xml:space="preserve"> </w:t>
      </w:r>
      <w:r>
        <w:rPr>
          <w:b/>
          <w:sz w:val="24"/>
        </w:rPr>
        <w:t>audit</w:t>
      </w:r>
      <w:r>
        <w:rPr>
          <w:b/>
          <w:spacing w:val="-4"/>
          <w:sz w:val="24"/>
        </w:rPr>
        <w:t xml:space="preserve"> </w:t>
      </w:r>
      <w:r>
        <w:rPr>
          <w:b/>
          <w:sz w:val="24"/>
        </w:rPr>
        <w:t>for</w:t>
      </w:r>
      <w:r>
        <w:rPr>
          <w:b/>
          <w:spacing w:val="-1"/>
          <w:sz w:val="24"/>
        </w:rPr>
        <w:t xml:space="preserve"> </w:t>
      </w:r>
      <w:r>
        <w:rPr>
          <w:b/>
          <w:sz w:val="24"/>
        </w:rPr>
        <w:t>compliance with legal deletion requirements?</w:t>
      </w:r>
    </w:p>
    <w:p w14:paraId="760BA8F2"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58752" behindDoc="1" locked="0" layoutInCell="1" allowOverlap="1" wp14:anchorId="760BAD68" wp14:editId="73E27783">
                <wp:simplePos x="0" y="0"/>
                <wp:positionH relativeFrom="page">
                  <wp:posOffset>916940</wp:posOffset>
                </wp:positionH>
                <wp:positionV relativeFrom="paragraph">
                  <wp:posOffset>79375</wp:posOffset>
                </wp:positionV>
                <wp:extent cx="5937885" cy="1828800"/>
                <wp:effectExtent l="0" t="0" r="24765" b="19050"/>
                <wp:wrapTopAndBottom/>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1828800"/>
                        </a:xfrm>
                        <a:prstGeom prst="rect">
                          <a:avLst/>
                        </a:prstGeom>
                        <a:ln w="6096">
                          <a:solidFill>
                            <a:srgbClr val="BEBEBE"/>
                          </a:solidFill>
                          <a:prstDash val="solid"/>
                        </a:ln>
                      </wps:spPr>
                      <wps:txbx>
                        <w:txbxContent>
                          <w:p w14:paraId="1E61E5FF" w14:textId="77777777" w:rsidR="00F9236F" w:rsidRPr="00F9236F" w:rsidRDefault="00F9236F" w:rsidP="00F9236F">
                            <w:pPr>
                              <w:rPr>
                                <w:ins w:id="346" w:author="Tang, Vinh" w:date="2025-02-20T08:55:00Z" w16du:dateUtc="2025-02-20T16:55:00Z"/>
                                <w:sz w:val="24"/>
                                <w:szCs w:val="24"/>
                              </w:rPr>
                            </w:pPr>
                            <w:ins w:id="347" w:author="Tang, Vinh" w:date="2025-02-20T08:55:00Z" w16du:dateUtc="2025-02-20T16:55:00Z">
                              <w:r w:rsidRPr="00F9236F">
                                <w:rPr>
                                  <w:sz w:val="24"/>
                                  <w:szCs w:val="24"/>
                                </w:rPr>
                                <w:t>TESU keeps logs of vehicle tracking device requests, deployments, and access to the equipment. The Office of Inspector General and the federal monitor can access all data and audit for compliance at any time.</w:t>
                              </w:r>
                            </w:ins>
                          </w:p>
                          <w:p w14:paraId="760BAE8C" w14:textId="2CC134F7" w:rsidR="001D7AA8" w:rsidRPr="00F9236F" w:rsidRDefault="00F9236F" w:rsidP="00F9236F">
                            <w:pPr>
                              <w:pStyle w:val="BodyText"/>
                              <w:spacing w:before="119"/>
                              <w:ind w:left="103" w:right="105"/>
                            </w:pPr>
                            <w:ins w:id="348" w:author="Tang, Vinh" w:date="2025-02-20T08:55:00Z" w16du:dateUtc="2025-02-20T16:55:00Z">
                              <w:r w:rsidRPr="00F9236F">
                                <w:t xml:space="preserve">GPS pursuit mitigation tracking data retention standards are set by Seattle PD.  Upon written authorization, technology vendors will delete data and verify such.  </w:t>
                              </w:r>
                            </w:ins>
                            <w:del w:id="349" w:author="Tang, Vinh" w:date="2025-02-20T08:55:00Z" w16du:dateUtc="2025-02-20T16:55:00Z">
                              <w:r w:rsidR="00000000" w:rsidRPr="00F9236F" w:rsidDel="00F9236F">
                                <w:delText>TESU keeps logs of vehicle tracking device requests, deployments, and access to the equipment.</w:delText>
                              </w:r>
                              <w:r w:rsidR="00000000" w:rsidRPr="00F9236F" w:rsidDel="00F9236F">
                                <w:rPr>
                                  <w:spacing w:val="40"/>
                                </w:rPr>
                                <w:delText xml:space="preserve"> </w:delText>
                              </w:r>
                              <w:r w:rsidR="00000000" w:rsidRPr="00F9236F" w:rsidDel="00F9236F">
                                <w:delText>The</w:delText>
                              </w:r>
                              <w:r w:rsidR="00000000" w:rsidRPr="00F9236F" w:rsidDel="00F9236F">
                                <w:rPr>
                                  <w:spacing w:val="-4"/>
                                </w:rPr>
                                <w:delText xml:space="preserve"> </w:delText>
                              </w:r>
                              <w:r w:rsidR="00000000" w:rsidRPr="00F9236F" w:rsidDel="00F9236F">
                                <w:delText>Office</w:delText>
                              </w:r>
                              <w:r w:rsidR="00000000" w:rsidRPr="00F9236F" w:rsidDel="00F9236F">
                                <w:rPr>
                                  <w:spacing w:val="-2"/>
                                </w:rPr>
                                <w:delText xml:space="preserve"> </w:delText>
                              </w:r>
                              <w:r w:rsidR="00000000" w:rsidRPr="00F9236F" w:rsidDel="00F9236F">
                                <w:delText>of</w:delText>
                              </w:r>
                              <w:r w:rsidR="00000000" w:rsidRPr="00F9236F" w:rsidDel="00F9236F">
                                <w:rPr>
                                  <w:spacing w:val="-1"/>
                                </w:rPr>
                                <w:delText xml:space="preserve"> </w:delText>
                              </w:r>
                              <w:r w:rsidR="00000000" w:rsidRPr="00F9236F" w:rsidDel="00F9236F">
                                <w:delText>Inspector</w:delText>
                              </w:r>
                              <w:r w:rsidR="00000000" w:rsidRPr="00F9236F" w:rsidDel="00F9236F">
                                <w:rPr>
                                  <w:spacing w:val="-5"/>
                                </w:rPr>
                                <w:delText xml:space="preserve"> </w:delText>
                              </w:r>
                              <w:r w:rsidR="00000000" w:rsidRPr="00F9236F" w:rsidDel="00F9236F">
                                <w:delText>General</w:delText>
                              </w:r>
                              <w:r w:rsidR="00000000" w:rsidRPr="00F9236F" w:rsidDel="00F9236F">
                                <w:rPr>
                                  <w:spacing w:val="-2"/>
                                </w:rPr>
                                <w:delText xml:space="preserve"> </w:delText>
                              </w:r>
                              <w:r w:rsidR="00000000" w:rsidRPr="00F9236F" w:rsidDel="00F9236F">
                                <w:delText>and</w:delText>
                              </w:r>
                              <w:r w:rsidR="00000000" w:rsidRPr="00F9236F" w:rsidDel="00F9236F">
                                <w:rPr>
                                  <w:spacing w:val="-4"/>
                                </w:rPr>
                                <w:delText xml:space="preserve"> </w:delText>
                              </w:r>
                              <w:r w:rsidR="00000000" w:rsidRPr="00F9236F" w:rsidDel="00F9236F">
                                <w:delText>the</w:delText>
                              </w:r>
                              <w:r w:rsidR="00000000" w:rsidRPr="00F9236F" w:rsidDel="00F9236F">
                                <w:rPr>
                                  <w:spacing w:val="-4"/>
                                </w:rPr>
                                <w:delText xml:space="preserve"> </w:delText>
                              </w:r>
                              <w:r w:rsidR="00000000" w:rsidRPr="00F9236F" w:rsidDel="00F9236F">
                                <w:delText>federal</w:delText>
                              </w:r>
                              <w:r w:rsidR="00000000" w:rsidRPr="00F9236F" w:rsidDel="00F9236F">
                                <w:rPr>
                                  <w:spacing w:val="-2"/>
                                </w:rPr>
                                <w:delText xml:space="preserve"> </w:delText>
                              </w:r>
                              <w:r w:rsidR="00000000" w:rsidRPr="00F9236F" w:rsidDel="00F9236F">
                                <w:delText>monitor</w:delText>
                              </w:r>
                              <w:r w:rsidR="00000000" w:rsidRPr="00F9236F" w:rsidDel="00F9236F">
                                <w:rPr>
                                  <w:spacing w:val="-2"/>
                                </w:rPr>
                                <w:delText xml:space="preserve"> </w:delText>
                              </w:r>
                              <w:r w:rsidR="00000000" w:rsidRPr="00F9236F" w:rsidDel="00F9236F">
                                <w:delText>can</w:delText>
                              </w:r>
                              <w:r w:rsidR="00000000" w:rsidRPr="00F9236F" w:rsidDel="00F9236F">
                                <w:rPr>
                                  <w:spacing w:val="-1"/>
                                </w:rPr>
                                <w:delText xml:space="preserve"> </w:delText>
                              </w:r>
                              <w:r w:rsidR="00000000" w:rsidRPr="00F9236F" w:rsidDel="00F9236F">
                                <w:delText>access</w:delText>
                              </w:r>
                              <w:r w:rsidR="00000000" w:rsidRPr="00F9236F" w:rsidDel="00F9236F">
                                <w:rPr>
                                  <w:spacing w:val="-3"/>
                                </w:rPr>
                                <w:delText xml:space="preserve"> </w:delText>
                              </w:r>
                              <w:r w:rsidR="00000000" w:rsidRPr="00F9236F" w:rsidDel="00F9236F">
                                <w:delText>all</w:delText>
                              </w:r>
                              <w:r w:rsidR="00000000" w:rsidRPr="00F9236F" w:rsidDel="00F9236F">
                                <w:rPr>
                                  <w:spacing w:val="-2"/>
                                </w:rPr>
                                <w:delText xml:space="preserve"> </w:delText>
                              </w:r>
                              <w:r w:rsidR="00000000" w:rsidRPr="00F9236F" w:rsidDel="00F9236F">
                                <w:delText>data</w:delText>
                              </w:r>
                              <w:r w:rsidR="00000000" w:rsidRPr="00F9236F" w:rsidDel="00F9236F">
                                <w:rPr>
                                  <w:spacing w:val="-2"/>
                                </w:rPr>
                                <w:delText xml:space="preserve"> </w:delText>
                              </w:r>
                              <w:r w:rsidR="00000000" w:rsidRPr="00F9236F" w:rsidDel="00F9236F">
                                <w:delText>and audit for compliance at any time.</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68" id="Textbox 47" o:spid="_x0000_s1064" type="#_x0000_t202" style="position:absolute;left:0;text-align:left;margin-left:72.2pt;margin-top:6.25pt;width:467.55pt;height:2in;z-index:-251657728;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" filled="f" strokecolor="#bebebe" strokeweight=".48pt">
                <v:path arrowok="t"/>
                <v:textbox inset="0,0,0,0">
                  <w:txbxContent>
                    <w:p w14:paraId="1E61E5FF" w14:textId="77777777" w:rsidR="00F9236F" w:rsidRPr="00F9236F" w:rsidRDefault="00F9236F" w:rsidP="00F9236F">
                      <w:pPr>
                        <w:rPr>
                          <w:ins w:id="350" w:author="Tang, Vinh" w:date="2025-02-20T08:55:00Z" w16du:dateUtc="2025-02-20T16:55:00Z"/>
                          <w:sz w:val="24"/>
                          <w:szCs w:val="24"/>
                        </w:rPr>
                      </w:pPr>
                      <w:ins w:id="351" w:author="Tang, Vinh" w:date="2025-02-20T08:55:00Z" w16du:dateUtc="2025-02-20T16:55:00Z">
                        <w:r w:rsidRPr="00F9236F">
                          <w:rPr>
                            <w:sz w:val="24"/>
                            <w:szCs w:val="24"/>
                          </w:rPr>
                          <w:t>TESU keeps logs of vehicle tracking device requests, deployments, and access to the equipment. The Office of Inspector General and the federal monitor can access all data and audit for compliance at any time.</w:t>
                        </w:r>
                      </w:ins>
                    </w:p>
                    <w:p w14:paraId="760BAE8C" w14:textId="2CC134F7" w:rsidR="001D7AA8" w:rsidRPr="00F9236F" w:rsidRDefault="00F9236F" w:rsidP="00F9236F">
                      <w:pPr>
                        <w:pStyle w:val="BodyText"/>
                        <w:spacing w:before="119"/>
                        <w:ind w:left="103" w:right="105"/>
                      </w:pPr>
                      <w:ins w:id="352" w:author="Tang, Vinh" w:date="2025-02-20T08:55:00Z" w16du:dateUtc="2025-02-20T16:55:00Z">
                        <w:r w:rsidRPr="00F9236F">
                          <w:t xml:space="preserve">GPS pursuit mitigation tracking data retention standards are set by Seattle PD.  Upon written authorization, technology vendors will delete data and verify such.  </w:t>
                        </w:r>
                      </w:ins>
                      <w:del w:id="353" w:author="Tang, Vinh" w:date="2025-02-20T08:55:00Z" w16du:dateUtc="2025-02-20T16:55:00Z">
                        <w:r w:rsidR="00000000" w:rsidRPr="00F9236F" w:rsidDel="00F9236F">
                          <w:delText>TESU keeps logs of vehicle tracking device requests, deployments, and access to the equipment.</w:delText>
                        </w:r>
                        <w:r w:rsidR="00000000" w:rsidRPr="00F9236F" w:rsidDel="00F9236F">
                          <w:rPr>
                            <w:spacing w:val="40"/>
                          </w:rPr>
                          <w:delText xml:space="preserve"> </w:delText>
                        </w:r>
                        <w:r w:rsidR="00000000" w:rsidRPr="00F9236F" w:rsidDel="00F9236F">
                          <w:delText>The</w:delText>
                        </w:r>
                        <w:r w:rsidR="00000000" w:rsidRPr="00F9236F" w:rsidDel="00F9236F">
                          <w:rPr>
                            <w:spacing w:val="-4"/>
                          </w:rPr>
                          <w:delText xml:space="preserve"> </w:delText>
                        </w:r>
                        <w:r w:rsidR="00000000" w:rsidRPr="00F9236F" w:rsidDel="00F9236F">
                          <w:delText>Office</w:delText>
                        </w:r>
                        <w:r w:rsidR="00000000" w:rsidRPr="00F9236F" w:rsidDel="00F9236F">
                          <w:rPr>
                            <w:spacing w:val="-2"/>
                          </w:rPr>
                          <w:delText xml:space="preserve"> </w:delText>
                        </w:r>
                        <w:r w:rsidR="00000000" w:rsidRPr="00F9236F" w:rsidDel="00F9236F">
                          <w:delText>of</w:delText>
                        </w:r>
                        <w:r w:rsidR="00000000" w:rsidRPr="00F9236F" w:rsidDel="00F9236F">
                          <w:rPr>
                            <w:spacing w:val="-1"/>
                          </w:rPr>
                          <w:delText xml:space="preserve"> </w:delText>
                        </w:r>
                        <w:r w:rsidR="00000000" w:rsidRPr="00F9236F" w:rsidDel="00F9236F">
                          <w:delText>Inspector</w:delText>
                        </w:r>
                        <w:r w:rsidR="00000000" w:rsidRPr="00F9236F" w:rsidDel="00F9236F">
                          <w:rPr>
                            <w:spacing w:val="-5"/>
                          </w:rPr>
                          <w:delText xml:space="preserve"> </w:delText>
                        </w:r>
                        <w:r w:rsidR="00000000" w:rsidRPr="00F9236F" w:rsidDel="00F9236F">
                          <w:delText>General</w:delText>
                        </w:r>
                        <w:r w:rsidR="00000000" w:rsidRPr="00F9236F" w:rsidDel="00F9236F">
                          <w:rPr>
                            <w:spacing w:val="-2"/>
                          </w:rPr>
                          <w:delText xml:space="preserve"> </w:delText>
                        </w:r>
                        <w:r w:rsidR="00000000" w:rsidRPr="00F9236F" w:rsidDel="00F9236F">
                          <w:delText>and</w:delText>
                        </w:r>
                        <w:r w:rsidR="00000000" w:rsidRPr="00F9236F" w:rsidDel="00F9236F">
                          <w:rPr>
                            <w:spacing w:val="-4"/>
                          </w:rPr>
                          <w:delText xml:space="preserve"> </w:delText>
                        </w:r>
                        <w:r w:rsidR="00000000" w:rsidRPr="00F9236F" w:rsidDel="00F9236F">
                          <w:delText>the</w:delText>
                        </w:r>
                        <w:r w:rsidR="00000000" w:rsidRPr="00F9236F" w:rsidDel="00F9236F">
                          <w:rPr>
                            <w:spacing w:val="-4"/>
                          </w:rPr>
                          <w:delText xml:space="preserve"> </w:delText>
                        </w:r>
                        <w:r w:rsidR="00000000" w:rsidRPr="00F9236F" w:rsidDel="00F9236F">
                          <w:delText>federal</w:delText>
                        </w:r>
                        <w:r w:rsidR="00000000" w:rsidRPr="00F9236F" w:rsidDel="00F9236F">
                          <w:rPr>
                            <w:spacing w:val="-2"/>
                          </w:rPr>
                          <w:delText xml:space="preserve"> </w:delText>
                        </w:r>
                        <w:r w:rsidR="00000000" w:rsidRPr="00F9236F" w:rsidDel="00F9236F">
                          <w:delText>monitor</w:delText>
                        </w:r>
                        <w:r w:rsidR="00000000" w:rsidRPr="00F9236F" w:rsidDel="00F9236F">
                          <w:rPr>
                            <w:spacing w:val="-2"/>
                          </w:rPr>
                          <w:delText xml:space="preserve"> </w:delText>
                        </w:r>
                        <w:r w:rsidR="00000000" w:rsidRPr="00F9236F" w:rsidDel="00F9236F">
                          <w:delText>can</w:delText>
                        </w:r>
                        <w:r w:rsidR="00000000" w:rsidRPr="00F9236F" w:rsidDel="00F9236F">
                          <w:rPr>
                            <w:spacing w:val="-1"/>
                          </w:rPr>
                          <w:delText xml:space="preserve"> </w:delText>
                        </w:r>
                        <w:r w:rsidR="00000000" w:rsidRPr="00F9236F" w:rsidDel="00F9236F">
                          <w:delText>access</w:delText>
                        </w:r>
                        <w:r w:rsidR="00000000" w:rsidRPr="00F9236F" w:rsidDel="00F9236F">
                          <w:rPr>
                            <w:spacing w:val="-3"/>
                          </w:rPr>
                          <w:delText xml:space="preserve"> </w:delText>
                        </w:r>
                        <w:r w:rsidR="00000000" w:rsidRPr="00F9236F" w:rsidDel="00F9236F">
                          <w:delText>all</w:delText>
                        </w:r>
                        <w:r w:rsidR="00000000" w:rsidRPr="00F9236F" w:rsidDel="00F9236F">
                          <w:rPr>
                            <w:spacing w:val="-2"/>
                          </w:rPr>
                          <w:delText xml:space="preserve"> </w:delText>
                        </w:r>
                        <w:r w:rsidR="00000000" w:rsidRPr="00F9236F" w:rsidDel="00F9236F">
                          <w:delText>data</w:delText>
                        </w:r>
                        <w:r w:rsidR="00000000" w:rsidRPr="00F9236F" w:rsidDel="00F9236F">
                          <w:rPr>
                            <w:spacing w:val="-2"/>
                          </w:rPr>
                          <w:delText xml:space="preserve"> </w:delText>
                        </w:r>
                        <w:r w:rsidR="00000000" w:rsidRPr="00F9236F" w:rsidDel="00F9236F">
                          <w:delText>and audit for compliance at any time.</w:delText>
                        </w:r>
                      </w:del>
                    </w:p>
                  </w:txbxContent>
                </v:textbox>
                <w10:wrap type="topAndBottom" anchorx="page"/>
              </v:shape>
            </w:pict>
          </mc:Fallback>
        </mc:AlternateContent>
      </w:r>
    </w:p>
    <w:p w14:paraId="760BA8F3" w14:textId="77777777" w:rsidR="001D7AA8" w:rsidRDefault="00000000" w:rsidP="0032077F">
      <w:pPr>
        <w:pStyle w:val="ListParagraph"/>
        <w:numPr>
          <w:ilvl w:val="1"/>
          <w:numId w:val="20"/>
        </w:numPr>
        <w:tabs>
          <w:tab w:val="left" w:pos="1100"/>
        </w:tabs>
        <w:spacing w:before="124"/>
        <w:ind w:left="720" w:hanging="360"/>
        <w:rPr>
          <w:b/>
          <w:sz w:val="24"/>
        </w:rPr>
      </w:pPr>
      <w:bookmarkStart w:id="354" w:name="5.3_What_measures_will_be_used_to_destro"/>
      <w:bookmarkEnd w:id="354"/>
      <w:r>
        <w:rPr>
          <w:b/>
          <w:sz w:val="24"/>
        </w:rPr>
        <w:t>What</w:t>
      </w:r>
      <w:r>
        <w:rPr>
          <w:b/>
          <w:spacing w:val="-3"/>
          <w:sz w:val="24"/>
        </w:rPr>
        <w:t xml:space="preserve"> </w:t>
      </w:r>
      <w:r>
        <w:rPr>
          <w:b/>
          <w:sz w:val="24"/>
        </w:rPr>
        <w:t>measures</w:t>
      </w:r>
      <w:r>
        <w:rPr>
          <w:b/>
          <w:spacing w:val="-4"/>
          <w:sz w:val="24"/>
        </w:rPr>
        <w:t xml:space="preserve"> </w:t>
      </w:r>
      <w:r>
        <w:rPr>
          <w:b/>
          <w:sz w:val="24"/>
        </w:rPr>
        <w:t>will</w:t>
      </w:r>
      <w:r>
        <w:rPr>
          <w:b/>
          <w:spacing w:val="-4"/>
          <w:sz w:val="24"/>
        </w:rPr>
        <w:t xml:space="preserve"> </w:t>
      </w:r>
      <w:r>
        <w:rPr>
          <w:b/>
          <w:sz w:val="24"/>
        </w:rPr>
        <w:t>be</w:t>
      </w:r>
      <w:r>
        <w:rPr>
          <w:b/>
          <w:spacing w:val="-2"/>
          <w:sz w:val="24"/>
        </w:rPr>
        <w:t xml:space="preserve"> </w:t>
      </w:r>
      <w:r>
        <w:rPr>
          <w:b/>
          <w:sz w:val="24"/>
        </w:rPr>
        <w:t>used</w:t>
      </w:r>
      <w:r>
        <w:rPr>
          <w:b/>
          <w:spacing w:val="-3"/>
          <w:sz w:val="24"/>
        </w:rPr>
        <w:t xml:space="preserve"> </w:t>
      </w:r>
      <w:r>
        <w:rPr>
          <w:b/>
          <w:sz w:val="24"/>
        </w:rPr>
        <w:t>to</w:t>
      </w:r>
      <w:r>
        <w:rPr>
          <w:b/>
          <w:spacing w:val="-1"/>
          <w:sz w:val="24"/>
        </w:rPr>
        <w:t xml:space="preserve"> </w:t>
      </w:r>
      <w:r>
        <w:rPr>
          <w:b/>
          <w:sz w:val="24"/>
        </w:rPr>
        <w:t>destroy</w:t>
      </w:r>
      <w:r>
        <w:rPr>
          <w:b/>
          <w:spacing w:val="-4"/>
          <w:sz w:val="24"/>
        </w:rPr>
        <w:t xml:space="preserve"> </w:t>
      </w:r>
      <w:r>
        <w:rPr>
          <w:b/>
          <w:sz w:val="24"/>
        </w:rPr>
        <w:t>improperly</w:t>
      </w:r>
      <w:r>
        <w:rPr>
          <w:b/>
          <w:spacing w:val="-2"/>
          <w:sz w:val="24"/>
        </w:rPr>
        <w:t xml:space="preserve"> </w:t>
      </w:r>
      <w:r>
        <w:rPr>
          <w:b/>
          <w:sz w:val="24"/>
        </w:rPr>
        <w:t>collected</w:t>
      </w:r>
      <w:r>
        <w:rPr>
          <w:b/>
          <w:spacing w:val="-1"/>
          <w:sz w:val="24"/>
        </w:rPr>
        <w:t xml:space="preserve"> </w:t>
      </w:r>
      <w:r>
        <w:rPr>
          <w:b/>
          <w:spacing w:val="-2"/>
          <w:sz w:val="24"/>
        </w:rPr>
        <w:t>data?</w:t>
      </w:r>
    </w:p>
    <w:p w14:paraId="760BA8F4" w14:textId="77777777" w:rsidR="001D7AA8" w:rsidRDefault="00000000" w:rsidP="0032077F">
      <w:pPr>
        <w:pStyle w:val="BodyText"/>
        <w:spacing w:before="11"/>
        <w:ind w:left="720"/>
        <w:rPr>
          <w:b/>
          <w:sz w:val="7"/>
        </w:rPr>
      </w:pPr>
      <w:r>
        <w:rPr>
          <w:noProof/>
        </w:rPr>
        <mc:AlternateContent>
          <mc:Choice Requires="wps">
            <w:drawing>
              <wp:anchor distT="0" distB="0" distL="0" distR="0" simplePos="0" relativeHeight="251659776" behindDoc="1" locked="0" layoutInCell="1" allowOverlap="1" wp14:anchorId="760BAD6A" wp14:editId="760BAD6B">
                <wp:simplePos x="0" y="0"/>
                <wp:positionH relativeFrom="page">
                  <wp:posOffset>917447</wp:posOffset>
                </wp:positionH>
                <wp:positionV relativeFrom="paragraph">
                  <wp:posOffset>79655</wp:posOffset>
                </wp:positionV>
                <wp:extent cx="5937885" cy="2283460"/>
                <wp:effectExtent l="0" t="0" r="0" b="0"/>
                <wp:wrapTopAndBottom/>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2283460"/>
                        </a:xfrm>
                        <a:prstGeom prst="rect">
                          <a:avLst/>
                        </a:prstGeom>
                        <a:ln w="6096">
                          <a:solidFill>
                            <a:srgbClr val="BEBEBE"/>
                          </a:solidFill>
                          <a:prstDash val="solid"/>
                        </a:ln>
                      </wps:spPr>
                      <wps:txbx>
                        <w:txbxContent>
                          <w:p w14:paraId="280F792A" w14:textId="77777777" w:rsidR="00313D42" w:rsidRDefault="00313D42" w:rsidP="00313D42">
                            <w:pPr>
                              <w:rPr>
                                <w:ins w:id="355" w:author="Tang, Vinh" w:date="2025-02-20T08:57:00Z" w16du:dateUtc="2025-02-20T16:57:00Z"/>
                                <w:sz w:val="24"/>
                                <w:szCs w:val="24"/>
                              </w:rPr>
                            </w:pPr>
                            <w:r w:rsidRPr="00313D42">
                              <w:rPr>
                                <w:sz w:val="24"/>
                                <w:szCs w:val="24"/>
                              </w:rPr>
                              <w:fldChar w:fldCharType="begin"/>
                            </w:r>
                            <w:r w:rsidRPr="00313D42">
                              <w:rPr>
                                <w:sz w:val="24"/>
                                <w:szCs w:val="24"/>
                              </w:rPr>
                              <w:instrText>HYPERLINK "http://www.seattle.gov/police-manual/title-7---evidence-and-property/7010---submitting-evidence"</w:instrText>
                            </w:r>
                            <w:r w:rsidRPr="00313D42">
                              <w:rPr>
                                <w:sz w:val="24"/>
                                <w:szCs w:val="24"/>
                              </w:rPr>
                            </w:r>
                            <w:r w:rsidRPr="00313D42">
                              <w:rPr>
                                <w:sz w:val="24"/>
                                <w:szCs w:val="24"/>
                              </w:rPr>
                              <w:fldChar w:fldCharType="separate"/>
                            </w:r>
                            <w:ins w:id="356" w:author="Tang, Vinh" w:date="2025-02-20T08:56:00Z" w16du:dateUtc="2025-02-20T16:56:00Z">
                              <w:r w:rsidRPr="00313D42">
                                <w:rPr>
                                  <w:rStyle w:val="Hyperlink"/>
                                  <w:sz w:val="24"/>
                                  <w:szCs w:val="24"/>
                                </w:rPr>
                                <w:t>SPD Policy 7.010</w:t>
                              </w:r>
                              <w:r w:rsidRPr="00313D42">
                                <w:rPr>
                                  <w:sz w:val="24"/>
                                  <w:szCs w:val="24"/>
                                </w:rPr>
                                <w:fldChar w:fldCharType="end"/>
                              </w:r>
                              <w:r w:rsidRPr="00313D42">
                                <w:rPr>
                                  <w:sz w:val="24"/>
                                  <w:szCs w:val="24"/>
                                </w:rPr>
                                <w:t xml:space="preserve"> governs the submission of evidence and requires that all collected evidence be documented in a General Offense (GO) Report. </w:t>
                              </w:r>
                            </w:ins>
                          </w:p>
                          <w:p w14:paraId="372F17E9" w14:textId="77777777" w:rsidR="00313D42" w:rsidRPr="00313D42" w:rsidRDefault="00313D42" w:rsidP="00313D42">
                            <w:pPr>
                              <w:rPr>
                                <w:ins w:id="357" w:author="Tang, Vinh" w:date="2025-02-20T08:56:00Z" w16du:dateUtc="2025-02-20T16:56:00Z"/>
                                <w:sz w:val="24"/>
                                <w:szCs w:val="24"/>
                              </w:rPr>
                            </w:pPr>
                          </w:p>
                          <w:p w14:paraId="74A80231" w14:textId="77777777" w:rsidR="00313D42" w:rsidRPr="00313D42" w:rsidRDefault="00313D42" w:rsidP="00313D42">
                            <w:pPr>
                              <w:rPr>
                                <w:ins w:id="358" w:author="Tang, Vinh" w:date="2025-02-20T08:56:00Z" w16du:dateUtc="2025-02-20T16:56:00Z"/>
                                <w:sz w:val="24"/>
                                <w:szCs w:val="24"/>
                              </w:rPr>
                            </w:pPr>
                            <w:ins w:id="359" w:author="Tang, Vinh" w:date="2025-02-20T08:56:00Z" w16du:dateUtc="2025-02-20T16:56:00Z">
                              <w:r w:rsidRPr="00313D42">
                                <w:rPr>
                                  <w:sz w:val="24"/>
                                  <w:szCs w:val="24"/>
                                </w:rPr>
                                <w:t xml:space="preserve">All information must be gathered and recorded in a manner that is consistent with </w:t>
                              </w:r>
                            </w:ins>
                            <w:r w:rsidRPr="00313D42">
                              <w:rPr>
                                <w:sz w:val="24"/>
                                <w:szCs w:val="24"/>
                              </w:rPr>
                              <w:fldChar w:fldCharType="begin"/>
                            </w:r>
                            <w:r w:rsidRPr="00313D42">
                              <w:rPr>
                                <w:sz w:val="24"/>
                                <w:szCs w:val="24"/>
                              </w:rPr>
                              <w:instrText>HYPERLINK "http://www.seattle.gov/police-manual/title-6---arrests-search-and-seizure/6060---collection-of-information-for-law-enforcement-purposes"</w:instrText>
                            </w:r>
                            <w:r w:rsidRPr="00313D42">
                              <w:rPr>
                                <w:sz w:val="24"/>
                                <w:szCs w:val="24"/>
                              </w:rPr>
                            </w:r>
                            <w:r w:rsidRPr="00313D42">
                              <w:rPr>
                                <w:sz w:val="24"/>
                                <w:szCs w:val="24"/>
                              </w:rPr>
                              <w:fldChar w:fldCharType="separate"/>
                            </w:r>
                            <w:ins w:id="360" w:author="Tang, Vinh" w:date="2025-02-20T08:56:00Z" w16du:dateUtc="2025-02-20T16:56:00Z">
                              <w:r w:rsidRPr="00313D42">
                                <w:rPr>
                                  <w:rStyle w:val="Hyperlink"/>
                                  <w:sz w:val="24"/>
                                  <w:szCs w:val="24"/>
                                </w:rPr>
                                <w:t>SPD Policy 6.060</w:t>
                              </w:r>
                              <w:r w:rsidRPr="00313D42">
                                <w:rPr>
                                  <w:sz w:val="24"/>
                                  <w:szCs w:val="24"/>
                                </w:rPr>
                                <w:fldChar w:fldCharType="end"/>
                              </w:r>
                              <w:r w:rsidRPr="00313D42">
                                <w:rPr>
                                  <w:sz w:val="24"/>
                                  <w:szCs w:val="24"/>
                                </w:rPr>
                                <w:t xml:space="preserve">, such that it does not reasonably infringe upon “individual rights, liberties, and freedoms secured by the Constitution of the United States and of the State of Washington, including, among others, the freedom of speech, press, association and assembly; liberty of conscience; the exercise of religion; and the right to petition government for redress of grievances; or violate an individual’s right to privacy”. </w:t>
                              </w:r>
                            </w:ins>
                          </w:p>
                          <w:p w14:paraId="760BAE8D" w14:textId="6C690C02" w:rsidR="001D7AA8" w:rsidRPr="00313D42" w:rsidDel="00313D42" w:rsidRDefault="00313D42" w:rsidP="00313D42">
                            <w:pPr>
                              <w:pStyle w:val="BodyText"/>
                              <w:spacing w:before="122"/>
                              <w:ind w:left="103" w:right="105"/>
                              <w:rPr>
                                <w:del w:id="361" w:author="Tang, Vinh" w:date="2025-02-20T08:56:00Z" w16du:dateUtc="2025-02-20T16:56:00Z"/>
                              </w:rPr>
                            </w:pPr>
                            <w:ins w:id="362" w:author="Tang, Vinh" w:date="2025-02-20T08:56:00Z" w16du:dateUtc="2025-02-20T16:56:00Z">
                              <w:r w:rsidRPr="00313D42">
                                <w:t>All SPD employees must adhere to laws, City policy, and Department Policy (</w:t>
                              </w:r>
                              <w:r w:rsidRPr="00313D42">
                                <w:fldChar w:fldCharType="begin"/>
                              </w:r>
                              <w:r w:rsidRPr="00313D42">
                                <w:instrText>HYPERLINK "http://www.seattle.gov/police-manual/title-5---employee-conduct/5001---standards-and-duties"</w:instrText>
                              </w:r>
                              <w:r w:rsidRPr="00313D42">
                                <w:fldChar w:fldCharType="separate"/>
                              </w:r>
                              <w:r w:rsidRPr="00313D42">
                                <w:rPr>
                                  <w:rStyle w:val="Hyperlink"/>
                                </w:rPr>
                                <w:t>SPD Policy 5.001</w:t>
                              </w:r>
                              <w:r w:rsidRPr="00313D42">
                                <w:fldChar w:fldCharType="end"/>
                              </w:r>
                              <w:r w:rsidRPr="00313D42">
                                <w:t xml:space="preserve">), and any employees suspected of being in violation of laws or policy or other misconduct are subject to discipline, as outlined in </w:t>
                              </w:r>
                              <w:r w:rsidRPr="00313D42">
                                <w:fldChar w:fldCharType="begin"/>
                              </w:r>
                              <w:r w:rsidRPr="00313D42">
                                <w:instrText>HYPERLINK "http://www.seattle.gov/police-manual/title-5---employee-conduct/5002---responsibilities-of-employees-concerning-alleged-policy-violations"</w:instrText>
                              </w:r>
                              <w:r w:rsidRPr="00313D42">
                                <w:fldChar w:fldCharType="separate"/>
                              </w:r>
                              <w:r w:rsidRPr="00313D42">
                                <w:rPr>
                                  <w:rStyle w:val="Hyperlink"/>
                                </w:rPr>
                                <w:t>SPD Policy 5.002</w:t>
                              </w:r>
                              <w:r w:rsidRPr="00313D42">
                                <w:fldChar w:fldCharType="end"/>
                              </w:r>
                              <w:r w:rsidRPr="00313D42">
                                <w:t>.</w:t>
                              </w:r>
                            </w:ins>
                            <w:del w:id="363" w:author="Tang, Vinh" w:date="2025-02-20T08:56:00Z" w16du:dateUtc="2025-02-20T16:56:00Z">
                              <w:r w:rsidR="00000000" w:rsidRPr="00313D42" w:rsidDel="00313D42">
                                <w:fldChar w:fldCharType="begin"/>
                              </w:r>
                              <w:r w:rsidR="00000000" w:rsidRPr="00313D42" w:rsidDel="00313D42">
                                <w:delInstrText>HYPERLINK "http://www.seattle.gov/police-manual/title-7---evidence-and-property/7010---submitting-evidence" \h</w:delInstrText>
                              </w:r>
                              <w:r w:rsidR="00000000" w:rsidRPr="00313D42" w:rsidDel="00313D42">
                                <w:fldChar w:fldCharType="separate"/>
                              </w:r>
                              <w:r w:rsidR="00000000" w:rsidRPr="00313D42" w:rsidDel="00313D42">
                                <w:rPr>
                                  <w:color w:val="0046AC"/>
                                  <w:u w:val="single" w:color="0046AC"/>
                                </w:rPr>
                                <w:delText>SPD</w:delText>
                              </w:r>
                              <w:r w:rsidR="00000000" w:rsidRPr="00313D42" w:rsidDel="00313D42">
                                <w:rPr>
                                  <w:color w:val="0046AC"/>
                                  <w:spacing w:val="-4"/>
                                  <w:u w:val="single" w:color="0046AC"/>
                                </w:rPr>
                                <w:delText xml:space="preserve"> </w:delText>
                              </w:r>
                              <w:r w:rsidR="00000000" w:rsidRPr="00313D42" w:rsidDel="00313D42">
                                <w:rPr>
                                  <w:color w:val="0046AC"/>
                                  <w:u w:val="single" w:color="0046AC"/>
                                </w:rPr>
                                <w:delText>Policy</w:delText>
                              </w:r>
                              <w:r w:rsidR="00000000" w:rsidRPr="00313D42" w:rsidDel="00313D42">
                                <w:rPr>
                                  <w:color w:val="0046AC"/>
                                  <w:spacing w:val="-3"/>
                                  <w:u w:val="single" w:color="0046AC"/>
                                </w:rPr>
                                <w:delText xml:space="preserve"> </w:delText>
                              </w:r>
                              <w:r w:rsidR="00000000" w:rsidRPr="00313D42" w:rsidDel="00313D42">
                                <w:rPr>
                                  <w:color w:val="0046AC"/>
                                  <w:u w:val="single" w:color="0046AC"/>
                                </w:rPr>
                                <w:delText>7.010</w:delText>
                              </w:r>
                              <w:r w:rsidR="00000000" w:rsidRPr="00313D42" w:rsidDel="00313D42">
                                <w:rPr>
                                  <w:color w:val="0046AC"/>
                                  <w:u w:val="single" w:color="0046AC"/>
                                </w:rPr>
                                <w:fldChar w:fldCharType="end"/>
                              </w:r>
                              <w:r w:rsidR="00000000" w:rsidRPr="00313D42" w:rsidDel="00313D42">
                                <w:rPr>
                                  <w:color w:val="0046AC"/>
                                  <w:spacing w:val="-1"/>
                                </w:rPr>
                                <w:delText xml:space="preserve"> </w:delText>
                              </w:r>
                              <w:r w:rsidR="00000000" w:rsidRPr="00313D42" w:rsidDel="00313D42">
                                <w:delText>governs</w:delText>
                              </w:r>
                              <w:r w:rsidR="00000000" w:rsidRPr="00313D42" w:rsidDel="00313D42">
                                <w:rPr>
                                  <w:spacing w:val="-5"/>
                                </w:rPr>
                                <w:delText xml:space="preserve"> </w:delText>
                              </w:r>
                              <w:r w:rsidR="00000000" w:rsidRPr="00313D42" w:rsidDel="00313D42">
                                <w:delText>the</w:delText>
                              </w:r>
                              <w:r w:rsidR="00000000" w:rsidRPr="00313D42" w:rsidDel="00313D42">
                                <w:rPr>
                                  <w:spacing w:val="-2"/>
                                </w:rPr>
                                <w:delText xml:space="preserve"> </w:delText>
                              </w:r>
                              <w:r w:rsidR="00000000" w:rsidRPr="00313D42" w:rsidDel="00313D42">
                                <w:delText>submission</w:delText>
                              </w:r>
                              <w:r w:rsidR="00000000" w:rsidRPr="00313D42" w:rsidDel="00313D42">
                                <w:rPr>
                                  <w:spacing w:val="-4"/>
                                </w:rPr>
                                <w:delText xml:space="preserve"> </w:delText>
                              </w:r>
                              <w:r w:rsidR="00000000" w:rsidRPr="00313D42" w:rsidDel="00313D42">
                                <w:delText>of</w:delText>
                              </w:r>
                              <w:r w:rsidR="00000000" w:rsidRPr="00313D42" w:rsidDel="00313D42">
                                <w:rPr>
                                  <w:spacing w:val="-1"/>
                                </w:rPr>
                                <w:delText xml:space="preserve"> </w:delText>
                              </w:r>
                              <w:r w:rsidR="00000000" w:rsidRPr="00313D42" w:rsidDel="00313D42">
                                <w:delText>evidence</w:delText>
                              </w:r>
                              <w:r w:rsidR="00000000" w:rsidRPr="00313D42" w:rsidDel="00313D42">
                                <w:rPr>
                                  <w:spacing w:val="-2"/>
                                </w:rPr>
                                <w:delText xml:space="preserve"> </w:delText>
                              </w:r>
                              <w:r w:rsidR="00000000" w:rsidRPr="00313D42" w:rsidDel="00313D42">
                                <w:delText>and</w:delText>
                              </w:r>
                              <w:r w:rsidR="00000000" w:rsidRPr="00313D42" w:rsidDel="00313D42">
                                <w:rPr>
                                  <w:spacing w:val="-1"/>
                                </w:rPr>
                                <w:delText xml:space="preserve"> </w:delText>
                              </w:r>
                              <w:r w:rsidR="00000000" w:rsidRPr="00313D42" w:rsidDel="00313D42">
                                <w:delText>requires</w:delText>
                              </w:r>
                              <w:r w:rsidR="00000000" w:rsidRPr="00313D42" w:rsidDel="00313D42">
                                <w:rPr>
                                  <w:spacing w:val="-5"/>
                                </w:rPr>
                                <w:delText xml:space="preserve"> </w:delText>
                              </w:r>
                              <w:r w:rsidR="00000000" w:rsidRPr="00313D42" w:rsidDel="00313D42">
                                <w:delText>that</w:delText>
                              </w:r>
                              <w:r w:rsidR="00000000" w:rsidRPr="00313D42" w:rsidDel="00313D42">
                                <w:rPr>
                                  <w:spacing w:val="-1"/>
                                </w:rPr>
                                <w:delText xml:space="preserve"> </w:delText>
                              </w:r>
                              <w:r w:rsidR="00000000" w:rsidRPr="00313D42" w:rsidDel="00313D42">
                                <w:delText>all</w:delText>
                              </w:r>
                              <w:r w:rsidR="00000000" w:rsidRPr="00313D42" w:rsidDel="00313D42">
                                <w:rPr>
                                  <w:spacing w:val="-7"/>
                                </w:rPr>
                                <w:delText xml:space="preserve"> </w:delText>
                              </w:r>
                              <w:r w:rsidR="00000000" w:rsidRPr="00313D42" w:rsidDel="00313D42">
                                <w:delText>collected</w:delText>
                              </w:r>
                              <w:r w:rsidR="00000000" w:rsidRPr="00313D42" w:rsidDel="00313D42">
                                <w:rPr>
                                  <w:spacing w:val="-4"/>
                                </w:rPr>
                                <w:delText xml:space="preserve"> </w:delText>
                              </w:r>
                              <w:r w:rsidR="00000000" w:rsidRPr="00313D42" w:rsidDel="00313D42">
                                <w:delText>evidence be documented in a General Offense (GO) Report.</w:delText>
                              </w:r>
                            </w:del>
                          </w:p>
                          <w:p w14:paraId="760BAE8E" w14:textId="1031709F" w:rsidR="001D7AA8" w:rsidRPr="00313D42" w:rsidDel="00313D42" w:rsidRDefault="00000000">
                            <w:pPr>
                              <w:pStyle w:val="BodyText"/>
                              <w:spacing w:before="119"/>
                              <w:ind w:left="103" w:right="105"/>
                              <w:rPr>
                                <w:del w:id="364" w:author="Tang, Vinh" w:date="2025-02-20T08:56:00Z" w16du:dateUtc="2025-02-20T16:56:00Z"/>
                              </w:rPr>
                            </w:pPr>
                            <w:del w:id="365" w:author="Tang, Vinh" w:date="2025-02-20T08:56:00Z" w16du:dateUtc="2025-02-20T16:56:00Z">
                              <w:r w:rsidRPr="00313D42" w:rsidDel="00313D42">
                                <w:delText>All</w:delText>
                              </w:r>
                              <w:r w:rsidRPr="00313D42" w:rsidDel="00313D42">
                                <w:rPr>
                                  <w:spacing w:val="-2"/>
                                </w:rPr>
                                <w:delText xml:space="preserve"> </w:delText>
                              </w:r>
                              <w:r w:rsidRPr="00313D42" w:rsidDel="00313D42">
                                <w:delText>information</w:delText>
                              </w:r>
                              <w:r w:rsidRPr="00313D42" w:rsidDel="00313D42">
                                <w:rPr>
                                  <w:spacing w:val="-4"/>
                                </w:rPr>
                                <w:delText xml:space="preserve"> </w:delText>
                              </w:r>
                              <w:r w:rsidRPr="00313D42" w:rsidDel="00313D42">
                                <w:delText>must</w:delText>
                              </w:r>
                              <w:r w:rsidRPr="00313D42" w:rsidDel="00313D42">
                                <w:rPr>
                                  <w:spacing w:val="-4"/>
                                </w:rPr>
                                <w:delText xml:space="preserve"> </w:delText>
                              </w:r>
                              <w:r w:rsidRPr="00313D42" w:rsidDel="00313D42">
                                <w:delText>be</w:delText>
                              </w:r>
                              <w:r w:rsidRPr="00313D42" w:rsidDel="00313D42">
                                <w:rPr>
                                  <w:spacing w:val="-4"/>
                                </w:rPr>
                                <w:delText xml:space="preserve"> </w:delText>
                              </w:r>
                              <w:r w:rsidRPr="00313D42" w:rsidDel="00313D42">
                                <w:delText>gathered</w:delText>
                              </w:r>
                              <w:r w:rsidRPr="00313D42" w:rsidDel="00313D42">
                                <w:rPr>
                                  <w:spacing w:val="-4"/>
                                </w:rPr>
                                <w:delText xml:space="preserve"> </w:delText>
                              </w:r>
                              <w:r w:rsidRPr="00313D42" w:rsidDel="00313D42">
                                <w:delText>and</w:delText>
                              </w:r>
                              <w:r w:rsidRPr="00313D42" w:rsidDel="00313D42">
                                <w:rPr>
                                  <w:spacing w:val="-4"/>
                                </w:rPr>
                                <w:delText xml:space="preserve"> </w:delText>
                              </w:r>
                              <w:r w:rsidRPr="00313D42" w:rsidDel="00313D42">
                                <w:delText>recorded</w:delText>
                              </w:r>
                              <w:r w:rsidRPr="00313D42" w:rsidDel="00313D42">
                                <w:rPr>
                                  <w:spacing w:val="-4"/>
                                </w:rPr>
                                <w:delText xml:space="preserve"> </w:delText>
                              </w:r>
                              <w:r w:rsidRPr="00313D42" w:rsidDel="00313D42">
                                <w:delText>in</w:delText>
                              </w:r>
                              <w:r w:rsidRPr="00313D42" w:rsidDel="00313D42">
                                <w:rPr>
                                  <w:spacing w:val="-1"/>
                                </w:rPr>
                                <w:delText xml:space="preserve"> </w:delText>
                              </w:r>
                              <w:r w:rsidRPr="00313D42" w:rsidDel="00313D42">
                                <w:delText>a</w:delText>
                              </w:r>
                              <w:r w:rsidRPr="00313D42" w:rsidDel="00313D42">
                                <w:rPr>
                                  <w:spacing w:val="-2"/>
                                </w:rPr>
                                <w:delText xml:space="preserve"> </w:delText>
                              </w:r>
                              <w:r w:rsidRPr="00313D42" w:rsidDel="00313D42">
                                <w:delText>manner</w:delText>
                              </w:r>
                              <w:r w:rsidRPr="00313D42" w:rsidDel="00313D42">
                                <w:rPr>
                                  <w:spacing w:val="-5"/>
                                </w:rPr>
                                <w:delText xml:space="preserve"> </w:delText>
                              </w:r>
                              <w:r w:rsidRPr="00313D42" w:rsidDel="00313D42">
                                <w:delText>that</w:delText>
                              </w:r>
                              <w:r w:rsidRPr="00313D42" w:rsidDel="00313D42">
                                <w:rPr>
                                  <w:spacing w:val="-1"/>
                                </w:rPr>
                                <w:delText xml:space="preserve"> </w:delText>
                              </w:r>
                              <w:r w:rsidRPr="00313D42" w:rsidDel="00313D42">
                                <w:delText>is</w:delText>
                              </w:r>
                              <w:r w:rsidRPr="00313D42" w:rsidDel="00313D42">
                                <w:rPr>
                                  <w:spacing w:val="-3"/>
                                </w:rPr>
                                <w:delText xml:space="preserve"> </w:delText>
                              </w:r>
                              <w:r w:rsidRPr="00313D42" w:rsidDel="00313D42">
                                <w:delText>consistent</w:delText>
                              </w:r>
                              <w:r w:rsidRPr="00313D42" w:rsidDel="00313D42">
                                <w:rPr>
                                  <w:spacing w:val="-4"/>
                                </w:rPr>
                                <w:delText xml:space="preserve"> </w:delText>
                              </w:r>
                              <w:r w:rsidRPr="00313D42" w:rsidDel="00313D42">
                                <w:delText>with</w:delText>
                              </w:r>
                              <w:r w:rsidRPr="00313D42" w:rsidDel="00313D42">
                                <w:rPr>
                                  <w:spacing w:val="-2"/>
                                </w:rPr>
                                <w:delText xml:space="preserve"> </w:delText>
                              </w:r>
                              <w:r w:rsidRPr="00313D42" w:rsidDel="00313D42">
                                <w:fldChar w:fldCharType="begin"/>
                              </w:r>
                              <w:r w:rsidRPr="00313D42" w:rsidDel="00313D42">
                                <w:delInstrText>HYPERLINK "http://www.seattle.gov/police-manual/title-6---arrests-search-and-seizure/6060---collection-of-information-for-law-enforcement-purposes" \h</w:delInstrText>
                              </w:r>
                              <w:r w:rsidRPr="00313D42" w:rsidDel="00313D42">
                                <w:fldChar w:fldCharType="separate"/>
                              </w:r>
                              <w:r w:rsidRPr="00313D42" w:rsidDel="00313D42">
                                <w:rPr>
                                  <w:color w:val="0046AC"/>
                                  <w:u w:val="single" w:color="0046AC"/>
                                </w:rPr>
                                <w:delText>SPD</w:delText>
                              </w:r>
                              <w:r w:rsidRPr="00313D42" w:rsidDel="00313D42">
                                <w:rPr>
                                  <w:color w:val="0046AC"/>
                                  <w:spacing w:val="-4"/>
                                  <w:u w:val="single" w:color="0046AC"/>
                                </w:rPr>
                                <w:delText xml:space="preserve"> </w:delText>
                              </w:r>
                              <w:r w:rsidRPr="00313D42" w:rsidDel="00313D42">
                                <w:rPr>
                                  <w:color w:val="0046AC"/>
                                  <w:u w:val="single" w:color="0046AC"/>
                                </w:rPr>
                                <w:delText>Policy</w:delText>
                              </w:r>
                              <w:r w:rsidRPr="00313D42" w:rsidDel="00313D42">
                                <w:rPr>
                                  <w:color w:val="0046AC"/>
                                  <w:u w:val="single" w:color="0046AC"/>
                                </w:rPr>
                                <w:fldChar w:fldCharType="end"/>
                              </w:r>
                              <w:r w:rsidRPr="00313D42" w:rsidDel="00313D42">
                                <w:rPr>
                                  <w:color w:val="0046AC"/>
                                </w:rPr>
                                <w:delText xml:space="preserve"> </w:delText>
                              </w:r>
                              <w:r w:rsidRPr="00313D42" w:rsidDel="00313D42">
                                <w:fldChar w:fldCharType="begin"/>
                              </w:r>
                              <w:r w:rsidRPr="00313D42" w:rsidDel="00313D42">
                                <w:delInstrText>HYPERLINK "http://www.seattle.gov/police-manual/title-6---arrests-search-and-seizure/6060---collection-of-information-for-law-enforcement-purposes" \h</w:delInstrText>
                              </w:r>
                              <w:r w:rsidRPr="00313D42" w:rsidDel="00313D42">
                                <w:fldChar w:fldCharType="separate"/>
                              </w:r>
                              <w:r w:rsidRPr="00313D42" w:rsidDel="00313D42">
                                <w:rPr>
                                  <w:color w:val="0046AC"/>
                                  <w:u w:val="single" w:color="0046AC"/>
                                </w:rPr>
                                <w:delText>6.060</w:delText>
                              </w:r>
                              <w:r w:rsidRPr="00313D42" w:rsidDel="00313D42">
                                <w:rPr>
                                  <w:color w:val="0046AC"/>
                                  <w:u w:val="single" w:color="0046AC"/>
                                </w:rPr>
                                <w:fldChar w:fldCharType="end"/>
                              </w:r>
                              <w:r w:rsidRPr="00313D42" w:rsidDel="00313D42">
                                <w:delText>, such that it does not reasonably infringe upon “individual rights, liberties, and freedoms secured by the Constitution of the United States and of the State of Washington, including, among others, the freedom of speech, press, association and assembly; liberty of conscience; the exercise of religion; and the right to petition government for redress of grievances; or violate an individual’s right to privacy”.</w:delText>
                              </w:r>
                            </w:del>
                          </w:p>
                          <w:p w14:paraId="760BAE8F" w14:textId="4F987D65" w:rsidR="001D7AA8" w:rsidRPr="00313D42" w:rsidRDefault="00000000">
                            <w:pPr>
                              <w:pStyle w:val="BodyText"/>
                              <w:spacing w:before="119"/>
                              <w:ind w:left="103" w:right="324"/>
                            </w:pPr>
                            <w:del w:id="366" w:author="Tang, Vinh" w:date="2025-02-20T08:56:00Z" w16du:dateUtc="2025-02-20T16:56:00Z">
                              <w:r w:rsidRPr="00313D42" w:rsidDel="00313D42">
                                <w:delText>All</w:delText>
                              </w:r>
                              <w:r w:rsidRPr="00313D42" w:rsidDel="00313D42">
                                <w:rPr>
                                  <w:spacing w:val="-2"/>
                                </w:rPr>
                                <w:delText xml:space="preserve"> </w:delText>
                              </w:r>
                              <w:r w:rsidRPr="00313D42" w:rsidDel="00313D42">
                                <w:delText>SPD</w:delText>
                              </w:r>
                              <w:r w:rsidRPr="00313D42" w:rsidDel="00313D42">
                                <w:rPr>
                                  <w:spacing w:val="-4"/>
                                </w:rPr>
                                <w:delText xml:space="preserve"> </w:delText>
                              </w:r>
                              <w:r w:rsidRPr="00313D42" w:rsidDel="00313D42">
                                <w:delText>employees</w:delText>
                              </w:r>
                              <w:r w:rsidRPr="00313D42" w:rsidDel="00313D42">
                                <w:rPr>
                                  <w:spacing w:val="-5"/>
                                </w:rPr>
                                <w:delText xml:space="preserve"> </w:delText>
                              </w:r>
                              <w:r w:rsidRPr="00313D42" w:rsidDel="00313D42">
                                <w:delText>must</w:delText>
                              </w:r>
                              <w:r w:rsidRPr="00313D42" w:rsidDel="00313D42">
                                <w:rPr>
                                  <w:spacing w:val="-6"/>
                                </w:rPr>
                                <w:delText xml:space="preserve"> </w:delText>
                              </w:r>
                              <w:r w:rsidRPr="00313D42" w:rsidDel="00313D42">
                                <w:delText>adhere</w:delText>
                              </w:r>
                              <w:r w:rsidRPr="00313D42" w:rsidDel="00313D42">
                                <w:rPr>
                                  <w:spacing w:val="-4"/>
                                </w:rPr>
                                <w:delText xml:space="preserve"> </w:delText>
                              </w:r>
                              <w:r w:rsidRPr="00313D42" w:rsidDel="00313D42">
                                <w:delText>to</w:delText>
                              </w:r>
                              <w:r w:rsidRPr="00313D42" w:rsidDel="00313D42">
                                <w:rPr>
                                  <w:spacing w:val="-2"/>
                                </w:rPr>
                                <w:delText xml:space="preserve"> </w:delText>
                              </w:r>
                              <w:r w:rsidRPr="00313D42" w:rsidDel="00313D42">
                                <w:delText>laws,</w:delText>
                              </w:r>
                              <w:r w:rsidRPr="00313D42" w:rsidDel="00313D42">
                                <w:rPr>
                                  <w:spacing w:val="-2"/>
                                </w:rPr>
                                <w:delText xml:space="preserve"> </w:delText>
                              </w:r>
                              <w:r w:rsidRPr="00313D42" w:rsidDel="00313D42">
                                <w:delText>City</w:delText>
                              </w:r>
                              <w:r w:rsidRPr="00313D42" w:rsidDel="00313D42">
                                <w:rPr>
                                  <w:spacing w:val="-6"/>
                                </w:rPr>
                                <w:delText xml:space="preserve"> </w:delText>
                              </w:r>
                              <w:r w:rsidRPr="00313D42" w:rsidDel="00313D42">
                                <w:delText>policy,</w:delText>
                              </w:r>
                              <w:r w:rsidRPr="00313D42" w:rsidDel="00313D42">
                                <w:rPr>
                                  <w:spacing w:val="-2"/>
                                </w:rPr>
                                <w:delText xml:space="preserve"> </w:delText>
                              </w:r>
                              <w:r w:rsidRPr="00313D42" w:rsidDel="00313D42">
                                <w:delText>and</w:delText>
                              </w:r>
                              <w:r w:rsidRPr="00313D42" w:rsidDel="00313D42">
                                <w:rPr>
                                  <w:spacing w:val="-4"/>
                                </w:rPr>
                                <w:delText xml:space="preserve"> </w:delText>
                              </w:r>
                              <w:r w:rsidRPr="00313D42" w:rsidDel="00313D42">
                                <w:delText>Department</w:delText>
                              </w:r>
                              <w:r w:rsidRPr="00313D42" w:rsidDel="00313D42">
                                <w:rPr>
                                  <w:spacing w:val="-4"/>
                                </w:rPr>
                                <w:delText xml:space="preserve"> </w:delText>
                              </w:r>
                              <w:r w:rsidRPr="00313D42" w:rsidDel="00313D42">
                                <w:delText>Policy</w:delText>
                              </w:r>
                              <w:r w:rsidRPr="00313D42" w:rsidDel="00313D42">
                                <w:rPr>
                                  <w:spacing w:val="-3"/>
                                </w:rPr>
                                <w:delText xml:space="preserve"> </w:delText>
                              </w:r>
                              <w:r w:rsidRPr="00313D42" w:rsidDel="00313D42">
                                <w:delText>(</w:delText>
                              </w:r>
                              <w:r w:rsidRPr="00313D42" w:rsidDel="00313D42">
                                <w:fldChar w:fldCharType="begin"/>
                              </w:r>
                              <w:r w:rsidRPr="00313D42" w:rsidDel="00313D42">
                                <w:delInstrText>HYPERLINK "http://www.seattle.gov/police-manual/title-5---employee-conduct/5001---standards-and-duties" \h</w:delInstrText>
                              </w:r>
                              <w:r w:rsidRPr="00313D42" w:rsidDel="00313D42">
                                <w:fldChar w:fldCharType="separate"/>
                              </w:r>
                              <w:r w:rsidRPr="00313D42" w:rsidDel="00313D42">
                                <w:rPr>
                                  <w:color w:val="0046AC"/>
                                  <w:u w:val="single" w:color="0046AC"/>
                                </w:rPr>
                                <w:delText>SPD</w:delText>
                              </w:r>
                              <w:r w:rsidRPr="00313D42" w:rsidDel="00313D42">
                                <w:rPr>
                                  <w:color w:val="0046AC"/>
                                  <w:spacing w:val="-1"/>
                                  <w:u w:val="single" w:color="0046AC"/>
                                </w:rPr>
                                <w:delText xml:space="preserve"> </w:delText>
                              </w:r>
                              <w:r w:rsidRPr="00313D42" w:rsidDel="00313D42">
                                <w:rPr>
                                  <w:color w:val="0046AC"/>
                                  <w:u w:val="single" w:color="0046AC"/>
                                </w:rPr>
                                <w:delText>Policy</w:delText>
                              </w:r>
                              <w:r w:rsidRPr="00313D42" w:rsidDel="00313D42">
                                <w:rPr>
                                  <w:color w:val="0046AC"/>
                                  <w:u w:val="single" w:color="0046AC"/>
                                </w:rPr>
                                <w:fldChar w:fldCharType="end"/>
                              </w:r>
                              <w:r w:rsidRPr="00313D42" w:rsidDel="00313D42">
                                <w:rPr>
                                  <w:color w:val="0046AC"/>
                                </w:rPr>
                                <w:delText xml:space="preserve"> </w:delText>
                              </w:r>
                              <w:r w:rsidRPr="00313D42" w:rsidDel="00313D42">
                                <w:fldChar w:fldCharType="begin"/>
                              </w:r>
                              <w:r w:rsidRPr="00313D42" w:rsidDel="00313D42">
                                <w:delInstrText>HYPERLINK "http://www.seattle.gov/police-manual/title-5---employee-conduct/5001---standards-and-duties" \h</w:delInstrText>
                              </w:r>
                              <w:r w:rsidRPr="00313D42" w:rsidDel="00313D42">
                                <w:fldChar w:fldCharType="separate"/>
                              </w:r>
                              <w:r w:rsidRPr="00313D42" w:rsidDel="00313D42">
                                <w:rPr>
                                  <w:color w:val="0046AC"/>
                                  <w:u w:val="single" w:color="0046AC"/>
                                </w:rPr>
                                <w:delText>5.001</w:delText>
                              </w:r>
                              <w:r w:rsidRPr="00313D42" w:rsidDel="00313D42">
                                <w:rPr>
                                  <w:color w:val="0046AC"/>
                                  <w:u w:val="single" w:color="0046AC"/>
                                </w:rPr>
                                <w:fldChar w:fldCharType="end"/>
                              </w:r>
                              <w:r w:rsidRPr="00313D42" w:rsidDel="00313D42">
                                <w:delText xml:space="preserve">), and any employees suspected of being in violation of laws or policy or other misconduct are subject to discipline, as outlined in </w:delText>
                              </w:r>
                              <w:r w:rsidRPr="00313D42" w:rsidDel="00313D42">
                                <w:fldChar w:fldCharType="begin"/>
                              </w:r>
                              <w:r w:rsidRPr="00313D42" w:rsidDel="00313D42">
                                <w:delInstrText>HYPERLINK "http://www.seattle.gov/police-manual/title-5---employee-conduct/5002---responsibilities-of-employees-concerning-alleged-policy-violations" \h</w:delInstrText>
                              </w:r>
                              <w:r w:rsidRPr="00313D42" w:rsidDel="00313D42">
                                <w:fldChar w:fldCharType="separate"/>
                              </w:r>
                              <w:r w:rsidRPr="00313D42" w:rsidDel="00313D42">
                                <w:rPr>
                                  <w:color w:val="0046AC"/>
                                  <w:u w:val="single" w:color="0046AC"/>
                                </w:rPr>
                                <w:delText>SPD Policy 5.002</w:delText>
                              </w:r>
                              <w:r w:rsidRPr="00313D42" w:rsidDel="00313D42">
                                <w:rPr>
                                  <w:color w:val="0046AC"/>
                                  <w:u w:val="single" w:color="0046AC"/>
                                </w:rPr>
                                <w:fldChar w:fldCharType="end"/>
                              </w:r>
                              <w:r w:rsidRPr="00313D42" w:rsidDel="00313D42">
                                <w:delText>.</w:delText>
                              </w:r>
                            </w:del>
                          </w:p>
                        </w:txbxContent>
                      </wps:txbx>
                      <wps:bodyPr wrap="square" lIns="0" tIns="0" rIns="0" bIns="0" rtlCol="0">
                        <a:noAutofit/>
                      </wps:bodyPr>
                    </wps:wsp>
                  </a:graphicData>
                </a:graphic>
              </wp:anchor>
            </w:drawing>
          </mc:Choice>
          <mc:Fallback>
            <w:pict>
              <v:shape w14:anchorId="760BAD6A" id="Textbox 48" o:spid="_x0000_s1065" type="#_x0000_t202" style="position:absolute;left:0;text-align:left;margin-left:72.25pt;margin-top:6.25pt;width:467.55pt;height:179.8pt;z-index:-251656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" filled="f" strokecolor="#bebebe" strokeweight=".48pt">
                <v:path arrowok="t"/>
                <v:textbox inset="0,0,0,0">
                  <w:txbxContent>
                    <w:p w14:paraId="280F792A" w14:textId="77777777" w:rsidR="00313D42" w:rsidRDefault="00313D42" w:rsidP="00313D42">
                      <w:pPr>
                        <w:rPr>
                          <w:ins w:id="367" w:author="Tang, Vinh" w:date="2025-02-20T08:57:00Z" w16du:dateUtc="2025-02-20T16:57:00Z"/>
                          <w:sz w:val="24"/>
                          <w:szCs w:val="24"/>
                        </w:rPr>
                      </w:pPr>
                      <w:r w:rsidRPr="00313D42">
                        <w:rPr>
                          <w:sz w:val="24"/>
                          <w:szCs w:val="24"/>
                        </w:rPr>
                        <w:fldChar w:fldCharType="begin"/>
                      </w:r>
                      <w:r w:rsidRPr="00313D42">
                        <w:rPr>
                          <w:sz w:val="24"/>
                          <w:szCs w:val="24"/>
                        </w:rPr>
                        <w:instrText>HYPERLINK "http://www.seattle.gov/police-manual/title-7---evidence-and-property/7010---submitting-evidence"</w:instrText>
                      </w:r>
                      <w:r w:rsidRPr="00313D42">
                        <w:rPr>
                          <w:sz w:val="24"/>
                          <w:szCs w:val="24"/>
                        </w:rPr>
                      </w:r>
                      <w:r w:rsidRPr="00313D42">
                        <w:rPr>
                          <w:sz w:val="24"/>
                          <w:szCs w:val="24"/>
                        </w:rPr>
                        <w:fldChar w:fldCharType="separate"/>
                      </w:r>
                      <w:ins w:id="368" w:author="Tang, Vinh" w:date="2025-02-20T08:56:00Z" w16du:dateUtc="2025-02-20T16:56:00Z">
                        <w:r w:rsidRPr="00313D42">
                          <w:rPr>
                            <w:rStyle w:val="Hyperlink"/>
                            <w:sz w:val="24"/>
                            <w:szCs w:val="24"/>
                          </w:rPr>
                          <w:t>SPD Policy 7.010</w:t>
                        </w:r>
                        <w:r w:rsidRPr="00313D42">
                          <w:rPr>
                            <w:sz w:val="24"/>
                            <w:szCs w:val="24"/>
                          </w:rPr>
                          <w:fldChar w:fldCharType="end"/>
                        </w:r>
                        <w:r w:rsidRPr="00313D42">
                          <w:rPr>
                            <w:sz w:val="24"/>
                            <w:szCs w:val="24"/>
                          </w:rPr>
                          <w:t xml:space="preserve"> governs the submission of evidence and requires that all collected evidence be documented in a General Offense (GO) Report. </w:t>
                        </w:r>
                      </w:ins>
                    </w:p>
                    <w:p w14:paraId="372F17E9" w14:textId="77777777" w:rsidR="00313D42" w:rsidRPr="00313D42" w:rsidRDefault="00313D42" w:rsidP="00313D42">
                      <w:pPr>
                        <w:rPr>
                          <w:ins w:id="369" w:author="Tang, Vinh" w:date="2025-02-20T08:56:00Z" w16du:dateUtc="2025-02-20T16:56:00Z"/>
                          <w:sz w:val="24"/>
                          <w:szCs w:val="24"/>
                        </w:rPr>
                      </w:pPr>
                    </w:p>
                    <w:p w14:paraId="74A80231" w14:textId="77777777" w:rsidR="00313D42" w:rsidRPr="00313D42" w:rsidRDefault="00313D42" w:rsidP="00313D42">
                      <w:pPr>
                        <w:rPr>
                          <w:ins w:id="370" w:author="Tang, Vinh" w:date="2025-02-20T08:56:00Z" w16du:dateUtc="2025-02-20T16:56:00Z"/>
                          <w:sz w:val="24"/>
                          <w:szCs w:val="24"/>
                        </w:rPr>
                      </w:pPr>
                      <w:ins w:id="371" w:author="Tang, Vinh" w:date="2025-02-20T08:56:00Z" w16du:dateUtc="2025-02-20T16:56:00Z">
                        <w:r w:rsidRPr="00313D42">
                          <w:rPr>
                            <w:sz w:val="24"/>
                            <w:szCs w:val="24"/>
                          </w:rPr>
                          <w:t xml:space="preserve">All information must be gathered and recorded in a manner that is consistent with </w:t>
                        </w:r>
                      </w:ins>
                      <w:r w:rsidRPr="00313D42">
                        <w:rPr>
                          <w:sz w:val="24"/>
                          <w:szCs w:val="24"/>
                        </w:rPr>
                        <w:fldChar w:fldCharType="begin"/>
                      </w:r>
                      <w:r w:rsidRPr="00313D42">
                        <w:rPr>
                          <w:sz w:val="24"/>
                          <w:szCs w:val="24"/>
                        </w:rPr>
                        <w:instrText>HYPERLINK "http://www.seattle.gov/police-manual/title-6---arrests-search-and-seizure/6060---collection-of-information-for-law-enforcement-purposes"</w:instrText>
                      </w:r>
                      <w:r w:rsidRPr="00313D42">
                        <w:rPr>
                          <w:sz w:val="24"/>
                          <w:szCs w:val="24"/>
                        </w:rPr>
                      </w:r>
                      <w:r w:rsidRPr="00313D42">
                        <w:rPr>
                          <w:sz w:val="24"/>
                          <w:szCs w:val="24"/>
                        </w:rPr>
                        <w:fldChar w:fldCharType="separate"/>
                      </w:r>
                      <w:ins w:id="372" w:author="Tang, Vinh" w:date="2025-02-20T08:56:00Z" w16du:dateUtc="2025-02-20T16:56:00Z">
                        <w:r w:rsidRPr="00313D42">
                          <w:rPr>
                            <w:rStyle w:val="Hyperlink"/>
                            <w:sz w:val="24"/>
                            <w:szCs w:val="24"/>
                          </w:rPr>
                          <w:t>SPD Policy 6.060</w:t>
                        </w:r>
                        <w:r w:rsidRPr="00313D42">
                          <w:rPr>
                            <w:sz w:val="24"/>
                            <w:szCs w:val="24"/>
                          </w:rPr>
                          <w:fldChar w:fldCharType="end"/>
                        </w:r>
                        <w:r w:rsidRPr="00313D42">
                          <w:rPr>
                            <w:sz w:val="24"/>
                            <w:szCs w:val="24"/>
                          </w:rPr>
                          <w:t xml:space="preserve">, such that it does not reasonably infringe upon “individual rights, liberties, and freedoms secured by the Constitution of the United States and of the State of Washington, including, among others, the freedom of speech, press, association and assembly; liberty of conscience; the exercise of religion; and the right to petition government for redress of grievances; or violate an individual’s right to privacy”. </w:t>
                        </w:r>
                      </w:ins>
                    </w:p>
                    <w:p w14:paraId="760BAE8D" w14:textId="6C690C02" w:rsidR="001D7AA8" w:rsidRPr="00313D42" w:rsidDel="00313D42" w:rsidRDefault="00313D42" w:rsidP="00313D42">
                      <w:pPr>
                        <w:pStyle w:val="BodyText"/>
                        <w:spacing w:before="122"/>
                        <w:ind w:left="103" w:right="105"/>
                        <w:rPr>
                          <w:del w:id="373" w:author="Tang, Vinh" w:date="2025-02-20T08:56:00Z" w16du:dateUtc="2025-02-20T16:56:00Z"/>
                        </w:rPr>
                      </w:pPr>
                      <w:ins w:id="374" w:author="Tang, Vinh" w:date="2025-02-20T08:56:00Z" w16du:dateUtc="2025-02-20T16:56:00Z">
                        <w:r w:rsidRPr="00313D42">
                          <w:t>All SPD employees must adhere to laws, City policy, and Department Policy (</w:t>
                        </w:r>
                        <w:r w:rsidRPr="00313D42">
                          <w:fldChar w:fldCharType="begin"/>
                        </w:r>
                        <w:r w:rsidRPr="00313D42">
                          <w:instrText>HYPERLINK "http://www.seattle.gov/police-manual/title-5---employee-conduct/5001---standards-and-duties"</w:instrText>
                        </w:r>
                        <w:r w:rsidRPr="00313D42">
                          <w:fldChar w:fldCharType="separate"/>
                        </w:r>
                        <w:r w:rsidRPr="00313D42">
                          <w:rPr>
                            <w:rStyle w:val="Hyperlink"/>
                          </w:rPr>
                          <w:t>SPD Policy 5.001</w:t>
                        </w:r>
                        <w:r w:rsidRPr="00313D42">
                          <w:fldChar w:fldCharType="end"/>
                        </w:r>
                        <w:r w:rsidRPr="00313D42">
                          <w:t xml:space="preserve">), and any employees suspected of being in violation of laws or policy or other misconduct are subject to discipline, as outlined in </w:t>
                        </w:r>
                        <w:r w:rsidRPr="00313D42">
                          <w:fldChar w:fldCharType="begin"/>
                        </w:r>
                        <w:r w:rsidRPr="00313D42">
                          <w:instrText>HYPERLINK "http://www.seattle.gov/police-manual/title-5---employee-conduct/5002---responsibilities-of-employees-concerning-alleged-policy-violations"</w:instrText>
                        </w:r>
                        <w:r w:rsidRPr="00313D42">
                          <w:fldChar w:fldCharType="separate"/>
                        </w:r>
                        <w:r w:rsidRPr="00313D42">
                          <w:rPr>
                            <w:rStyle w:val="Hyperlink"/>
                          </w:rPr>
                          <w:t>SPD Policy 5.002</w:t>
                        </w:r>
                        <w:r w:rsidRPr="00313D42">
                          <w:fldChar w:fldCharType="end"/>
                        </w:r>
                        <w:r w:rsidRPr="00313D42">
                          <w:t>.</w:t>
                        </w:r>
                      </w:ins>
                      <w:del w:id="375" w:author="Tang, Vinh" w:date="2025-02-20T08:56:00Z" w16du:dateUtc="2025-02-20T16:56:00Z">
                        <w:r w:rsidR="00000000" w:rsidRPr="00313D42" w:rsidDel="00313D42">
                          <w:fldChar w:fldCharType="begin"/>
                        </w:r>
                        <w:r w:rsidR="00000000" w:rsidRPr="00313D42" w:rsidDel="00313D42">
                          <w:delInstrText>HYPERLINK "http://www.seattle.gov/police-manual/title-7---evidence-and-property/7010---submitting-evidence" \h</w:delInstrText>
                        </w:r>
                        <w:r w:rsidR="00000000" w:rsidRPr="00313D42" w:rsidDel="00313D42">
                          <w:fldChar w:fldCharType="separate"/>
                        </w:r>
                        <w:r w:rsidR="00000000" w:rsidRPr="00313D42" w:rsidDel="00313D42">
                          <w:rPr>
                            <w:color w:val="0046AC"/>
                            <w:u w:val="single" w:color="0046AC"/>
                          </w:rPr>
                          <w:delText>SPD</w:delText>
                        </w:r>
                        <w:r w:rsidR="00000000" w:rsidRPr="00313D42" w:rsidDel="00313D42">
                          <w:rPr>
                            <w:color w:val="0046AC"/>
                            <w:spacing w:val="-4"/>
                            <w:u w:val="single" w:color="0046AC"/>
                          </w:rPr>
                          <w:delText xml:space="preserve"> </w:delText>
                        </w:r>
                        <w:r w:rsidR="00000000" w:rsidRPr="00313D42" w:rsidDel="00313D42">
                          <w:rPr>
                            <w:color w:val="0046AC"/>
                            <w:u w:val="single" w:color="0046AC"/>
                          </w:rPr>
                          <w:delText>Policy</w:delText>
                        </w:r>
                        <w:r w:rsidR="00000000" w:rsidRPr="00313D42" w:rsidDel="00313D42">
                          <w:rPr>
                            <w:color w:val="0046AC"/>
                            <w:spacing w:val="-3"/>
                            <w:u w:val="single" w:color="0046AC"/>
                          </w:rPr>
                          <w:delText xml:space="preserve"> </w:delText>
                        </w:r>
                        <w:r w:rsidR="00000000" w:rsidRPr="00313D42" w:rsidDel="00313D42">
                          <w:rPr>
                            <w:color w:val="0046AC"/>
                            <w:u w:val="single" w:color="0046AC"/>
                          </w:rPr>
                          <w:delText>7.010</w:delText>
                        </w:r>
                        <w:r w:rsidR="00000000" w:rsidRPr="00313D42" w:rsidDel="00313D42">
                          <w:rPr>
                            <w:color w:val="0046AC"/>
                            <w:u w:val="single" w:color="0046AC"/>
                          </w:rPr>
                          <w:fldChar w:fldCharType="end"/>
                        </w:r>
                        <w:r w:rsidR="00000000" w:rsidRPr="00313D42" w:rsidDel="00313D42">
                          <w:rPr>
                            <w:color w:val="0046AC"/>
                            <w:spacing w:val="-1"/>
                          </w:rPr>
                          <w:delText xml:space="preserve"> </w:delText>
                        </w:r>
                        <w:r w:rsidR="00000000" w:rsidRPr="00313D42" w:rsidDel="00313D42">
                          <w:delText>governs</w:delText>
                        </w:r>
                        <w:r w:rsidR="00000000" w:rsidRPr="00313D42" w:rsidDel="00313D42">
                          <w:rPr>
                            <w:spacing w:val="-5"/>
                          </w:rPr>
                          <w:delText xml:space="preserve"> </w:delText>
                        </w:r>
                        <w:r w:rsidR="00000000" w:rsidRPr="00313D42" w:rsidDel="00313D42">
                          <w:delText>the</w:delText>
                        </w:r>
                        <w:r w:rsidR="00000000" w:rsidRPr="00313D42" w:rsidDel="00313D42">
                          <w:rPr>
                            <w:spacing w:val="-2"/>
                          </w:rPr>
                          <w:delText xml:space="preserve"> </w:delText>
                        </w:r>
                        <w:r w:rsidR="00000000" w:rsidRPr="00313D42" w:rsidDel="00313D42">
                          <w:delText>submission</w:delText>
                        </w:r>
                        <w:r w:rsidR="00000000" w:rsidRPr="00313D42" w:rsidDel="00313D42">
                          <w:rPr>
                            <w:spacing w:val="-4"/>
                          </w:rPr>
                          <w:delText xml:space="preserve"> </w:delText>
                        </w:r>
                        <w:r w:rsidR="00000000" w:rsidRPr="00313D42" w:rsidDel="00313D42">
                          <w:delText>of</w:delText>
                        </w:r>
                        <w:r w:rsidR="00000000" w:rsidRPr="00313D42" w:rsidDel="00313D42">
                          <w:rPr>
                            <w:spacing w:val="-1"/>
                          </w:rPr>
                          <w:delText xml:space="preserve"> </w:delText>
                        </w:r>
                        <w:r w:rsidR="00000000" w:rsidRPr="00313D42" w:rsidDel="00313D42">
                          <w:delText>evidence</w:delText>
                        </w:r>
                        <w:r w:rsidR="00000000" w:rsidRPr="00313D42" w:rsidDel="00313D42">
                          <w:rPr>
                            <w:spacing w:val="-2"/>
                          </w:rPr>
                          <w:delText xml:space="preserve"> </w:delText>
                        </w:r>
                        <w:r w:rsidR="00000000" w:rsidRPr="00313D42" w:rsidDel="00313D42">
                          <w:delText>and</w:delText>
                        </w:r>
                        <w:r w:rsidR="00000000" w:rsidRPr="00313D42" w:rsidDel="00313D42">
                          <w:rPr>
                            <w:spacing w:val="-1"/>
                          </w:rPr>
                          <w:delText xml:space="preserve"> </w:delText>
                        </w:r>
                        <w:r w:rsidR="00000000" w:rsidRPr="00313D42" w:rsidDel="00313D42">
                          <w:delText>requires</w:delText>
                        </w:r>
                        <w:r w:rsidR="00000000" w:rsidRPr="00313D42" w:rsidDel="00313D42">
                          <w:rPr>
                            <w:spacing w:val="-5"/>
                          </w:rPr>
                          <w:delText xml:space="preserve"> </w:delText>
                        </w:r>
                        <w:r w:rsidR="00000000" w:rsidRPr="00313D42" w:rsidDel="00313D42">
                          <w:delText>that</w:delText>
                        </w:r>
                        <w:r w:rsidR="00000000" w:rsidRPr="00313D42" w:rsidDel="00313D42">
                          <w:rPr>
                            <w:spacing w:val="-1"/>
                          </w:rPr>
                          <w:delText xml:space="preserve"> </w:delText>
                        </w:r>
                        <w:r w:rsidR="00000000" w:rsidRPr="00313D42" w:rsidDel="00313D42">
                          <w:delText>all</w:delText>
                        </w:r>
                        <w:r w:rsidR="00000000" w:rsidRPr="00313D42" w:rsidDel="00313D42">
                          <w:rPr>
                            <w:spacing w:val="-7"/>
                          </w:rPr>
                          <w:delText xml:space="preserve"> </w:delText>
                        </w:r>
                        <w:r w:rsidR="00000000" w:rsidRPr="00313D42" w:rsidDel="00313D42">
                          <w:delText>collected</w:delText>
                        </w:r>
                        <w:r w:rsidR="00000000" w:rsidRPr="00313D42" w:rsidDel="00313D42">
                          <w:rPr>
                            <w:spacing w:val="-4"/>
                          </w:rPr>
                          <w:delText xml:space="preserve"> </w:delText>
                        </w:r>
                        <w:r w:rsidR="00000000" w:rsidRPr="00313D42" w:rsidDel="00313D42">
                          <w:delText>evidence be documented in a General Offense (GO) Report.</w:delText>
                        </w:r>
                      </w:del>
                    </w:p>
                    <w:p w14:paraId="760BAE8E" w14:textId="1031709F" w:rsidR="001D7AA8" w:rsidRPr="00313D42" w:rsidDel="00313D42" w:rsidRDefault="00000000">
                      <w:pPr>
                        <w:pStyle w:val="BodyText"/>
                        <w:spacing w:before="119"/>
                        <w:ind w:left="103" w:right="105"/>
                        <w:rPr>
                          <w:del w:id="376" w:author="Tang, Vinh" w:date="2025-02-20T08:56:00Z" w16du:dateUtc="2025-02-20T16:56:00Z"/>
                        </w:rPr>
                      </w:pPr>
                      <w:del w:id="377" w:author="Tang, Vinh" w:date="2025-02-20T08:56:00Z" w16du:dateUtc="2025-02-20T16:56:00Z">
                        <w:r w:rsidRPr="00313D42" w:rsidDel="00313D42">
                          <w:delText>All</w:delText>
                        </w:r>
                        <w:r w:rsidRPr="00313D42" w:rsidDel="00313D42">
                          <w:rPr>
                            <w:spacing w:val="-2"/>
                          </w:rPr>
                          <w:delText xml:space="preserve"> </w:delText>
                        </w:r>
                        <w:r w:rsidRPr="00313D42" w:rsidDel="00313D42">
                          <w:delText>information</w:delText>
                        </w:r>
                        <w:r w:rsidRPr="00313D42" w:rsidDel="00313D42">
                          <w:rPr>
                            <w:spacing w:val="-4"/>
                          </w:rPr>
                          <w:delText xml:space="preserve"> </w:delText>
                        </w:r>
                        <w:r w:rsidRPr="00313D42" w:rsidDel="00313D42">
                          <w:delText>must</w:delText>
                        </w:r>
                        <w:r w:rsidRPr="00313D42" w:rsidDel="00313D42">
                          <w:rPr>
                            <w:spacing w:val="-4"/>
                          </w:rPr>
                          <w:delText xml:space="preserve"> </w:delText>
                        </w:r>
                        <w:r w:rsidRPr="00313D42" w:rsidDel="00313D42">
                          <w:delText>be</w:delText>
                        </w:r>
                        <w:r w:rsidRPr="00313D42" w:rsidDel="00313D42">
                          <w:rPr>
                            <w:spacing w:val="-4"/>
                          </w:rPr>
                          <w:delText xml:space="preserve"> </w:delText>
                        </w:r>
                        <w:r w:rsidRPr="00313D42" w:rsidDel="00313D42">
                          <w:delText>gathered</w:delText>
                        </w:r>
                        <w:r w:rsidRPr="00313D42" w:rsidDel="00313D42">
                          <w:rPr>
                            <w:spacing w:val="-4"/>
                          </w:rPr>
                          <w:delText xml:space="preserve"> </w:delText>
                        </w:r>
                        <w:r w:rsidRPr="00313D42" w:rsidDel="00313D42">
                          <w:delText>and</w:delText>
                        </w:r>
                        <w:r w:rsidRPr="00313D42" w:rsidDel="00313D42">
                          <w:rPr>
                            <w:spacing w:val="-4"/>
                          </w:rPr>
                          <w:delText xml:space="preserve"> </w:delText>
                        </w:r>
                        <w:r w:rsidRPr="00313D42" w:rsidDel="00313D42">
                          <w:delText>recorded</w:delText>
                        </w:r>
                        <w:r w:rsidRPr="00313D42" w:rsidDel="00313D42">
                          <w:rPr>
                            <w:spacing w:val="-4"/>
                          </w:rPr>
                          <w:delText xml:space="preserve"> </w:delText>
                        </w:r>
                        <w:r w:rsidRPr="00313D42" w:rsidDel="00313D42">
                          <w:delText>in</w:delText>
                        </w:r>
                        <w:r w:rsidRPr="00313D42" w:rsidDel="00313D42">
                          <w:rPr>
                            <w:spacing w:val="-1"/>
                          </w:rPr>
                          <w:delText xml:space="preserve"> </w:delText>
                        </w:r>
                        <w:r w:rsidRPr="00313D42" w:rsidDel="00313D42">
                          <w:delText>a</w:delText>
                        </w:r>
                        <w:r w:rsidRPr="00313D42" w:rsidDel="00313D42">
                          <w:rPr>
                            <w:spacing w:val="-2"/>
                          </w:rPr>
                          <w:delText xml:space="preserve"> </w:delText>
                        </w:r>
                        <w:r w:rsidRPr="00313D42" w:rsidDel="00313D42">
                          <w:delText>manner</w:delText>
                        </w:r>
                        <w:r w:rsidRPr="00313D42" w:rsidDel="00313D42">
                          <w:rPr>
                            <w:spacing w:val="-5"/>
                          </w:rPr>
                          <w:delText xml:space="preserve"> </w:delText>
                        </w:r>
                        <w:r w:rsidRPr="00313D42" w:rsidDel="00313D42">
                          <w:delText>that</w:delText>
                        </w:r>
                        <w:r w:rsidRPr="00313D42" w:rsidDel="00313D42">
                          <w:rPr>
                            <w:spacing w:val="-1"/>
                          </w:rPr>
                          <w:delText xml:space="preserve"> </w:delText>
                        </w:r>
                        <w:r w:rsidRPr="00313D42" w:rsidDel="00313D42">
                          <w:delText>is</w:delText>
                        </w:r>
                        <w:r w:rsidRPr="00313D42" w:rsidDel="00313D42">
                          <w:rPr>
                            <w:spacing w:val="-3"/>
                          </w:rPr>
                          <w:delText xml:space="preserve"> </w:delText>
                        </w:r>
                        <w:r w:rsidRPr="00313D42" w:rsidDel="00313D42">
                          <w:delText>consistent</w:delText>
                        </w:r>
                        <w:r w:rsidRPr="00313D42" w:rsidDel="00313D42">
                          <w:rPr>
                            <w:spacing w:val="-4"/>
                          </w:rPr>
                          <w:delText xml:space="preserve"> </w:delText>
                        </w:r>
                        <w:r w:rsidRPr="00313D42" w:rsidDel="00313D42">
                          <w:delText>with</w:delText>
                        </w:r>
                        <w:r w:rsidRPr="00313D42" w:rsidDel="00313D42">
                          <w:rPr>
                            <w:spacing w:val="-2"/>
                          </w:rPr>
                          <w:delText xml:space="preserve"> </w:delText>
                        </w:r>
                        <w:r w:rsidRPr="00313D42" w:rsidDel="00313D42">
                          <w:fldChar w:fldCharType="begin"/>
                        </w:r>
                        <w:r w:rsidRPr="00313D42" w:rsidDel="00313D42">
                          <w:delInstrText>HYPERLINK "http://www.seattle.gov/police-manual/title-6---arrests-search-and-seizure/6060---collection-of-information-for-law-enforcement-purposes" \h</w:delInstrText>
                        </w:r>
                        <w:r w:rsidRPr="00313D42" w:rsidDel="00313D42">
                          <w:fldChar w:fldCharType="separate"/>
                        </w:r>
                        <w:r w:rsidRPr="00313D42" w:rsidDel="00313D42">
                          <w:rPr>
                            <w:color w:val="0046AC"/>
                            <w:u w:val="single" w:color="0046AC"/>
                          </w:rPr>
                          <w:delText>SPD</w:delText>
                        </w:r>
                        <w:r w:rsidRPr="00313D42" w:rsidDel="00313D42">
                          <w:rPr>
                            <w:color w:val="0046AC"/>
                            <w:spacing w:val="-4"/>
                            <w:u w:val="single" w:color="0046AC"/>
                          </w:rPr>
                          <w:delText xml:space="preserve"> </w:delText>
                        </w:r>
                        <w:r w:rsidRPr="00313D42" w:rsidDel="00313D42">
                          <w:rPr>
                            <w:color w:val="0046AC"/>
                            <w:u w:val="single" w:color="0046AC"/>
                          </w:rPr>
                          <w:delText>Policy</w:delText>
                        </w:r>
                        <w:r w:rsidRPr="00313D42" w:rsidDel="00313D42">
                          <w:rPr>
                            <w:color w:val="0046AC"/>
                            <w:u w:val="single" w:color="0046AC"/>
                          </w:rPr>
                          <w:fldChar w:fldCharType="end"/>
                        </w:r>
                        <w:r w:rsidRPr="00313D42" w:rsidDel="00313D42">
                          <w:rPr>
                            <w:color w:val="0046AC"/>
                          </w:rPr>
                          <w:delText xml:space="preserve"> </w:delText>
                        </w:r>
                        <w:r w:rsidRPr="00313D42" w:rsidDel="00313D42">
                          <w:fldChar w:fldCharType="begin"/>
                        </w:r>
                        <w:r w:rsidRPr="00313D42" w:rsidDel="00313D42">
                          <w:delInstrText>HYPERLINK "http://www.seattle.gov/police-manual/title-6---arrests-search-and-seizure/6060---collection-of-information-for-law-enforcement-purposes" \h</w:delInstrText>
                        </w:r>
                        <w:r w:rsidRPr="00313D42" w:rsidDel="00313D42">
                          <w:fldChar w:fldCharType="separate"/>
                        </w:r>
                        <w:r w:rsidRPr="00313D42" w:rsidDel="00313D42">
                          <w:rPr>
                            <w:color w:val="0046AC"/>
                            <w:u w:val="single" w:color="0046AC"/>
                          </w:rPr>
                          <w:delText>6.060</w:delText>
                        </w:r>
                        <w:r w:rsidRPr="00313D42" w:rsidDel="00313D42">
                          <w:rPr>
                            <w:color w:val="0046AC"/>
                            <w:u w:val="single" w:color="0046AC"/>
                          </w:rPr>
                          <w:fldChar w:fldCharType="end"/>
                        </w:r>
                        <w:r w:rsidRPr="00313D42" w:rsidDel="00313D42">
                          <w:delText>, such that it does not reasonably infringe upon “individual rights, liberties, and freedoms secured by the Constitution of the United States and of the State of Washington, including, among others, the freedom of speech, press, association and assembly; liberty of conscience; the exercise of religion; and the right to petition government for redress of grievances; or violate an individual’s right to privacy”.</w:delText>
                        </w:r>
                      </w:del>
                    </w:p>
                    <w:p w14:paraId="760BAE8F" w14:textId="4F987D65" w:rsidR="001D7AA8" w:rsidRPr="00313D42" w:rsidRDefault="00000000">
                      <w:pPr>
                        <w:pStyle w:val="BodyText"/>
                        <w:spacing w:before="119"/>
                        <w:ind w:left="103" w:right="324"/>
                      </w:pPr>
                      <w:del w:id="378" w:author="Tang, Vinh" w:date="2025-02-20T08:56:00Z" w16du:dateUtc="2025-02-20T16:56:00Z">
                        <w:r w:rsidRPr="00313D42" w:rsidDel="00313D42">
                          <w:delText>All</w:delText>
                        </w:r>
                        <w:r w:rsidRPr="00313D42" w:rsidDel="00313D42">
                          <w:rPr>
                            <w:spacing w:val="-2"/>
                          </w:rPr>
                          <w:delText xml:space="preserve"> </w:delText>
                        </w:r>
                        <w:r w:rsidRPr="00313D42" w:rsidDel="00313D42">
                          <w:delText>SPD</w:delText>
                        </w:r>
                        <w:r w:rsidRPr="00313D42" w:rsidDel="00313D42">
                          <w:rPr>
                            <w:spacing w:val="-4"/>
                          </w:rPr>
                          <w:delText xml:space="preserve"> </w:delText>
                        </w:r>
                        <w:r w:rsidRPr="00313D42" w:rsidDel="00313D42">
                          <w:delText>employees</w:delText>
                        </w:r>
                        <w:r w:rsidRPr="00313D42" w:rsidDel="00313D42">
                          <w:rPr>
                            <w:spacing w:val="-5"/>
                          </w:rPr>
                          <w:delText xml:space="preserve"> </w:delText>
                        </w:r>
                        <w:r w:rsidRPr="00313D42" w:rsidDel="00313D42">
                          <w:delText>must</w:delText>
                        </w:r>
                        <w:r w:rsidRPr="00313D42" w:rsidDel="00313D42">
                          <w:rPr>
                            <w:spacing w:val="-6"/>
                          </w:rPr>
                          <w:delText xml:space="preserve"> </w:delText>
                        </w:r>
                        <w:r w:rsidRPr="00313D42" w:rsidDel="00313D42">
                          <w:delText>adhere</w:delText>
                        </w:r>
                        <w:r w:rsidRPr="00313D42" w:rsidDel="00313D42">
                          <w:rPr>
                            <w:spacing w:val="-4"/>
                          </w:rPr>
                          <w:delText xml:space="preserve"> </w:delText>
                        </w:r>
                        <w:r w:rsidRPr="00313D42" w:rsidDel="00313D42">
                          <w:delText>to</w:delText>
                        </w:r>
                        <w:r w:rsidRPr="00313D42" w:rsidDel="00313D42">
                          <w:rPr>
                            <w:spacing w:val="-2"/>
                          </w:rPr>
                          <w:delText xml:space="preserve"> </w:delText>
                        </w:r>
                        <w:r w:rsidRPr="00313D42" w:rsidDel="00313D42">
                          <w:delText>laws,</w:delText>
                        </w:r>
                        <w:r w:rsidRPr="00313D42" w:rsidDel="00313D42">
                          <w:rPr>
                            <w:spacing w:val="-2"/>
                          </w:rPr>
                          <w:delText xml:space="preserve"> </w:delText>
                        </w:r>
                        <w:r w:rsidRPr="00313D42" w:rsidDel="00313D42">
                          <w:delText>City</w:delText>
                        </w:r>
                        <w:r w:rsidRPr="00313D42" w:rsidDel="00313D42">
                          <w:rPr>
                            <w:spacing w:val="-6"/>
                          </w:rPr>
                          <w:delText xml:space="preserve"> </w:delText>
                        </w:r>
                        <w:r w:rsidRPr="00313D42" w:rsidDel="00313D42">
                          <w:delText>policy,</w:delText>
                        </w:r>
                        <w:r w:rsidRPr="00313D42" w:rsidDel="00313D42">
                          <w:rPr>
                            <w:spacing w:val="-2"/>
                          </w:rPr>
                          <w:delText xml:space="preserve"> </w:delText>
                        </w:r>
                        <w:r w:rsidRPr="00313D42" w:rsidDel="00313D42">
                          <w:delText>and</w:delText>
                        </w:r>
                        <w:r w:rsidRPr="00313D42" w:rsidDel="00313D42">
                          <w:rPr>
                            <w:spacing w:val="-4"/>
                          </w:rPr>
                          <w:delText xml:space="preserve"> </w:delText>
                        </w:r>
                        <w:r w:rsidRPr="00313D42" w:rsidDel="00313D42">
                          <w:delText>Department</w:delText>
                        </w:r>
                        <w:r w:rsidRPr="00313D42" w:rsidDel="00313D42">
                          <w:rPr>
                            <w:spacing w:val="-4"/>
                          </w:rPr>
                          <w:delText xml:space="preserve"> </w:delText>
                        </w:r>
                        <w:r w:rsidRPr="00313D42" w:rsidDel="00313D42">
                          <w:delText>Policy</w:delText>
                        </w:r>
                        <w:r w:rsidRPr="00313D42" w:rsidDel="00313D42">
                          <w:rPr>
                            <w:spacing w:val="-3"/>
                          </w:rPr>
                          <w:delText xml:space="preserve"> </w:delText>
                        </w:r>
                        <w:r w:rsidRPr="00313D42" w:rsidDel="00313D42">
                          <w:delText>(</w:delText>
                        </w:r>
                        <w:r w:rsidRPr="00313D42" w:rsidDel="00313D42">
                          <w:fldChar w:fldCharType="begin"/>
                        </w:r>
                        <w:r w:rsidRPr="00313D42" w:rsidDel="00313D42">
                          <w:delInstrText>HYPERLINK "http://www.seattle.gov/police-manual/title-5---employee-conduct/5001---standards-and-duties" \h</w:delInstrText>
                        </w:r>
                        <w:r w:rsidRPr="00313D42" w:rsidDel="00313D42">
                          <w:fldChar w:fldCharType="separate"/>
                        </w:r>
                        <w:r w:rsidRPr="00313D42" w:rsidDel="00313D42">
                          <w:rPr>
                            <w:color w:val="0046AC"/>
                            <w:u w:val="single" w:color="0046AC"/>
                          </w:rPr>
                          <w:delText>SPD</w:delText>
                        </w:r>
                        <w:r w:rsidRPr="00313D42" w:rsidDel="00313D42">
                          <w:rPr>
                            <w:color w:val="0046AC"/>
                            <w:spacing w:val="-1"/>
                            <w:u w:val="single" w:color="0046AC"/>
                          </w:rPr>
                          <w:delText xml:space="preserve"> </w:delText>
                        </w:r>
                        <w:r w:rsidRPr="00313D42" w:rsidDel="00313D42">
                          <w:rPr>
                            <w:color w:val="0046AC"/>
                            <w:u w:val="single" w:color="0046AC"/>
                          </w:rPr>
                          <w:delText>Policy</w:delText>
                        </w:r>
                        <w:r w:rsidRPr="00313D42" w:rsidDel="00313D42">
                          <w:rPr>
                            <w:color w:val="0046AC"/>
                            <w:u w:val="single" w:color="0046AC"/>
                          </w:rPr>
                          <w:fldChar w:fldCharType="end"/>
                        </w:r>
                        <w:r w:rsidRPr="00313D42" w:rsidDel="00313D42">
                          <w:rPr>
                            <w:color w:val="0046AC"/>
                          </w:rPr>
                          <w:delText xml:space="preserve"> </w:delText>
                        </w:r>
                        <w:r w:rsidRPr="00313D42" w:rsidDel="00313D42">
                          <w:fldChar w:fldCharType="begin"/>
                        </w:r>
                        <w:r w:rsidRPr="00313D42" w:rsidDel="00313D42">
                          <w:delInstrText>HYPERLINK "http://www.seattle.gov/police-manual/title-5---employee-conduct/5001---standards-and-duties" \h</w:delInstrText>
                        </w:r>
                        <w:r w:rsidRPr="00313D42" w:rsidDel="00313D42">
                          <w:fldChar w:fldCharType="separate"/>
                        </w:r>
                        <w:r w:rsidRPr="00313D42" w:rsidDel="00313D42">
                          <w:rPr>
                            <w:color w:val="0046AC"/>
                            <w:u w:val="single" w:color="0046AC"/>
                          </w:rPr>
                          <w:delText>5.001</w:delText>
                        </w:r>
                        <w:r w:rsidRPr="00313D42" w:rsidDel="00313D42">
                          <w:rPr>
                            <w:color w:val="0046AC"/>
                            <w:u w:val="single" w:color="0046AC"/>
                          </w:rPr>
                          <w:fldChar w:fldCharType="end"/>
                        </w:r>
                        <w:r w:rsidRPr="00313D42" w:rsidDel="00313D42">
                          <w:delText xml:space="preserve">), and any employees suspected of being in violation of laws or policy or other misconduct are subject to discipline, as outlined in </w:delText>
                        </w:r>
                        <w:r w:rsidRPr="00313D42" w:rsidDel="00313D42">
                          <w:fldChar w:fldCharType="begin"/>
                        </w:r>
                        <w:r w:rsidRPr="00313D42" w:rsidDel="00313D42">
                          <w:delInstrText>HYPERLINK "http://www.seattle.gov/police-manual/title-5---employee-conduct/5002---responsibilities-of-employees-concerning-alleged-policy-violations" \h</w:delInstrText>
                        </w:r>
                        <w:r w:rsidRPr="00313D42" w:rsidDel="00313D42">
                          <w:fldChar w:fldCharType="separate"/>
                        </w:r>
                        <w:r w:rsidRPr="00313D42" w:rsidDel="00313D42">
                          <w:rPr>
                            <w:color w:val="0046AC"/>
                            <w:u w:val="single" w:color="0046AC"/>
                          </w:rPr>
                          <w:delText>SPD Policy 5.002</w:delText>
                        </w:r>
                        <w:r w:rsidRPr="00313D42" w:rsidDel="00313D42">
                          <w:rPr>
                            <w:color w:val="0046AC"/>
                            <w:u w:val="single" w:color="0046AC"/>
                          </w:rPr>
                          <w:fldChar w:fldCharType="end"/>
                        </w:r>
                        <w:r w:rsidRPr="00313D42" w:rsidDel="00313D42">
                          <w:delText>.</w:delText>
                        </w:r>
                      </w:del>
                    </w:p>
                  </w:txbxContent>
                </v:textbox>
                <w10:wrap type="topAndBottom" anchorx="page"/>
              </v:shape>
            </w:pict>
          </mc:Fallback>
        </mc:AlternateContent>
      </w:r>
    </w:p>
    <w:p w14:paraId="57F89BED" w14:textId="77777777" w:rsidR="00313D42" w:rsidRDefault="00313D42">
      <w:pPr>
        <w:rPr>
          <w:ins w:id="379" w:author="Tang, Vinh" w:date="2025-02-20T08:57:00Z" w16du:dateUtc="2025-02-20T16:57:00Z"/>
          <w:b/>
          <w:sz w:val="24"/>
        </w:rPr>
      </w:pPr>
      <w:bookmarkStart w:id="380" w:name="5.4_Which_specific_departmental_unit_or_"/>
      <w:bookmarkEnd w:id="380"/>
      <w:ins w:id="381" w:author="Tang, Vinh" w:date="2025-02-20T08:57:00Z" w16du:dateUtc="2025-02-20T16:57:00Z">
        <w:r>
          <w:rPr>
            <w:b/>
            <w:sz w:val="24"/>
          </w:rPr>
          <w:br w:type="page"/>
        </w:r>
      </w:ins>
    </w:p>
    <w:p w14:paraId="760BA8F5" w14:textId="317B0842" w:rsidR="001D7AA8" w:rsidRDefault="00000000" w:rsidP="0032077F">
      <w:pPr>
        <w:pStyle w:val="ListParagraph"/>
        <w:numPr>
          <w:ilvl w:val="1"/>
          <w:numId w:val="20"/>
        </w:numPr>
        <w:tabs>
          <w:tab w:val="left" w:pos="1100"/>
        </w:tabs>
        <w:spacing w:before="124"/>
        <w:ind w:left="720" w:right="989" w:firstLine="0"/>
        <w:rPr>
          <w:b/>
          <w:sz w:val="24"/>
        </w:rPr>
      </w:pPr>
      <w:r>
        <w:rPr>
          <w:b/>
          <w:sz w:val="24"/>
        </w:rPr>
        <w:lastRenderedPageBreak/>
        <w:t>Which</w:t>
      </w:r>
      <w:r>
        <w:rPr>
          <w:b/>
          <w:spacing w:val="-3"/>
          <w:sz w:val="24"/>
        </w:rPr>
        <w:t xml:space="preserve"> </w:t>
      </w:r>
      <w:r>
        <w:rPr>
          <w:b/>
          <w:sz w:val="24"/>
        </w:rPr>
        <w:t>specific</w:t>
      </w:r>
      <w:r>
        <w:rPr>
          <w:b/>
          <w:spacing w:val="-6"/>
          <w:sz w:val="24"/>
        </w:rPr>
        <w:t xml:space="preserve"> </w:t>
      </w:r>
      <w:r>
        <w:rPr>
          <w:b/>
          <w:sz w:val="24"/>
        </w:rPr>
        <w:t>departmental</w:t>
      </w:r>
      <w:r>
        <w:rPr>
          <w:b/>
          <w:spacing w:val="-2"/>
          <w:sz w:val="24"/>
        </w:rPr>
        <w:t xml:space="preserve"> </w:t>
      </w:r>
      <w:r>
        <w:rPr>
          <w:b/>
          <w:sz w:val="24"/>
        </w:rPr>
        <w:t>unit</w:t>
      </w:r>
      <w:r>
        <w:rPr>
          <w:b/>
          <w:spacing w:val="-5"/>
          <w:sz w:val="24"/>
        </w:rPr>
        <w:t xml:space="preserve"> </w:t>
      </w:r>
      <w:r>
        <w:rPr>
          <w:b/>
          <w:sz w:val="24"/>
        </w:rPr>
        <w:t>or</w:t>
      </w:r>
      <w:r>
        <w:rPr>
          <w:b/>
          <w:spacing w:val="-5"/>
          <w:sz w:val="24"/>
        </w:rPr>
        <w:t xml:space="preserve"> </w:t>
      </w:r>
      <w:r>
        <w:rPr>
          <w:b/>
          <w:sz w:val="24"/>
        </w:rPr>
        <w:t>individual</w:t>
      </w:r>
      <w:r>
        <w:rPr>
          <w:b/>
          <w:spacing w:val="-2"/>
          <w:sz w:val="24"/>
        </w:rPr>
        <w:t xml:space="preserve"> </w:t>
      </w:r>
      <w:r>
        <w:rPr>
          <w:b/>
          <w:sz w:val="24"/>
        </w:rPr>
        <w:t>is</w:t>
      </w:r>
      <w:r>
        <w:rPr>
          <w:b/>
          <w:spacing w:val="-6"/>
          <w:sz w:val="24"/>
        </w:rPr>
        <w:t xml:space="preserve"> </w:t>
      </w:r>
      <w:r>
        <w:rPr>
          <w:b/>
          <w:sz w:val="24"/>
        </w:rPr>
        <w:t>responsible</w:t>
      </w:r>
      <w:r>
        <w:rPr>
          <w:b/>
          <w:spacing w:val="-4"/>
          <w:sz w:val="24"/>
        </w:rPr>
        <w:t xml:space="preserve"> </w:t>
      </w:r>
      <w:r>
        <w:rPr>
          <w:b/>
          <w:sz w:val="24"/>
        </w:rPr>
        <w:t>for</w:t>
      </w:r>
      <w:r>
        <w:rPr>
          <w:b/>
          <w:spacing w:val="-2"/>
          <w:sz w:val="24"/>
        </w:rPr>
        <w:t xml:space="preserve"> </w:t>
      </w:r>
      <w:r>
        <w:rPr>
          <w:b/>
          <w:sz w:val="24"/>
        </w:rPr>
        <w:t>ensuring</w:t>
      </w:r>
      <w:r>
        <w:rPr>
          <w:b/>
          <w:spacing w:val="-5"/>
          <w:sz w:val="24"/>
        </w:rPr>
        <w:t xml:space="preserve"> </w:t>
      </w:r>
      <w:r>
        <w:rPr>
          <w:b/>
          <w:sz w:val="24"/>
        </w:rPr>
        <w:t>compliance</w:t>
      </w:r>
      <w:r>
        <w:rPr>
          <w:b/>
          <w:spacing w:val="-4"/>
          <w:sz w:val="24"/>
        </w:rPr>
        <w:t xml:space="preserve"> </w:t>
      </w:r>
      <w:r>
        <w:rPr>
          <w:b/>
          <w:sz w:val="24"/>
        </w:rPr>
        <w:t>with data retention requirements?</w:t>
      </w:r>
    </w:p>
    <w:p w14:paraId="760BA8F6"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60800" behindDoc="1" locked="0" layoutInCell="1" allowOverlap="1" wp14:anchorId="760BAD6C" wp14:editId="1C6DC66D">
                <wp:simplePos x="0" y="0"/>
                <wp:positionH relativeFrom="page">
                  <wp:posOffset>916940</wp:posOffset>
                </wp:positionH>
                <wp:positionV relativeFrom="paragraph">
                  <wp:posOffset>78740</wp:posOffset>
                </wp:positionV>
                <wp:extent cx="5937885" cy="3657600"/>
                <wp:effectExtent l="0" t="0" r="24765" b="19050"/>
                <wp:wrapTopAndBottom/>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3657600"/>
                        </a:xfrm>
                        <a:prstGeom prst="rect">
                          <a:avLst/>
                        </a:prstGeom>
                        <a:ln w="6096">
                          <a:solidFill>
                            <a:srgbClr val="BEBEBE"/>
                          </a:solidFill>
                          <a:prstDash val="solid"/>
                        </a:ln>
                      </wps:spPr>
                      <wps:txbx>
                        <w:txbxContent>
                          <w:p w14:paraId="5795FCFA" w14:textId="77777777" w:rsidR="001E5E15" w:rsidRPr="001E5E15" w:rsidRDefault="001E5E15" w:rsidP="001E5E15">
                            <w:pPr>
                              <w:rPr>
                                <w:ins w:id="382" w:author="Tang, Vinh" w:date="2025-02-20T08:57:00Z" w16du:dateUtc="2025-02-20T16:57:00Z"/>
                                <w:sz w:val="24"/>
                                <w:szCs w:val="24"/>
                              </w:rPr>
                            </w:pPr>
                            <w:ins w:id="383" w:author="Tang, Vinh" w:date="2025-02-20T08:57:00Z" w16du:dateUtc="2025-02-20T16:57:00Z">
                              <w:r w:rsidRPr="001E5E15">
                                <w:rPr>
                                  <w:sz w:val="24"/>
                                  <w:szCs w:val="24"/>
                                </w:rPr>
                                <w:t xml:space="preserve">Unit supervisors are responsible for ensuring compliance with data retention requirements within SPD. </w:t>
                              </w:r>
                            </w:ins>
                          </w:p>
                          <w:p w14:paraId="3016E25B" w14:textId="77777777" w:rsidR="001E5E15" w:rsidRPr="001E5E15" w:rsidRDefault="001E5E15" w:rsidP="001E5E15">
                            <w:pPr>
                              <w:rPr>
                                <w:ins w:id="384" w:author="Tang, Vinh" w:date="2025-02-20T08:57:00Z" w16du:dateUtc="2025-02-20T16:57:00Z"/>
                                <w:sz w:val="24"/>
                                <w:szCs w:val="24"/>
                              </w:rPr>
                            </w:pPr>
                            <w:ins w:id="385" w:author="Tang, Vinh" w:date="2025-02-20T08:57:00Z" w16du:dateUtc="2025-02-20T16:57:00Z">
                              <w:r w:rsidRPr="001E5E15">
                                <w:rPr>
                                  <w:sz w:val="24"/>
                                  <w:szCs w:val="24"/>
                                </w:rPr>
                                <w:t xml:space="preserve">SPD’s Intelligence and Analysis Section reviews the audit logs and ensures compliance with all regulations and requirements. </w:t>
                              </w:r>
                            </w:ins>
                          </w:p>
                          <w:p w14:paraId="78F6873C" w14:textId="77777777" w:rsidR="001E5E15" w:rsidRPr="001E5E15" w:rsidRDefault="001E5E15" w:rsidP="001E5E15">
                            <w:pPr>
                              <w:rPr>
                                <w:ins w:id="386" w:author="Tang, Vinh" w:date="2025-02-20T08:57:00Z" w16du:dateUtc="2025-02-20T16:57:00Z"/>
                                <w:sz w:val="24"/>
                                <w:szCs w:val="24"/>
                              </w:rPr>
                            </w:pPr>
                            <w:ins w:id="387" w:author="Tang, Vinh" w:date="2025-02-20T08:57:00Z" w16du:dateUtc="2025-02-20T16:57:00Z">
                              <w:r w:rsidRPr="001E5E15">
                                <w:rPr>
                                  <w:sz w:val="24"/>
                                  <w:szCs w:val="24"/>
                                </w:rPr>
                                <w:t>Audit, Policy &amp; Research Section personnel can also conduct audits of all data collection software and systems. Additionally, any appropriate auditor, including the Office of Inspector General and the federal monitor can audit for compliance at any time.</w:t>
                              </w:r>
                            </w:ins>
                          </w:p>
                          <w:p w14:paraId="760BAE90" w14:textId="24AF0242" w:rsidR="001D7AA8" w:rsidRPr="001E5E15" w:rsidDel="001E5E15" w:rsidRDefault="001E5E15" w:rsidP="001E5E15">
                            <w:pPr>
                              <w:pStyle w:val="BodyText"/>
                              <w:spacing w:before="119"/>
                              <w:ind w:left="103" w:right="105"/>
                              <w:rPr>
                                <w:del w:id="388" w:author="Tang, Vinh" w:date="2025-02-20T08:57:00Z" w16du:dateUtc="2025-02-20T16:57:00Z"/>
                              </w:rPr>
                            </w:pPr>
                            <w:ins w:id="389" w:author="Tang, Vinh" w:date="2025-02-20T08:57:00Z" w16du:dateUtc="2025-02-20T16:57:00Z">
                              <w:r w:rsidRPr="001E5E15">
                                <w:t>RTCC System Administrators will manage the GPS pursuit mitigation tracking system to ensure that the retention requirements meet those of SPD.</w:t>
                              </w:r>
                            </w:ins>
                            <w:del w:id="390" w:author="Tang, Vinh" w:date="2025-02-20T08:57:00Z" w16du:dateUtc="2025-02-20T16:57:00Z">
                              <w:r w:rsidR="00000000" w:rsidRPr="001E5E15" w:rsidDel="001E5E15">
                                <w:delText>Unit</w:delText>
                              </w:r>
                              <w:r w:rsidR="00000000" w:rsidRPr="001E5E15" w:rsidDel="001E5E15">
                                <w:rPr>
                                  <w:spacing w:val="-2"/>
                                </w:rPr>
                                <w:delText xml:space="preserve"> </w:delText>
                              </w:r>
                              <w:r w:rsidR="00000000" w:rsidRPr="001E5E15" w:rsidDel="001E5E15">
                                <w:delText>supervisors</w:delText>
                              </w:r>
                              <w:r w:rsidR="00000000" w:rsidRPr="001E5E15" w:rsidDel="001E5E15">
                                <w:rPr>
                                  <w:spacing w:val="-4"/>
                                </w:rPr>
                                <w:delText xml:space="preserve"> </w:delText>
                              </w:r>
                              <w:r w:rsidR="00000000" w:rsidRPr="001E5E15" w:rsidDel="001E5E15">
                                <w:delText>are</w:delText>
                              </w:r>
                              <w:r w:rsidR="00000000" w:rsidRPr="001E5E15" w:rsidDel="001E5E15">
                                <w:rPr>
                                  <w:spacing w:val="-5"/>
                                </w:rPr>
                                <w:delText xml:space="preserve"> </w:delText>
                              </w:r>
                              <w:r w:rsidR="00000000" w:rsidRPr="001E5E15" w:rsidDel="001E5E15">
                                <w:delText>responsible</w:delText>
                              </w:r>
                              <w:r w:rsidR="00000000" w:rsidRPr="001E5E15" w:rsidDel="001E5E15">
                                <w:rPr>
                                  <w:spacing w:val="-5"/>
                                </w:rPr>
                                <w:delText xml:space="preserve"> </w:delText>
                              </w:r>
                              <w:r w:rsidR="00000000" w:rsidRPr="001E5E15" w:rsidDel="001E5E15">
                                <w:delText>for</w:delText>
                              </w:r>
                              <w:r w:rsidR="00000000" w:rsidRPr="001E5E15" w:rsidDel="001E5E15">
                                <w:rPr>
                                  <w:spacing w:val="-3"/>
                                </w:rPr>
                                <w:delText xml:space="preserve"> </w:delText>
                              </w:r>
                              <w:r w:rsidR="00000000" w:rsidRPr="001E5E15" w:rsidDel="001E5E15">
                                <w:delText>ensuring</w:delText>
                              </w:r>
                              <w:r w:rsidR="00000000" w:rsidRPr="001E5E15" w:rsidDel="001E5E15">
                                <w:rPr>
                                  <w:spacing w:val="-4"/>
                                </w:rPr>
                                <w:delText xml:space="preserve"> </w:delText>
                              </w:r>
                              <w:r w:rsidR="00000000" w:rsidRPr="001E5E15" w:rsidDel="001E5E15">
                                <w:delText>compliance</w:delText>
                              </w:r>
                              <w:r w:rsidR="00000000" w:rsidRPr="001E5E15" w:rsidDel="001E5E15">
                                <w:rPr>
                                  <w:spacing w:val="-5"/>
                                </w:rPr>
                                <w:delText xml:space="preserve"> </w:delText>
                              </w:r>
                              <w:r w:rsidR="00000000" w:rsidRPr="001E5E15" w:rsidDel="001E5E15">
                                <w:delText>with</w:delText>
                              </w:r>
                              <w:r w:rsidR="00000000" w:rsidRPr="001E5E15" w:rsidDel="001E5E15">
                                <w:rPr>
                                  <w:spacing w:val="-5"/>
                                </w:rPr>
                                <w:delText xml:space="preserve"> </w:delText>
                              </w:r>
                              <w:r w:rsidR="00000000" w:rsidRPr="001E5E15" w:rsidDel="001E5E15">
                                <w:delText>data</w:delText>
                              </w:r>
                              <w:r w:rsidR="00000000" w:rsidRPr="001E5E15" w:rsidDel="001E5E15">
                                <w:rPr>
                                  <w:spacing w:val="-3"/>
                                </w:rPr>
                                <w:delText xml:space="preserve"> </w:delText>
                              </w:r>
                              <w:r w:rsidR="00000000" w:rsidRPr="001E5E15" w:rsidDel="001E5E15">
                                <w:delText>retention</w:delText>
                              </w:r>
                              <w:r w:rsidR="00000000" w:rsidRPr="001E5E15" w:rsidDel="001E5E15">
                                <w:rPr>
                                  <w:spacing w:val="-2"/>
                                </w:rPr>
                                <w:delText xml:space="preserve"> </w:delText>
                              </w:r>
                              <w:r w:rsidR="00000000" w:rsidRPr="001E5E15" w:rsidDel="001E5E15">
                                <w:delText>requirements within SPD.</w:delText>
                              </w:r>
                            </w:del>
                          </w:p>
                          <w:p w14:paraId="760BAE91" w14:textId="04A6A71E" w:rsidR="001D7AA8" w:rsidRPr="001E5E15" w:rsidDel="001E5E15" w:rsidRDefault="00000000">
                            <w:pPr>
                              <w:pStyle w:val="BodyText"/>
                              <w:spacing w:before="120"/>
                              <w:ind w:left="103" w:right="105"/>
                              <w:rPr>
                                <w:del w:id="391" w:author="Tang, Vinh" w:date="2025-02-20T08:57:00Z" w16du:dateUtc="2025-02-20T16:57:00Z"/>
                              </w:rPr>
                            </w:pPr>
                            <w:del w:id="392" w:author="Tang, Vinh" w:date="2025-02-20T08:57:00Z" w16du:dateUtc="2025-02-20T16:57:00Z">
                              <w:r w:rsidRPr="001E5E15" w:rsidDel="001E5E15">
                                <w:delText>SPD’s</w:delText>
                              </w:r>
                              <w:r w:rsidRPr="001E5E15" w:rsidDel="001E5E15">
                                <w:rPr>
                                  <w:spacing w:val="-3"/>
                                </w:rPr>
                                <w:delText xml:space="preserve"> </w:delText>
                              </w:r>
                              <w:r w:rsidRPr="001E5E15" w:rsidDel="001E5E15">
                                <w:delText>Intelligence</w:delText>
                              </w:r>
                              <w:r w:rsidRPr="001E5E15" w:rsidDel="001E5E15">
                                <w:rPr>
                                  <w:spacing w:val="-2"/>
                                </w:rPr>
                                <w:delText xml:space="preserve"> </w:delText>
                              </w:r>
                              <w:r w:rsidRPr="001E5E15" w:rsidDel="001E5E15">
                                <w:delText>and</w:delText>
                              </w:r>
                              <w:r w:rsidRPr="001E5E15" w:rsidDel="001E5E15">
                                <w:rPr>
                                  <w:spacing w:val="-4"/>
                                </w:rPr>
                                <w:delText xml:space="preserve"> </w:delText>
                              </w:r>
                              <w:r w:rsidRPr="001E5E15" w:rsidDel="001E5E15">
                                <w:delText>Analysis</w:delText>
                              </w:r>
                              <w:r w:rsidRPr="001E5E15" w:rsidDel="001E5E15">
                                <w:rPr>
                                  <w:spacing w:val="-3"/>
                                </w:rPr>
                                <w:delText xml:space="preserve"> </w:delText>
                              </w:r>
                              <w:r w:rsidRPr="001E5E15" w:rsidDel="001E5E15">
                                <w:delText>Section</w:delText>
                              </w:r>
                              <w:r w:rsidRPr="001E5E15" w:rsidDel="001E5E15">
                                <w:rPr>
                                  <w:spacing w:val="-1"/>
                                </w:rPr>
                                <w:delText xml:space="preserve"> </w:delText>
                              </w:r>
                              <w:r w:rsidRPr="001E5E15" w:rsidDel="001E5E15">
                                <w:delText>reviews</w:delText>
                              </w:r>
                              <w:r w:rsidRPr="001E5E15" w:rsidDel="001E5E15">
                                <w:rPr>
                                  <w:spacing w:val="-5"/>
                                </w:rPr>
                                <w:delText xml:space="preserve"> </w:delText>
                              </w:r>
                              <w:r w:rsidRPr="001E5E15" w:rsidDel="001E5E15">
                                <w:delText>the</w:delText>
                              </w:r>
                              <w:r w:rsidRPr="001E5E15" w:rsidDel="001E5E15">
                                <w:rPr>
                                  <w:spacing w:val="-2"/>
                                </w:rPr>
                                <w:delText xml:space="preserve"> </w:delText>
                              </w:r>
                              <w:r w:rsidRPr="001E5E15" w:rsidDel="001E5E15">
                                <w:delText>audit</w:delText>
                              </w:r>
                              <w:r w:rsidRPr="001E5E15" w:rsidDel="001E5E15">
                                <w:rPr>
                                  <w:spacing w:val="-1"/>
                                </w:rPr>
                                <w:delText xml:space="preserve"> </w:delText>
                              </w:r>
                              <w:r w:rsidRPr="001E5E15" w:rsidDel="001E5E15">
                                <w:delText>logs</w:delText>
                              </w:r>
                              <w:r w:rsidRPr="001E5E15" w:rsidDel="001E5E15">
                                <w:rPr>
                                  <w:spacing w:val="-5"/>
                                </w:rPr>
                                <w:delText xml:space="preserve"> </w:delText>
                              </w:r>
                              <w:r w:rsidRPr="001E5E15" w:rsidDel="001E5E15">
                                <w:delText>and</w:delText>
                              </w:r>
                              <w:r w:rsidRPr="001E5E15" w:rsidDel="001E5E15">
                                <w:rPr>
                                  <w:spacing w:val="-1"/>
                                </w:rPr>
                                <w:delText xml:space="preserve"> </w:delText>
                              </w:r>
                              <w:r w:rsidRPr="001E5E15" w:rsidDel="001E5E15">
                                <w:delText>ensures</w:delText>
                              </w:r>
                              <w:r w:rsidRPr="001E5E15" w:rsidDel="001E5E15">
                                <w:rPr>
                                  <w:spacing w:val="-3"/>
                                </w:rPr>
                                <w:delText xml:space="preserve"> </w:delText>
                              </w:r>
                              <w:r w:rsidRPr="001E5E15" w:rsidDel="001E5E15">
                                <w:delText>compliance</w:delText>
                              </w:r>
                              <w:r w:rsidRPr="001E5E15" w:rsidDel="001E5E15">
                                <w:rPr>
                                  <w:spacing w:val="-4"/>
                                </w:rPr>
                                <w:delText xml:space="preserve"> </w:delText>
                              </w:r>
                              <w:r w:rsidRPr="001E5E15" w:rsidDel="001E5E15">
                                <w:delText>with</w:delText>
                              </w:r>
                              <w:r w:rsidRPr="001E5E15" w:rsidDel="001E5E15">
                                <w:rPr>
                                  <w:spacing w:val="-4"/>
                                </w:rPr>
                                <w:delText xml:space="preserve"> </w:delText>
                              </w:r>
                              <w:r w:rsidRPr="001E5E15" w:rsidDel="001E5E15">
                                <w:delText>all regulations and requirements.</w:delText>
                              </w:r>
                            </w:del>
                          </w:p>
                          <w:p w14:paraId="760BAE92" w14:textId="76A5F431" w:rsidR="001D7AA8" w:rsidRPr="001E5E15" w:rsidRDefault="00000000">
                            <w:pPr>
                              <w:spacing w:before="119"/>
                              <w:ind w:left="103" w:right="175"/>
                              <w:jc w:val="both"/>
                              <w:rPr>
                                <w:sz w:val="24"/>
                                <w:szCs w:val="24"/>
                              </w:rPr>
                            </w:pPr>
                            <w:del w:id="393" w:author="Tang, Vinh" w:date="2025-02-20T08:57:00Z" w16du:dateUtc="2025-02-20T16:57:00Z">
                              <w:r w:rsidRPr="001E5E15" w:rsidDel="001E5E15">
                                <w:rPr>
                                  <w:sz w:val="24"/>
                                  <w:szCs w:val="24"/>
                                </w:rPr>
                                <w:delText>Audit,</w:delText>
                              </w:r>
                              <w:r w:rsidRPr="001E5E15" w:rsidDel="001E5E15">
                                <w:rPr>
                                  <w:spacing w:val="-2"/>
                                  <w:sz w:val="24"/>
                                  <w:szCs w:val="24"/>
                                </w:rPr>
                                <w:delText xml:space="preserve"> </w:delText>
                              </w:r>
                              <w:r w:rsidRPr="001E5E15" w:rsidDel="001E5E15">
                                <w:rPr>
                                  <w:sz w:val="24"/>
                                  <w:szCs w:val="24"/>
                                </w:rPr>
                                <w:delText>Policy</w:delText>
                              </w:r>
                              <w:r w:rsidRPr="001E5E15" w:rsidDel="001E5E15">
                                <w:rPr>
                                  <w:spacing w:val="-3"/>
                                  <w:sz w:val="24"/>
                                  <w:szCs w:val="24"/>
                                </w:rPr>
                                <w:delText xml:space="preserve"> </w:delText>
                              </w:r>
                              <w:r w:rsidRPr="001E5E15" w:rsidDel="001E5E15">
                                <w:rPr>
                                  <w:sz w:val="24"/>
                                  <w:szCs w:val="24"/>
                                </w:rPr>
                                <w:delText>&amp; Research</w:delText>
                              </w:r>
                              <w:r w:rsidRPr="001E5E15" w:rsidDel="001E5E15">
                                <w:rPr>
                                  <w:spacing w:val="-3"/>
                                  <w:sz w:val="24"/>
                                  <w:szCs w:val="24"/>
                                </w:rPr>
                                <w:delText xml:space="preserve"> </w:delText>
                              </w:r>
                              <w:r w:rsidRPr="001E5E15" w:rsidDel="001E5E15">
                                <w:rPr>
                                  <w:sz w:val="24"/>
                                  <w:szCs w:val="24"/>
                                </w:rPr>
                                <w:delText>Section</w:delText>
                              </w:r>
                              <w:r w:rsidRPr="001E5E15" w:rsidDel="001E5E15">
                                <w:rPr>
                                  <w:spacing w:val="-3"/>
                                  <w:sz w:val="24"/>
                                  <w:szCs w:val="24"/>
                                </w:rPr>
                                <w:delText xml:space="preserve"> </w:delText>
                              </w:r>
                              <w:r w:rsidRPr="001E5E15" w:rsidDel="001E5E15">
                                <w:rPr>
                                  <w:sz w:val="24"/>
                                  <w:szCs w:val="24"/>
                                </w:rPr>
                                <w:delText>personnel</w:delText>
                              </w:r>
                              <w:r w:rsidRPr="001E5E15" w:rsidDel="001E5E15">
                                <w:rPr>
                                  <w:spacing w:val="-2"/>
                                  <w:sz w:val="24"/>
                                  <w:szCs w:val="24"/>
                                </w:rPr>
                                <w:delText xml:space="preserve"> </w:delText>
                              </w:r>
                              <w:r w:rsidRPr="001E5E15" w:rsidDel="001E5E15">
                                <w:rPr>
                                  <w:sz w:val="24"/>
                                  <w:szCs w:val="24"/>
                                </w:rPr>
                                <w:delText>can</w:delText>
                              </w:r>
                              <w:r w:rsidRPr="001E5E15" w:rsidDel="001E5E15">
                                <w:rPr>
                                  <w:spacing w:val="-3"/>
                                  <w:sz w:val="24"/>
                                  <w:szCs w:val="24"/>
                                </w:rPr>
                                <w:delText xml:space="preserve"> </w:delText>
                              </w:r>
                              <w:r w:rsidRPr="001E5E15" w:rsidDel="001E5E15">
                                <w:rPr>
                                  <w:sz w:val="24"/>
                                  <w:szCs w:val="24"/>
                                </w:rPr>
                                <w:delText>also</w:delText>
                              </w:r>
                              <w:r w:rsidRPr="001E5E15" w:rsidDel="001E5E15">
                                <w:rPr>
                                  <w:spacing w:val="-6"/>
                                  <w:sz w:val="24"/>
                                  <w:szCs w:val="24"/>
                                </w:rPr>
                                <w:delText xml:space="preserve"> </w:delText>
                              </w:r>
                              <w:r w:rsidRPr="001E5E15" w:rsidDel="001E5E15">
                                <w:rPr>
                                  <w:sz w:val="24"/>
                                  <w:szCs w:val="24"/>
                                </w:rPr>
                                <w:delText>conduct</w:delText>
                              </w:r>
                              <w:r w:rsidRPr="001E5E15" w:rsidDel="001E5E15">
                                <w:rPr>
                                  <w:spacing w:val="-2"/>
                                  <w:sz w:val="24"/>
                                  <w:szCs w:val="24"/>
                                </w:rPr>
                                <w:delText xml:space="preserve"> </w:delText>
                              </w:r>
                              <w:r w:rsidRPr="001E5E15" w:rsidDel="001E5E15">
                                <w:rPr>
                                  <w:sz w:val="24"/>
                                  <w:szCs w:val="24"/>
                                </w:rPr>
                                <w:delText>audits</w:delText>
                              </w:r>
                              <w:r w:rsidRPr="001E5E15" w:rsidDel="001E5E15">
                                <w:rPr>
                                  <w:spacing w:val="-1"/>
                                  <w:sz w:val="24"/>
                                  <w:szCs w:val="24"/>
                                </w:rPr>
                                <w:delText xml:space="preserve"> </w:delText>
                              </w:r>
                              <w:r w:rsidRPr="001E5E15" w:rsidDel="001E5E15">
                                <w:rPr>
                                  <w:sz w:val="24"/>
                                  <w:szCs w:val="24"/>
                                </w:rPr>
                                <w:delText>of</w:delText>
                              </w:r>
                              <w:r w:rsidRPr="001E5E15" w:rsidDel="001E5E15">
                                <w:rPr>
                                  <w:spacing w:val="-2"/>
                                  <w:sz w:val="24"/>
                                  <w:szCs w:val="24"/>
                                </w:rPr>
                                <w:delText xml:space="preserve"> </w:delText>
                              </w:r>
                              <w:r w:rsidRPr="001E5E15" w:rsidDel="001E5E15">
                                <w:rPr>
                                  <w:sz w:val="24"/>
                                  <w:szCs w:val="24"/>
                                </w:rPr>
                                <w:delText>all</w:delText>
                              </w:r>
                              <w:r w:rsidRPr="001E5E15" w:rsidDel="001E5E15">
                                <w:rPr>
                                  <w:spacing w:val="-4"/>
                                  <w:sz w:val="24"/>
                                  <w:szCs w:val="24"/>
                                </w:rPr>
                                <w:delText xml:space="preserve"> </w:delText>
                              </w:r>
                              <w:r w:rsidRPr="001E5E15" w:rsidDel="001E5E15">
                                <w:rPr>
                                  <w:sz w:val="24"/>
                                  <w:szCs w:val="24"/>
                                </w:rPr>
                                <w:delText>data</w:delText>
                              </w:r>
                              <w:r w:rsidRPr="001E5E15" w:rsidDel="001E5E15">
                                <w:rPr>
                                  <w:spacing w:val="-4"/>
                                  <w:sz w:val="24"/>
                                  <w:szCs w:val="24"/>
                                </w:rPr>
                                <w:delText xml:space="preserve"> </w:delText>
                              </w:r>
                              <w:r w:rsidRPr="001E5E15" w:rsidDel="001E5E15">
                                <w:rPr>
                                  <w:sz w:val="24"/>
                                  <w:szCs w:val="24"/>
                                </w:rPr>
                                <w:delText>collection</w:delText>
                              </w:r>
                              <w:r w:rsidRPr="001E5E15" w:rsidDel="001E5E15">
                                <w:rPr>
                                  <w:spacing w:val="-5"/>
                                  <w:sz w:val="24"/>
                                  <w:szCs w:val="24"/>
                                </w:rPr>
                                <w:delText xml:space="preserve"> </w:delText>
                              </w:r>
                              <w:r w:rsidRPr="001E5E15" w:rsidDel="001E5E15">
                                <w:rPr>
                                  <w:sz w:val="24"/>
                                  <w:szCs w:val="24"/>
                                </w:rPr>
                                <w:delText>software and</w:delText>
                              </w:r>
                              <w:r w:rsidRPr="001E5E15" w:rsidDel="001E5E15">
                                <w:rPr>
                                  <w:spacing w:val="-1"/>
                                  <w:sz w:val="24"/>
                                  <w:szCs w:val="24"/>
                                </w:rPr>
                                <w:delText xml:space="preserve"> </w:delText>
                              </w:r>
                              <w:r w:rsidRPr="001E5E15" w:rsidDel="001E5E15">
                                <w:rPr>
                                  <w:sz w:val="24"/>
                                  <w:szCs w:val="24"/>
                                </w:rPr>
                                <w:delText>systems. Additionally, any</w:delText>
                              </w:r>
                              <w:r w:rsidRPr="001E5E15" w:rsidDel="001E5E15">
                                <w:rPr>
                                  <w:spacing w:val="-1"/>
                                  <w:sz w:val="24"/>
                                  <w:szCs w:val="24"/>
                                </w:rPr>
                                <w:delText xml:space="preserve"> </w:delText>
                              </w:r>
                              <w:r w:rsidRPr="001E5E15" w:rsidDel="001E5E15">
                                <w:rPr>
                                  <w:sz w:val="24"/>
                                  <w:szCs w:val="24"/>
                                </w:rPr>
                                <w:delText>appropriate auditor, including the Office of Inspector</w:delText>
                              </w:r>
                              <w:r w:rsidRPr="001E5E15" w:rsidDel="001E5E15">
                                <w:rPr>
                                  <w:spacing w:val="-1"/>
                                  <w:sz w:val="24"/>
                                  <w:szCs w:val="24"/>
                                </w:rPr>
                                <w:delText xml:space="preserve"> </w:delText>
                              </w:r>
                              <w:r w:rsidRPr="001E5E15" w:rsidDel="001E5E15">
                                <w:rPr>
                                  <w:sz w:val="24"/>
                                  <w:szCs w:val="24"/>
                                </w:rPr>
                                <w:delText>General and the federal monitor can audit for compliance at any time.</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6C" id="Textbox 49" o:spid="_x0000_s1066" type="#_x0000_t202" style="position:absolute;left:0;text-align:left;margin-left:72.2pt;margin-top:6.2pt;width:467.55pt;height:4in;z-index:-25165568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" filled="f" strokecolor="#bebebe" strokeweight=".48pt">
                <v:path arrowok="t"/>
                <v:textbox inset="0,0,0,0">
                  <w:txbxContent>
                    <w:p w14:paraId="5795FCFA" w14:textId="77777777" w:rsidR="001E5E15" w:rsidRPr="001E5E15" w:rsidRDefault="001E5E15" w:rsidP="001E5E15">
                      <w:pPr>
                        <w:rPr>
                          <w:ins w:id="394" w:author="Tang, Vinh" w:date="2025-02-20T08:57:00Z" w16du:dateUtc="2025-02-20T16:57:00Z"/>
                          <w:sz w:val="24"/>
                          <w:szCs w:val="24"/>
                        </w:rPr>
                      </w:pPr>
                      <w:ins w:id="395" w:author="Tang, Vinh" w:date="2025-02-20T08:57:00Z" w16du:dateUtc="2025-02-20T16:57:00Z">
                        <w:r w:rsidRPr="001E5E15">
                          <w:rPr>
                            <w:sz w:val="24"/>
                            <w:szCs w:val="24"/>
                          </w:rPr>
                          <w:t xml:space="preserve">Unit supervisors are responsible for ensuring compliance with data retention requirements within SPD. </w:t>
                        </w:r>
                      </w:ins>
                    </w:p>
                    <w:p w14:paraId="3016E25B" w14:textId="77777777" w:rsidR="001E5E15" w:rsidRPr="001E5E15" w:rsidRDefault="001E5E15" w:rsidP="001E5E15">
                      <w:pPr>
                        <w:rPr>
                          <w:ins w:id="396" w:author="Tang, Vinh" w:date="2025-02-20T08:57:00Z" w16du:dateUtc="2025-02-20T16:57:00Z"/>
                          <w:sz w:val="24"/>
                          <w:szCs w:val="24"/>
                        </w:rPr>
                      </w:pPr>
                      <w:ins w:id="397" w:author="Tang, Vinh" w:date="2025-02-20T08:57:00Z" w16du:dateUtc="2025-02-20T16:57:00Z">
                        <w:r w:rsidRPr="001E5E15">
                          <w:rPr>
                            <w:sz w:val="24"/>
                            <w:szCs w:val="24"/>
                          </w:rPr>
                          <w:t xml:space="preserve">SPD’s Intelligence and Analysis Section reviews the audit logs and ensures compliance with all regulations and requirements. </w:t>
                        </w:r>
                      </w:ins>
                    </w:p>
                    <w:p w14:paraId="78F6873C" w14:textId="77777777" w:rsidR="001E5E15" w:rsidRPr="001E5E15" w:rsidRDefault="001E5E15" w:rsidP="001E5E15">
                      <w:pPr>
                        <w:rPr>
                          <w:ins w:id="398" w:author="Tang, Vinh" w:date="2025-02-20T08:57:00Z" w16du:dateUtc="2025-02-20T16:57:00Z"/>
                          <w:sz w:val="24"/>
                          <w:szCs w:val="24"/>
                        </w:rPr>
                      </w:pPr>
                      <w:ins w:id="399" w:author="Tang, Vinh" w:date="2025-02-20T08:57:00Z" w16du:dateUtc="2025-02-20T16:57:00Z">
                        <w:r w:rsidRPr="001E5E15">
                          <w:rPr>
                            <w:sz w:val="24"/>
                            <w:szCs w:val="24"/>
                          </w:rPr>
                          <w:t>Audit, Policy &amp; Research Section personnel can also conduct audits of all data collection software and systems. Additionally, any appropriate auditor, including the Office of Inspector General and the federal monitor can audit for compliance at any time.</w:t>
                        </w:r>
                      </w:ins>
                    </w:p>
                    <w:p w14:paraId="760BAE90" w14:textId="24AF0242" w:rsidR="001D7AA8" w:rsidRPr="001E5E15" w:rsidDel="001E5E15" w:rsidRDefault="001E5E15" w:rsidP="001E5E15">
                      <w:pPr>
                        <w:pStyle w:val="BodyText"/>
                        <w:spacing w:before="119"/>
                        <w:ind w:left="103" w:right="105"/>
                        <w:rPr>
                          <w:del w:id="400" w:author="Tang, Vinh" w:date="2025-02-20T08:57:00Z" w16du:dateUtc="2025-02-20T16:57:00Z"/>
                        </w:rPr>
                      </w:pPr>
                      <w:ins w:id="401" w:author="Tang, Vinh" w:date="2025-02-20T08:57:00Z" w16du:dateUtc="2025-02-20T16:57:00Z">
                        <w:r w:rsidRPr="001E5E15">
                          <w:t>RTCC System Administrators will manage the GPS pursuit mitigation tracking system to ensure that the retention requirements meet those of SPD.</w:t>
                        </w:r>
                      </w:ins>
                      <w:del w:id="402" w:author="Tang, Vinh" w:date="2025-02-20T08:57:00Z" w16du:dateUtc="2025-02-20T16:57:00Z">
                        <w:r w:rsidR="00000000" w:rsidRPr="001E5E15" w:rsidDel="001E5E15">
                          <w:delText>Unit</w:delText>
                        </w:r>
                        <w:r w:rsidR="00000000" w:rsidRPr="001E5E15" w:rsidDel="001E5E15">
                          <w:rPr>
                            <w:spacing w:val="-2"/>
                          </w:rPr>
                          <w:delText xml:space="preserve"> </w:delText>
                        </w:r>
                        <w:r w:rsidR="00000000" w:rsidRPr="001E5E15" w:rsidDel="001E5E15">
                          <w:delText>supervisors</w:delText>
                        </w:r>
                        <w:r w:rsidR="00000000" w:rsidRPr="001E5E15" w:rsidDel="001E5E15">
                          <w:rPr>
                            <w:spacing w:val="-4"/>
                          </w:rPr>
                          <w:delText xml:space="preserve"> </w:delText>
                        </w:r>
                        <w:r w:rsidR="00000000" w:rsidRPr="001E5E15" w:rsidDel="001E5E15">
                          <w:delText>are</w:delText>
                        </w:r>
                        <w:r w:rsidR="00000000" w:rsidRPr="001E5E15" w:rsidDel="001E5E15">
                          <w:rPr>
                            <w:spacing w:val="-5"/>
                          </w:rPr>
                          <w:delText xml:space="preserve"> </w:delText>
                        </w:r>
                        <w:r w:rsidR="00000000" w:rsidRPr="001E5E15" w:rsidDel="001E5E15">
                          <w:delText>responsible</w:delText>
                        </w:r>
                        <w:r w:rsidR="00000000" w:rsidRPr="001E5E15" w:rsidDel="001E5E15">
                          <w:rPr>
                            <w:spacing w:val="-5"/>
                          </w:rPr>
                          <w:delText xml:space="preserve"> </w:delText>
                        </w:r>
                        <w:r w:rsidR="00000000" w:rsidRPr="001E5E15" w:rsidDel="001E5E15">
                          <w:delText>for</w:delText>
                        </w:r>
                        <w:r w:rsidR="00000000" w:rsidRPr="001E5E15" w:rsidDel="001E5E15">
                          <w:rPr>
                            <w:spacing w:val="-3"/>
                          </w:rPr>
                          <w:delText xml:space="preserve"> </w:delText>
                        </w:r>
                        <w:r w:rsidR="00000000" w:rsidRPr="001E5E15" w:rsidDel="001E5E15">
                          <w:delText>ensuring</w:delText>
                        </w:r>
                        <w:r w:rsidR="00000000" w:rsidRPr="001E5E15" w:rsidDel="001E5E15">
                          <w:rPr>
                            <w:spacing w:val="-4"/>
                          </w:rPr>
                          <w:delText xml:space="preserve"> </w:delText>
                        </w:r>
                        <w:r w:rsidR="00000000" w:rsidRPr="001E5E15" w:rsidDel="001E5E15">
                          <w:delText>compliance</w:delText>
                        </w:r>
                        <w:r w:rsidR="00000000" w:rsidRPr="001E5E15" w:rsidDel="001E5E15">
                          <w:rPr>
                            <w:spacing w:val="-5"/>
                          </w:rPr>
                          <w:delText xml:space="preserve"> </w:delText>
                        </w:r>
                        <w:r w:rsidR="00000000" w:rsidRPr="001E5E15" w:rsidDel="001E5E15">
                          <w:delText>with</w:delText>
                        </w:r>
                        <w:r w:rsidR="00000000" w:rsidRPr="001E5E15" w:rsidDel="001E5E15">
                          <w:rPr>
                            <w:spacing w:val="-5"/>
                          </w:rPr>
                          <w:delText xml:space="preserve"> </w:delText>
                        </w:r>
                        <w:r w:rsidR="00000000" w:rsidRPr="001E5E15" w:rsidDel="001E5E15">
                          <w:delText>data</w:delText>
                        </w:r>
                        <w:r w:rsidR="00000000" w:rsidRPr="001E5E15" w:rsidDel="001E5E15">
                          <w:rPr>
                            <w:spacing w:val="-3"/>
                          </w:rPr>
                          <w:delText xml:space="preserve"> </w:delText>
                        </w:r>
                        <w:r w:rsidR="00000000" w:rsidRPr="001E5E15" w:rsidDel="001E5E15">
                          <w:delText>retention</w:delText>
                        </w:r>
                        <w:r w:rsidR="00000000" w:rsidRPr="001E5E15" w:rsidDel="001E5E15">
                          <w:rPr>
                            <w:spacing w:val="-2"/>
                          </w:rPr>
                          <w:delText xml:space="preserve"> </w:delText>
                        </w:r>
                        <w:r w:rsidR="00000000" w:rsidRPr="001E5E15" w:rsidDel="001E5E15">
                          <w:delText>requirements within SPD.</w:delText>
                        </w:r>
                      </w:del>
                    </w:p>
                    <w:p w14:paraId="760BAE91" w14:textId="04A6A71E" w:rsidR="001D7AA8" w:rsidRPr="001E5E15" w:rsidDel="001E5E15" w:rsidRDefault="00000000">
                      <w:pPr>
                        <w:pStyle w:val="BodyText"/>
                        <w:spacing w:before="120"/>
                        <w:ind w:left="103" w:right="105"/>
                        <w:rPr>
                          <w:del w:id="403" w:author="Tang, Vinh" w:date="2025-02-20T08:57:00Z" w16du:dateUtc="2025-02-20T16:57:00Z"/>
                        </w:rPr>
                      </w:pPr>
                      <w:del w:id="404" w:author="Tang, Vinh" w:date="2025-02-20T08:57:00Z" w16du:dateUtc="2025-02-20T16:57:00Z">
                        <w:r w:rsidRPr="001E5E15" w:rsidDel="001E5E15">
                          <w:delText>SPD’s</w:delText>
                        </w:r>
                        <w:r w:rsidRPr="001E5E15" w:rsidDel="001E5E15">
                          <w:rPr>
                            <w:spacing w:val="-3"/>
                          </w:rPr>
                          <w:delText xml:space="preserve"> </w:delText>
                        </w:r>
                        <w:r w:rsidRPr="001E5E15" w:rsidDel="001E5E15">
                          <w:delText>Intelligence</w:delText>
                        </w:r>
                        <w:r w:rsidRPr="001E5E15" w:rsidDel="001E5E15">
                          <w:rPr>
                            <w:spacing w:val="-2"/>
                          </w:rPr>
                          <w:delText xml:space="preserve"> </w:delText>
                        </w:r>
                        <w:r w:rsidRPr="001E5E15" w:rsidDel="001E5E15">
                          <w:delText>and</w:delText>
                        </w:r>
                        <w:r w:rsidRPr="001E5E15" w:rsidDel="001E5E15">
                          <w:rPr>
                            <w:spacing w:val="-4"/>
                          </w:rPr>
                          <w:delText xml:space="preserve"> </w:delText>
                        </w:r>
                        <w:r w:rsidRPr="001E5E15" w:rsidDel="001E5E15">
                          <w:delText>Analysis</w:delText>
                        </w:r>
                        <w:r w:rsidRPr="001E5E15" w:rsidDel="001E5E15">
                          <w:rPr>
                            <w:spacing w:val="-3"/>
                          </w:rPr>
                          <w:delText xml:space="preserve"> </w:delText>
                        </w:r>
                        <w:r w:rsidRPr="001E5E15" w:rsidDel="001E5E15">
                          <w:delText>Section</w:delText>
                        </w:r>
                        <w:r w:rsidRPr="001E5E15" w:rsidDel="001E5E15">
                          <w:rPr>
                            <w:spacing w:val="-1"/>
                          </w:rPr>
                          <w:delText xml:space="preserve"> </w:delText>
                        </w:r>
                        <w:r w:rsidRPr="001E5E15" w:rsidDel="001E5E15">
                          <w:delText>reviews</w:delText>
                        </w:r>
                        <w:r w:rsidRPr="001E5E15" w:rsidDel="001E5E15">
                          <w:rPr>
                            <w:spacing w:val="-5"/>
                          </w:rPr>
                          <w:delText xml:space="preserve"> </w:delText>
                        </w:r>
                        <w:r w:rsidRPr="001E5E15" w:rsidDel="001E5E15">
                          <w:delText>the</w:delText>
                        </w:r>
                        <w:r w:rsidRPr="001E5E15" w:rsidDel="001E5E15">
                          <w:rPr>
                            <w:spacing w:val="-2"/>
                          </w:rPr>
                          <w:delText xml:space="preserve"> </w:delText>
                        </w:r>
                        <w:r w:rsidRPr="001E5E15" w:rsidDel="001E5E15">
                          <w:delText>audit</w:delText>
                        </w:r>
                        <w:r w:rsidRPr="001E5E15" w:rsidDel="001E5E15">
                          <w:rPr>
                            <w:spacing w:val="-1"/>
                          </w:rPr>
                          <w:delText xml:space="preserve"> </w:delText>
                        </w:r>
                        <w:r w:rsidRPr="001E5E15" w:rsidDel="001E5E15">
                          <w:delText>logs</w:delText>
                        </w:r>
                        <w:r w:rsidRPr="001E5E15" w:rsidDel="001E5E15">
                          <w:rPr>
                            <w:spacing w:val="-5"/>
                          </w:rPr>
                          <w:delText xml:space="preserve"> </w:delText>
                        </w:r>
                        <w:r w:rsidRPr="001E5E15" w:rsidDel="001E5E15">
                          <w:delText>and</w:delText>
                        </w:r>
                        <w:r w:rsidRPr="001E5E15" w:rsidDel="001E5E15">
                          <w:rPr>
                            <w:spacing w:val="-1"/>
                          </w:rPr>
                          <w:delText xml:space="preserve"> </w:delText>
                        </w:r>
                        <w:r w:rsidRPr="001E5E15" w:rsidDel="001E5E15">
                          <w:delText>ensures</w:delText>
                        </w:r>
                        <w:r w:rsidRPr="001E5E15" w:rsidDel="001E5E15">
                          <w:rPr>
                            <w:spacing w:val="-3"/>
                          </w:rPr>
                          <w:delText xml:space="preserve"> </w:delText>
                        </w:r>
                        <w:r w:rsidRPr="001E5E15" w:rsidDel="001E5E15">
                          <w:delText>compliance</w:delText>
                        </w:r>
                        <w:r w:rsidRPr="001E5E15" w:rsidDel="001E5E15">
                          <w:rPr>
                            <w:spacing w:val="-4"/>
                          </w:rPr>
                          <w:delText xml:space="preserve"> </w:delText>
                        </w:r>
                        <w:r w:rsidRPr="001E5E15" w:rsidDel="001E5E15">
                          <w:delText>with</w:delText>
                        </w:r>
                        <w:r w:rsidRPr="001E5E15" w:rsidDel="001E5E15">
                          <w:rPr>
                            <w:spacing w:val="-4"/>
                          </w:rPr>
                          <w:delText xml:space="preserve"> </w:delText>
                        </w:r>
                        <w:r w:rsidRPr="001E5E15" w:rsidDel="001E5E15">
                          <w:delText>all regulations and requirements.</w:delText>
                        </w:r>
                      </w:del>
                    </w:p>
                    <w:p w14:paraId="760BAE92" w14:textId="76A5F431" w:rsidR="001D7AA8" w:rsidRPr="001E5E15" w:rsidRDefault="00000000">
                      <w:pPr>
                        <w:spacing w:before="119"/>
                        <w:ind w:left="103" w:right="175"/>
                        <w:jc w:val="both"/>
                        <w:rPr>
                          <w:sz w:val="24"/>
                          <w:szCs w:val="24"/>
                        </w:rPr>
                      </w:pPr>
                      <w:del w:id="405" w:author="Tang, Vinh" w:date="2025-02-20T08:57:00Z" w16du:dateUtc="2025-02-20T16:57:00Z">
                        <w:r w:rsidRPr="001E5E15" w:rsidDel="001E5E15">
                          <w:rPr>
                            <w:sz w:val="24"/>
                            <w:szCs w:val="24"/>
                          </w:rPr>
                          <w:delText>Audit,</w:delText>
                        </w:r>
                        <w:r w:rsidRPr="001E5E15" w:rsidDel="001E5E15">
                          <w:rPr>
                            <w:spacing w:val="-2"/>
                            <w:sz w:val="24"/>
                            <w:szCs w:val="24"/>
                          </w:rPr>
                          <w:delText xml:space="preserve"> </w:delText>
                        </w:r>
                        <w:r w:rsidRPr="001E5E15" w:rsidDel="001E5E15">
                          <w:rPr>
                            <w:sz w:val="24"/>
                            <w:szCs w:val="24"/>
                          </w:rPr>
                          <w:delText>Policy</w:delText>
                        </w:r>
                        <w:r w:rsidRPr="001E5E15" w:rsidDel="001E5E15">
                          <w:rPr>
                            <w:spacing w:val="-3"/>
                            <w:sz w:val="24"/>
                            <w:szCs w:val="24"/>
                          </w:rPr>
                          <w:delText xml:space="preserve"> </w:delText>
                        </w:r>
                        <w:r w:rsidRPr="001E5E15" w:rsidDel="001E5E15">
                          <w:rPr>
                            <w:sz w:val="24"/>
                            <w:szCs w:val="24"/>
                          </w:rPr>
                          <w:delText>&amp; Research</w:delText>
                        </w:r>
                        <w:r w:rsidRPr="001E5E15" w:rsidDel="001E5E15">
                          <w:rPr>
                            <w:spacing w:val="-3"/>
                            <w:sz w:val="24"/>
                            <w:szCs w:val="24"/>
                          </w:rPr>
                          <w:delText xml:space="preserve"> </w:delText>
                        </w:r>
                        <w:r w:rsidRPr="001E5E15" w:rsidDel="001E5E15">
                          <w:rPr>
                            <w:sz w:val="24"/>
                            <w:szCs w:val="24"/>
                          </w:rPr>
                          <w:delText>Section</w:delText>
                        </w:r>
                        <w:r w:rsidRPr="001E5E15" w:rsidDel="001E5E15">
                          <w:rPr>
                            <w:spacing w:val="-3"/>
                            <w:sz w:val="24"/>
                            <w:szCs w:val="24"/>
                          </w:rPr>
                          <w:delText xml:space="preserve"> </w:delText>
                        </w:r>
                        <w:r w:rsidRPr="001E5E15" w:rsidDel="001E5E15">
                          <w:rPr>
                            <w:sz w:val="24"/>
                            <w:szCs w:val="24"/>
                          </w:rPr>
                          <w:delText>personnel</w:delText>
                        </w:r>
                        <w:r w:rsidRPr="001E5E15" w:rsidDel="001E5E15">
                          <w:rPr>
                            <w:spacing w:val="-2"/>
                            <w:sz w:val="24"/>
                            <w:szCs w:val="24"/>
                          </w:rPr>
                          <w:delText xml:space="preserve"> </w:delText>
                        </w:r>
                        <w:r w:rsidRPr="001E5E15" w:rsidDel="001E5E15">
                          <w:rPr>
                            <w:sz w:val="24"/>
                            <w:szCs w:val="24"/>
                          </w:rPr>
                          <w:delText>can</w:delText>
                        </w:r>
                        <w:r w:rsidRPr="001E5E15" w:rsidDel="001E5E15">
                          <w:rPr>
                            <w:spacing w:val="-3"/>
                            <w:sz w:val="24"/>
                            <w:szCs w:val="24"/>
                          </w:rPr>
                          <w:delText xml:space="preserve"> </w:delText>
                        </w:r>
                        <w:r w:rsidRPr="001E5E15" w:rsidDel="001E5E15">
                          <w:rPr>
                            <w:sz w:val="24"/>
                            <w:szCs w:val="24"/>
                          </w:rPr>
                          <w:delText>also</w:delText>
                        </w:r>
                        <w:r w:rsidRPr="001E5E15" w:rsidDel="001E5E15">
                          <w:rPr>
                            <w:spacing w:val="-6"/>
                            <w:sz w:val="24"/>
                            <w:szCs w:val="24"/>
                          </w:rPr>
                          <w:delText xml:space="preserve"> </w:delText>
                        </w:r>
                        <w:r w:rsidRPr="001E5E15" w:rsidDel="001E5E15">
                          <w:rPr>
                            <w:sz w:val="24"/>
                            <w:szCs w:val="24"/>
                          </w:rPr>
                          <w:delText>conduct</w:delText>
                        </w:r>
                        <w:r w:rsidRPr="001E5E15" w:rsidDel="001E5E15">
                          <w:rPr>
                            <w:spacing w:val="-2"/>
                            <w:sz w:val="24"/>
                            <w:szCs w:val="24"/>
                          </w:rPr>
                          <w:delText xml:space="preserve"> </w:delText>
                        </w:r>
                        <w:r w:rsidRPr="001E5E15" w:rsidDel="001E5E15">
                          <w:rPr>
                            <w:sz w:val="24"/>
                            <w:szCs w:val="24"/>
                          </w:rPr>
                          <w:delText>audits</w:delText>
                        </w:r>
                        <w:r w:rsidRPr="001E5E15" w:rsidDel="001E5E15">
                          <w:rPr>
                            <w:spacing w:val="-1"/>
                            <w:sz w:val="24"/>
                            <w:szCs w:val="24"/>
                          </w:rPr>
                          <w:delText xml:space="preserve"> </w:delText>
                        </w:r>
                        <w:r w:rsidRPr="001E5E15" w:rsidDel="001E5E15">
                          <w:rPr>
                            <w:sz w:val="24"/>
                            <w:szCs w:val="24"/>
                          </w:rPr>
                          <w:delText>of</w:delText>
                        </w:r>
                        <w:r w:rsidRPr="001E5E15" w:rsidDel="001E5E15">
                          <w:rPr>
                            <w:spacing w:val="-2"/>
                            <w:sz w:val="24"/>
                            <w:szCs w:val="24"/>
                          </w:rPr>
                          <w:delText xml:space="preserve"> </w:delText>
                        </w:r>
                        <w:r w:rsidRPr="001E5E15" w:rsidDel="001E5E15">
                          <w:rPr>
                            <w:sz w:val="24"/>
                            <w:szCs w:val="24"/>
                          </w:rPr>
                          <w:delText>all</w:delText>
                        </w:r>
                        <w:r w:rsidRPr="001E5E15" w:rsidDel="001E5E15">
                          <w:rPr>
                            <w:spacing w:val="-4"/>
                            <w:sz w:val="24"/>
                            <w:szCs w:val="24"/>
                          </w:rPr>
                          <w:delText xml:space="preserve"> </w:delText>
                        </w:r>
                        <w:r w:rsidRPr="001E5E15" w:rsidDel="001E5E15">
                          <w:rPr>
                            <w:sz w:val="24"/>
                            <w:szCs w:val="24"/>
                          </w:rPr>
                          <w:delText>data</w:delText>
                        </w:r>
                        <w:r w:rsidRPr="001E5E15" w:rsidDel="001E5E15">
                          <w:rPr>
                            <w:spacing w:val="-4"/>
                            <w:sz w:val="24"/>
                            <w:szCs w:val="24"/>
                          </w:rPr>
                          <w:delText xml:space="preserve"> </w:delText>
                        </w:r>
                        <w:r w:rsidRPr="001E5E15" w:rsidDel="001E5E15">
                          <w:rPr>
                            <w:sz w:val="24"/>
                            <w:szCs w:val="24"/>
                          </w:rPr>
                          <w:delText>collection</w:delText>
                        </w:r>
                        <w:r w:rsidRPr="001E5E15" w:rsidDel="001E5E15">
                          <w:rPr>
                            <w:spacing w:val="-5"/>
                            <w:sz w:val="24"/>
                            <w:szCs w:val="24"/>
                          </w:rPr>
                          <w:delText xml:space="preserve"> </w:delText>
                        </w:r>
                        <w:r w:rsidRPr="001E5E15" w:rsidDel="001E5E15">
                          <w:rPr>
                            <w:sz w:val="24"/>
                            <w:szCs w:val="24"/>
                          </w:rPr>
                          <w:delText>software and</w:delText>
                        </w:r>
                        <w:r w:rsidRPr="001E5E15" w:rsidDel="001E5E15">
                          <w:rPr>
                            <w:spacing w:val="-1"/>
                            <w:sz w:val="24"/>
                            <w:szCs w:val="24"/>
                          </w:rPr>
                          <w:delText xml:space="preserve"> </w:delText>
                        </w:r>
                        <w:r w:rsidRPr="001E5E15" w:rsidDel="001E5E15">
                          <w:rPr>
                            <w:sz w:val="24"/>
                            <w:szCs w:val="24"/>
                          </w:rPr>
                          <w:delText>systems. Additionally, any</w:delText>
                        </w:r>
                        <w:r w:rsidRPr="001E5E15" w:rsidDel="001E5E15">
                          <w:rPr>
                            <w:spacing w:val="-1"/>
                            <w:sz w:val="24"/>
                            <w:szCs w:val="24"/>
                          </w:rPr>
                          <w:delText xml:space="preserve"> </w:delText>
                        </w:r>
                        <w:r w:rsidRPr="001E5E15" w:rsidDel="001E5E15">
                          <w:rPr>
                            <w:sz w:val="24"/>
                            <w:szCs w:val="24"/>
                          </w:rPr>
                          <w:delText>appropriate auditor, including the Office of Inspector</w:delText>
                        </w:r>
                        <w:r w:rsidRPr="001E5E15" w:rsidDel="001E5E15">
                          <w:rPr>
                            <w:spacing w:val="-1"/>
                            <w:sz w:val="24"/>
                            <w:szCs w:val="24"/>
                          </w:rPr>
                          <w:delText xml:space="preserve"> </w:delText>
                        </w:r>
                        <w:r w:rsidRPr="001E5E15" w:rsidDel="001E5E15">
                          <w:rPr>
                            <w:sz w:val="24"/>
                            <w:szCs w:val="24"/>
                          </w:rPr>
                          <w:delText>General and the federal monitor can audit for compliance at any time.</w:delText>
                        </w:r>
                      </w:del>
                    </w:p>
                  </w:txbxContent>
                </v:textbox>
                <w10:wrap type="topAndBottom" anchorx="page"/>
              </v:shape>
            </w:pict>
          </mc:Fallback>
        </mc:AlternateContent>
      </w:r>
    </w:p>
    <w:p w14:paraId="760BA8F7" w14:textId="77777777" w:rsidR="001D7AA8" w:rsidRDefault="001D7AA8" w:rsidP="0032077F">
      <w:pPr>
        <w:ind w:left="720"/>
        <w:rPr>
          <w:sz w:val="7"/>
        </w:rPr>
        <w:sectPr w:rsidR="001D7AA8">
          <w:pgSz w:w="12240" w:h="15840"/>
          <w:pgMar w:top="1200" w:right="460" w:bottom="700" w:left="700" w:header="529" w:footer="509" w:gutter="0"/>
          <w:cols w:space="720"/>
        </w:sectPr>
      </w:pPr>
    </w:p>
    <w:p w14:paraId="760BA8F8" w14:textId="77777777" w:rsidR="001D7AA8" w:rsidRDefault="00000000" w:rsidP="0032077F">
      <w:pPr>
        <w:pStyle w:val="Heading2"/>
        <w:numPr>
          <w:ilvl w:val="1"/>
          <w:numId w:val="19"/>
        </w:numPr>
        <w:tabs>
          <w:tab w:val="left" w:pos="1158"/>
        </w:tabs>
        <w:spacing w:before="235"/>
        <w:ind w:left="720" w:hanging="418"/>
        <w:rPr>
          <w:color w:val="0046AC"/>
        </w:rPr>
      </w:pPr>
      <w:bookmarkStart w:id="406" w:name="6.0_Data_Sharing_and_Accuracy"/>
      <w:bookmarkEnd w:id="406"/>
      <w:r>
        <w:rPr>
          <w:color w:val="0046AC"/>
        </w:rPr>
        <w:lastRenderedPageBreak/>
        <w:t>Data</w:t>
      </w:r>
      <w:r>
        <w:rPr>
          <w:color w:val="0046AC"/>
          <w:spacing w:val="-3"/>
        </w:rPr>
        <w:t xml:space="preserve"> </w:t>
      </w:r>
      <w:r>
        <w:rPr>
          <w:color w:val="0046AC"/>
        </w:rPr>
        <w:t>Sharing</w:t>
      </w:r>
      <w:r>
        <w:rPr>
          <w:color w:val="0046AC"/>
          <w:spacing w:val="-2"/>
        </w:rPr>
        <w:t xml:space="preserve"> </w:t>
      </w:r>
      <w:r>
        <w:rPr>
          <w:color w:val="0046AC"/>
        </w:rPr>
        <w:t>and</w:t>
      </w:r>
      <w:r>
        <w:rPr>
          <w:color w:val="0046AC"/>
          <w:spacing w:val="-4"/>
        </w:rPr>
        <w:t xml:space="preserve"> </w:t>
      </w:r>
      <w:r>
        <w:rPr>
          <w:color w:val="0046AC"/>
          <w:spacing w:val="-2"/>
        </w:rPr>
        <w:t>Accuracy</w:t>
      </w:r>
    </w:p>
    <w:p w14:paraId="760BA8F9" w14:textId="77777777" w:rsidR="001D7AA8" w:rsidRDefault="00000000" w:rsidP="0032077F">
      <w:pPr>
        <w:pStyle w:val="ListParagraph"/>
        <w:numPr>
          <w:ilvl w:val="1"/>
          <w:numId w:val="19"/>
        </w:numPr>
        <w:tabs>
          <w:tab w:val="left" w:pos="1100"/>
        </w:tabs>
        <w:spacing w:before="119"/>
        <w:ind w:left="720" w:hanging="360"/>
        <w:rPr>
          <w:b/>
          <w:sz w:val="24"/>
        </w:rPr>
      </w:pPr>
      <w:r>
        <w:rPr>
          <w:noProof/>
        </w:rPr>
        <mc:AlternateContent>
          <mc:Choice Requires="wps">
            <w:drawing>
              <wp:anchor distT="0" distB="0" distL="0" distR="0" simplePos="0" relativeHeight="251633152" behindDoc="1" locked="0" layoutInCell="1" allowOverlap="1" wp14:anchorId="760BAD6E" wp14:editId="760BAD6F">
                <wp:simplePos x="0" y="0"/>
                <wp:positionH relativeFrom="page">
                  <wp:posOffset>914400</wp:posOffset>
                </wp:positionH>
                <wp:positionV relativeFrom="paragraph">
                  <wp:posOffset>338173</wp:posOffset>
                </wp:positionV>
                <wp:extent cx="5943600" cy="6548755"/>
                <wp:effectExtent l="0" t="0" r="0" b="0"/>
                <wp:wrapNone/>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6548755"/>
                        </a:xfrm>
                        <a:custGeom>
                          <a:avLst/>
                          <a:gdLst/>
                          <a:ahLst/>
                          <a:cxnLst/>
                          <a:rect l="l" t="t" r="r" b="b"/>
                          <a:pathLst>
                            <a:path w="5943600" h="6548755">
                              <a:moveTo>
                                <a:pt x="5943600" y="6121"/>
                              </a:moveTo>
                              <a:lnTo>
                                <a:pt x="5937504" y="6121"/>
                              </a:lnTo>
                              <a:lnTo>
                                <a:pt x="5937504" y="6542532"/>
                              </a:lnTo>
                              <a:lnTo>
                                <a:pt x="6096" y="6542532"/>
                              </a:lnTo>
                              <a:lnTo>
                                <a:pt x="6096" y="6121"/>
                              </a:lnTo>
                              <a:lnTo>
                                <a:pt x="0" y="6121"/>
                              </a:lnTo>
                              <a:lnTo>
                                <a:pt x="0" y="6542532"/>
                              </a:lnTo>
                              <a:lnTo>
                                <a:pt x="0" y="6548641"/>
                              </a:lnTo>
                              <a:lnTo>
                                <a:pt x="6096" y="6548641"/>
                              </a:lnTo>
                              <a:lnTo>
                                <a:pt x="5937504" y="6548641"/>
                              </a:lnTo>
                              <a:lnTo>
                                <a:pt x="5943600" y="6548641"/>
                              </a:lnTo>
                              <a:lnTo>
                                <a:pt x="5943600" y="6542545"/>
                              </a:lnTo>
                              <a:lnTo>
                                <a:pt x="5943600" y="6121"/>
                              </a:lnTo>
                              <a:close/>
                            </a:path>
                            <a:path w="5943600" h="6548755">
                              <a:moveTo>
                                <a:pt x="5943600" y="0"/>
                              </a:moveTo>
                              <a:lnTo>
                                <a:pt x="5937516" y="0"/>
                              </a:lnTo>
                              <a:lnTo>
                                <a:pt x="6096" y="0"/>
                              </a:lnTo>
                              <a:lnTo>
                                <a:pt x="0" y="0"/>
                              </a:lnTo>
                              <a:lnTo>
                                <a:pt x="0" y="6108"/>
                              </a:lnTo>
                              <a:lnTo>
                                <a:pt x="6096" y="6108"/>
                              </a:lnTo>
                              <a:lnTo>
                                <a:pt x="5937504" y="6108"/>
                              </a:lnTo>
                              <a:lnTo>
                                <a:pt x="5943600" y="6108"/>
                              </a:lnTo>
                              <a:lnTo>
                                <a:pt x="5943600" y="0"/>
                              </a:lnTo>
                              <a:close/>
                            </a:path>
                          </a:pathLst>
                        </a:custGeom>
                        <a:solidFill>
                          <a:srgbClr val="BEBEBE"/>
                        </a:solidFill>
                      </wps:spPr>
                      <wps:bodyPr wrap="square" lIns="0" tIns="0" rIns="0" bIns="0" rtlCol="0">
                        <a:prstTxWarp prst="textNoShape">
                          <a:avLst/>
                        </a:prstTxWarp>
                        <a:noAutofit/>
                      </wps:bodyPr>
                    </wps:wsp>
                  </a:graphicData>
                </a:graphic>
              </wp:anchor>
            </w:drawing>
          </mc:Choice>
          <mc:Fallback>
            <w:pict>
              <v:shape w14:anchorId="25211FDB" id="Graphic 50" o:spid="_x0000_s1026" style="position:absolute;margin-left:1in;margin-top:26.65pt;width:468pt;height:515.65pt;z-index:-251683328;visibility:visible;mso-wrap-style:square;mso-wrap-distance-left:0;mso-wrap-distance-top:0;mso-wrap-distance-right:0;mso-wrap-distance-bottom:0;mso-position-horizontal:absolute;mso-position-horizontal-relative:page;mso-position-vertical:absolute;mso-position-vertical-relative:text;v-text-anchor:top" coordsize="5943600,6548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" path="m5943600,6121r-6096,l5937504,6542532r-5931408,l6096,6121,,6121,,6542532r,6109l6096,6548641r5931408,l5943600,6548641r,-6096l5943600,6121xem5943600,r-6084,l6096,,,,,6108r6096,l5937504,6108r6096,l5943600,xe" fillcolor="#bebebe" stroked="f">
                <v:path arrowok="t"/>
                <w10:wrap anchorx="page"/>
              </v:shape>
            </w:pict>
          </mc:Fallback>
        </mc:AlternateContent>
      </w:r>
      <w:bookmarkStart w:id="407" w:name="6.1_Which_entity_or_entities_inside_and_"/>
      <w:bookmarkEnd w:id="407"/>
      <w:r>
        <w:rPr>
          <w:b/>
          <w:sz w:val="24"/>
        </w:rPr>
        <w:t>Which</w:t>
      </w:r>
      <w:r>
        <w:rPr>
          <w:b/>
          <w:spacing w:val="-3"/>
          <w:sz w:val="24"/>
        </w:rPr>
        <w:t xml:space="preserve"> </w:t>
      </w:r>
      <w:r>
        <w:rPr>
          <w:b/>
          <w:sz w:val="24"/>
        </w:rPr>
        <w:t>entity</w:t>
      </w:r>
      <w:r>
        <w:rPr>
          <w:b/>
          <w:spacing w:val="-5"/>
          <w:sz w:val="24"/>
        </w:rPr>
        <w:t xml:space="preserve"> </w:t>
      </w:r>
      <w:r>
        <w:rPr>
          <w:b/>
          <w:sz w:val="24"/>
        </w:rPr>
        <w:t>or</w:t>
      </w:r>
      <w:r>
        <w:rPr>
          <w:b/>
          <w:spacing w:val="-3"/>
          <w:sz w:val="24"/>
        </w:rPr>
        <w:t xml:space="preserve"> </w:t>
      </w:r>
      <w:r>
        <w:rPr>
          <w:b/>
          <w:sz w:val="24"/>
        </w:rPr>
        <w:t>entities</w:t>
      </w:r>
      <w:r>
        <w:rPr>
          <w:b/>
          <w:spacing w:val="-1"/>
          <w:sz w:val="24"/>
        </w:rPr>
        <w:t xml:space="preserve"> </w:t>
      </w:r>
      <w:r>
        <w:rPr>
          <w:b/>
          <w:sz w:val="24"/>
        </w:rPr>
        <w:t>inside</w:t>
      </w:r>
      <w:r>
        <w:rPr>
          <w:b/>
          <w:spacing w:val="-2"/>
          <w:sz w:val="24"/>
        </w:rPr>
        <w:t xml:space="preserve"> </w:t>
      </w:r>
      <w:r>
        <w:rPr>
          <w:b/>
          <w:sz w:val="24"/>
        </w:rPr>
        <w:t>and</w:t>
      </w:r>
      <w:r>
        <w:rPr>
          <w:b/>
          <w:spacing w:val="-1"/>
          <w:sz w:val="24"/>
        </w:rPr>
        <w:t xml:space="preserve"> </w:t>
      </w:r>
      <w:r>
        <w:rPr>
          <w:b/>
          <w:sz w:val="24"/>
        </w:rPr>
        <w:t>external to</w:t>
      </w:r>
      <w:r>
        <w:rPr>
          <w:b/>
          <w:spacing w:val="-1"/>
          <w:sz w:val="24"/>
        </w:rPr>
        <w:t xml:space="preserve"> </w:t>
      </w:r>
      <w:r>
        <w:rPr>
          <w:b/>
          <w:sz w:val="24"/>
        </w:rPr>
        <w:t>the</w:t>
      </w:r>
      <w:r>
        <w:rPr>
          <w:b/>
          <w:spacing w:val="-2"/>
          <w:sz w:val="24"/>
        </w:rPr>
        <w:t xml:space="preserve"> </w:t>
      </w:r>
      <w:r>
        <w:rPr>
          <w:b/>
          <w:sz w:val="24"/>
        </w:rPr>
        <w:t>City</w:t>
      </w:r>
      <w:r>
        <w:rPr>
          <w:b/>
          <w:spacing w:val="-4"/>
          <w:sz w:val="24"/>
        </w:rPr>
        <w:t xml:space="preserve"> </w:t>
      </w:r>
      <w:r>
        <w:rPr>
          <w:b/>
          <w:sz w:val="24"/>
        </w:rPr>
        <w:t>will</w:t>
      </w:r>
      <w:r>
        <w:rPr>
          <w:b/>
          <w:spacing w:val="-3"/>
          <w:sz w:val="24"/>
        </w:rPr>
        <w:t xml:space="preserve"> </w:t>
      </w:r>
      <w:r>
        <w:rPr>
          <w:b/>
          <w:sz w:val="24"/>
        </w:rPr>
        <w:t>be</w:t>
      </w:r>
      <w:r>
        <w:rPr>
          <w:b/>
          <w:spacing w:val="-2"/>
          <w:sz w:val="24"/>
        </w:rPr>
        <w:t xml:space="preserve"> </w:t>
      </w:r>
      <w:r>
        <w:rPr>
          <w:b/>
          <w:sz w:val="24"/>
        </w:rPr>
        <w:t>data</w:t>
      </w:r>
      <w:r>
        <w:rPr>
          <w:b/>
          <w:spacing w:val="-2"/>
          <w:sz w:val="24"/>
        </w:rPr>
        <w:t xml:space="preserve"> </w:t>
      </w:r>
      <w:r>
        <w:rPr>
          <w:b/>
          <w:sz w:val="24"/>
        </w:rPr>
        <w:t>sharing</w:t>
      </w:r>
      <w:r>
        <w:rPr>
          <w:b/>
          <w:spacing w:val="-2"/>
          <w:sz w:val="24"/>
        </w:rPr>
        <w:t xml:space="preserve"> partners?</w:t>
      </w:r>
    </w:p>
    <w:p w14:paraId="433992CD" w14:textId="77777777" w:rsidR="00440912" w:rsidRDefault="00440912" w:rsidP="00641B99">
      <w:pPr>
        <w:ind w:left="720" w:right="1000"/>
        <w:contextualSpacing/>
        <w:rPr>
          <w:ins w:id="408" w:author="Tang, Vinh" w:date="2025-02-20T08:59:00Z" w16du:dateUtc="2025-02-20T16:59:00Z"/>
        </w:rPr>
      </w:pPr>
      <w:ins w:id="409" w:author="Tang, Vinh" w:date="2025-02-20T08:59:00Z" w16du:dateUtc="2025-02-20T16:59:00Z">
        <w:r w:rsidRPr="00716FAA">
          <w:t xml:space="preserve">No person, outside of SPD, has direct access to the </w:t>
        </w:r>
        <w:r>
          <w:t xml:space="preserve">covert </w:t>
        </w:r>
        <w:r w:rsidRPr="00716FAA">
          <w:t xml:space="preserve">tracking units or the data. </w:t>
        </w:r>
      </w:ins>
    </w:p>
    <w:p w14:paraId="12C18A7B" w14:textId="77777777" w:rsidR="00440912" w:rsidRDefault="00440912" w:rsidP="00641B99">
      <w:pPr>
        <w:ind w:left="720" w:right="1000"/>
        <w:contextualSpacing/>
        <w:rPr>
          <w:ins w:id="410" w:author="Tang, Vinh" w:date="2025-02-20T08:59:00Z" w16du:dateUtc="2025-02-20T16:59:00Z"/>
        </w:rPr>
      </w:pPr>
      <w:ins w:id="411" w:author="Tang, Vinh" w:date="2025-02-20T08:59:00Z" w16du:dateUtc="2025-02-20T16:59:00Z">
        <w:r w:rsidRPr="00716FAA">
          <w:t xml:space="preserve">Data obtained from the system may be shared outside SPD with the other agencies, entities, or individuals within legal guidelines or as required by law. </w:t>
        </w:r>
      </w:ins>
    </w:p>
    <w:p w14:paraId="25EA5984" w14:textId="77777777" w:rsidR="00440912" w:rsidRDefault="00440912" w:rsidP="00641B99">
      <w:pPr>
        <w:ind w:left="720" w:right="1000"/>
        <w:contextualSpacing/>
        <w:rPr>
          <w:ins w:id="412" w:author="Tang, Vinh" w:date="2025-02-20T08:59:00Z" w16du:dateUtc="2025-02-20T16:59:00Z"/>
        </w:rPr>
      </w:pPr>
      <w:ins w:id="413" w:author="Tang, Vinh" w:date="2025-02-20T08:59:00Z" w16du:dateUtc="2025-02-20T16:59:00Z">
        <w:r w:rsidRPr="00716FAA">
          <w:t xml:space="preserve">Data may be shared with outside entities in connection with criminal prosecutions: </w:t>
        </w:r>
      </w:ins>
    </w:p>
    <w:p w14:paraId="2A78E5B6" w14:textId="77777777" w:rsidR="00440912" w:rsidRDefault="00440912" w:rsidP="00641B99">
      <w:pPr>
        <w:ind w:left="720" w:right="1000"/>
        <w:contextualSpacing/>
        <w:rPr>
          <w:ins w:id="414" w:author="Tang, Vinh" w:date="2025-02-20T08:59:00Z" w16du:dateUtc="2025-02-20T16:59:00Z"/>
        </w:rPr>
      </w:pPr>
      <w:ins w:id="415" w:author="Tang, Vinh" w:date="2025-02-20T08:59:00Z" w16du:dateUtc="2025-02-20T16:59:00Z">
        <w:r w:rsidRPr="00716FAA">
          <w:t xml:space="preserve">• Seattle City Attorney’s Office </w:t>
        </w:r>
      </w:ins>
    </w:p>
    <w:p w14:paraId="7B1138E7" w14:textId="77777777" w:rsidR="00440912" w:rsidRDefault="00440912" w:rsidP="00641B99">
      <w:pPr>
        <w:ind w:left="720" w:right="1000"/>
        <w:contextualSpacing/>
        <w:rPr>
          <w:ins w:id="416" w:author="Tang, Vinh" w:date="2025-02-20T08:59:00Z" w16du:dateUtc="2025-02-20T16:59:00Z"/>
        </w:rPr>
      </w:pPr>
      <w:ins w:id="417" w:author="Tang, Vinh" w:date="2025-02-20T08:59:00Z" w16du:dateUtc="2025-02-20T16:59:00Z">
        <w:r w:rsidRPr="00716FAA">
          <w:t xml:space="preserve">• King County Prosecuting Attorney’s Office </w:t>
        </w:r>
      </w:ins>
    </w:p>
    <w:p w14:paraId="5EC0E230" w14:textId="77777777" w:rsidR="00440912" w:rsidRDefault="00440912" w:rsidP="00641B99">
      <w:pPr>
        <w:ind w:left="720" w:right="1000"/>
        <w:contextualSpacing/>
        <w:rPr>
          <w:ins w:id="418" w:author="Tang, Vinh" w:date="2025-02-20T08:59:00Z" w16du:dateUtc="2025-02-20T16:59:00Z"/>
        </w:rPr>
      </w:pPr>
      <w:ins w:id="419" w:author="Tang, Vinh" w:date="2025-02-20T08:59:00Z" w16du:dateUtc="2025-02-20T16:59:00Z">
        <w:r w:rsidRPr="00716FAA">
          <w:t xml:space="preserve">• King County Department of Public Defense </w:t>
        </w:r>
      </w:ins>
    </w:p>
    <w:p w14:paraId="28B23769" w14:textId="77777777" w:rsidR="00440912" w:rsidRDefault="00440912" w:rsidP="00641B99">
      <w:pPr>
        <w:ind w:left="720" w:right="1000"/>
        <w:contextualSpacing/>
        <w:rPr>
          <w:ins w:id="420" w:author="Tang, Vinh" w:date="2025-02-20T08:59:00Z" w16du:dateUtc="2025-02-20T16:59:00Z"/>
        </w:rPr>
      </w:pPr>
      <w:ins w:id="421" w:author="Tang, Vinh" w:date="2025-02-20T08:59:00Z" w16du:dateUtc="2025-02-20T16:59:00Z">
        <w:r w:rsidRPr="00716FAA">
          <w:t xml:space="preserve">• Private Defense Attorneys </w:t>
        </w:r>
      </w:ins>
    </w:p>
    <w:p w14:paraId="5804872B" w14:textId="77777777" w:rsidR="00440912" w:rsidRDefault="00440912" w:rsidP="00641B99">
      <w:pPr>
        <w:ind w:left="720" w:right="1000"/>
        <w:contextualSpacing/>
        <w:rPr>
          <w:ins w:id="422" w:author="Tang, Vinh" w:date="2025-02-20T08:59:00Z" w16du:dateUtc="2025-02-20T16:59:00Z"/>
        </w:rPr>
      </w:pPr>
      <w:ins w:id="423" w:author="Tang, Vinh" w:date="2025-02-20T08:59:00Z" w16du:dateUtc="2025-02-20T16:59:00Z">
        <w:r w:rsidRPr="00716FAA">
          <w:t xml:space="preserve">• Seattle Municipal Court </w:t>
        </w:r>
      </w:ins>
    </w:p>
    <w:p w14:paraId="40C25629" w14:textId="77777777" w:rsidR="00440912" w:rsidRDefault="00440912" w:rsidP="00641B99">
      <w:pPr>
        <w:ind w:left="720" w:right="1000"/>
        <w:contextualSpacing/>
        <w:rPr>
          <w:ins w:id="424" w:author="Tang, Vinh" w:date="2025-02-20T08:59:00Z" w16du:dateUtc="2025-02-20T16:59:00Z"/>
        </w:rPr>
      </w:pPr>
      <w:ins w:id="425" w:author="Tang, Vinh" w:date="2025-02-20T08:59:00Z" w16du:dateUtc="2025-02-20T16:59:00Z">
        <w:r w:rsidRPr="00716FAA">
          <w:t xml:space="preserve">• King County Superior Court </w:t>
        </w:r>
      </w:ins>
    </w:p>
    <w:p w14:paraId="7A703F0E" w14:textId="77777777" w:rsidR="00440912" w:rsidRDefault="00440912" w:rsidP="00641B99">
      <w:pPr>
        <w:ind w:left="720" w:right="1000"/>
        <w:contextualSpacing/>
        <w:rPr>
          <w:ins w:id="426" w:author="Tang, Vinh" w:date="2025-02-20T08:59:00Z" w16du:dateUtc="2025-02-20T16:59:00Z"/>
        </w:rPr>
      </w:pPr>
      <w:ins w:id="427" w:author="Tang, Vinh" w:date="2025-02-20T08:59:00Z" w16du:dateUtc="2025-02-20T16:59:00Z">
        <w:r w:rsidRPr="00716FAA">
          <w:t xml:space="preserve">• Similar entities where prosecution is in Federal or other State jurisdictions </w:t>
        </w:r>
      </w:ins>
    </w:p>
    <w:p w14:paraId="3F2FE5F6" w14:textId="77777777" w:rsidR="00440912" w:rsidRDefault="00440912" w:rsidP="00641B99">
      <w:pPr>
        <w:ind w:left="720" w:right="1000"/>
        <w:contextualSpacing/>
        <w:rPr>
          <w:ins w:id="428" w:author="Tang, Vinh" w:date="2025-02-20T08:59:00Z" w16du:dateUtc="2025-02-20T16:59:00Z"/>
        </w:rPr>
      </w:pPr>
      <w:ins w:id="429" w:author="Tang, Vinh" w:date="2025-02-20T08:59:00Z" w16du:dateUtc="2025-02-20T16:59:00Z">
        <w:r w:rsidRPr="00716FAA">
          <w:t xml:space="preserve">Data may be made available to requesters pursuant to the Washington Public Records Act, </w:t>
        </w:r>
        <w:r>
          <w:fldChar w:fldCharType="begin"/>
        </w:r>
        <w:r>
          <w:instrText>HYPERLINK "http://apps.leg.wa.gov/RCW/default.aspx?cite=42.56"</w:instrText>
        </w:r>
        <w:r>
          <w:fldChar w:fldCharType="separate"/>
        </w:r>
        <w:r w:rsidRPr="002036C1">
          <w:rPr>
            <w:rStyle w:val="Hyperlink"/>
          </w:rPr>
          <w:t>Chapter 42.56 RCW</w:t>
        </w:r>
        <w:r>
          <w:fldChar w:fldCharType="end"/>
        </w:r>
        <w:r w:rsidRPr="00716FAA">
          <w:t xml:space="preserve"> (“PRA”). SPD will apply applicable exemptions to the data before disclosing to a requester. Individuals have the right to inspect criminal history record information maintained by the department (</w:t>
        </w:r>
        <w:r>
          <w:fldChar w:fldCharType="begin"/>
        </w:r>
        <w:r>
          <w:instrText>HYPERLINK "http://app.leg.wa.gov/rcw/default.aspx?cite=10.97.030"</w:instrText>
        </w:r>
        <w:r>
          <w:fldChar w:fldCharType="separate"/>
        </w:r>
        <w:r w:rsidRPr="002036C1">
          <w:rPr>
            <w:rStyle w:val="Hyperlink"/>
          </w:rPr>
          <w:t>RCW 10.97.030</w:t>
        </w:r>
        <w:r>
          <w:fldChar w:fldCharType="end"/>
        </w:r>
        <w:r w:rsidRPr="00716FAA">
          <w:t xml:space="preserve">, </w:t>
        </w:r>
        <w:r>
          <w:fldChar w:fldCharType="begin"/>
        </w:r>
        <w:r>
          <w:instrText>HYPERLINK "http://www.seattle.gov/police-manual/title-12---department-information-systems/12050---criminal-justice-information-systems"</w:instrText>
        </w:r>
        <w:r>
          <w:fldChar w:fldCharType="separate"/>
        </w:r>
        <w:r w:rsidRPr="002036C1">
          <w:rPr>
            <w:rStyle w:val="Hyperlink"/>
          </w:rPr>
          <w:t>SPD Policy 12.050</w:t>
        </w:r>
        <w:r>
          <w:fldChar w:fldCharType="end"/>
        </w:r>
        <w:r w:rsidRPr="00716FAA">
          <w:t xml:space="preserve">). Individuals can access their own information by submitting a public disclosure request. </w:t>
        </w:r>
      </w:ins>
    </w:p>
    <w:p w14:paraId="2B95DB2C" w14:textId="77777777" w:rsidR="00440912" w:rsidRDefault="00440912" w:rsidP="00641B99">
      <w:pPr>
        <w:ind w:left="720" w:right="1000"/>
        <w:contextualSpacing/>
        <w:rPr>
          <w:ins w:id="430" w:author="Tang, Vinh" w:date="2025-02-20T08:59:00Z" w16du:dateUtc="2025-02-20T16:59:00Z"/>
        </w:rPr>
      </w:pPr>
      <w:ins w:id="431" w:author="Tang, Vinh" w:date="2025-02-20T08:59:00Z" w16du:dateUtc="2025-02-20T16:59:00Z">
        <w:r w:rsidRPr="00716FAA">
          <w:t xml:space="preserve">Per </w:t>
        </w:r>
        <w:r>
          <w:fldChar w:fldCharType="begin"/>
        </w:r>
        <w:r>
          <w:instrText>HYPERLINK "http://www.seattle.gov/police-manual/title-12---department-information-systems/12080---department-records-access-inspection-and-dissemination"</w:instrText>
        </w:r>
        <w:r>
          <w:fldChar w:fldCharType="separate"/>
        </w:r>
        <w:r w:rsidRPr="00CC6630">
          <w:rPr>
            <w:rStyle w:val="Hyperlink"/>
          </w:rPr>
          <w:t>SPD Policy 12.080</w:t>
        </w:r>
        <w:r>
          <w:fldChar w:fldCharType="end"/>
        </w:r>
        <w:r w:rsidRPr="00716FAA">
          <w:t xml:space="preserve">, the Crime Records Unit is responsible for receiving, recording, and responding to requests “for General Offense Reports from other City departments and from other law enforcement agencies, as well as from insurance companies.” </w:t>
        </w:r>
      </w:ins>
    </w:p>
    <w:p w14:paraId="2F05E16E" w14:textId="77777777" w:rsidR="00440912" w:rsidRDefault="00440912" w:rsidP="00641B99">
      <w:pPr>
        <w:ind w:left="720" w:right="1000"/>
        <w:contextualSpacing/>
        <w:rPr>
          <w:ins w:id="432" w:author="Tang, Vinh" w:date="2025-02-20T08:59:00Z" w16du:dateUtc="2025-02-20T16:59:00Z"/>
        </w:rPr>
      </w:pPr>
      <w:ins w:id="433" w:author="Tang, Vinh" w:date="2025-02-20T08:59:00Z" w16du:dateUtc="2025-02-20T16:59:00Z">
        <w:r w:rsidRPr="00716FAA">
          <w:t xml:space="preserve">Discrete pieces of data collected by these tracking devices may be shared with other law enforcement agencies in wanted bulletins, and in connection with law enforcement investigations jointly conducted with those agencies, or in response to requests from law enforcement agencies investigating criminal activity as governed by </w:t>
        </w:r>
        <w:r>
          <w:fldChar w:fldCharType="begin"/>
        </w:r>
        <w:r>
          <w:instrText>HYPERLINK "http://www.seattle.gov/police-manual/title-12---department-information-systems/12050---criminal-justice-information-systems"</w:instrText>
        </w:r>
        <w:r>
          <w:fldChar w:fldCharType="separate"/>
        </w:r>
        <w:r w:rsidRPr="00CC6630">
          <w:rPr>
            <w:rStyle w:val="Hyperlink"/>
          </w:rPr>
          <w:t>SPD Policy 12.050</w:t>
        </w:r>
        <w:r>
          <w:fldChar w:fldCharType="end"/>
        </w:r>
        <w:r w:rsidRPr="00716FAA">
          <w:t xml:space="preserve"> and </w:t>
        </w:r>
        <w:r>
          <w:fldChar w:fldCharType="begin"/>
        </w:r>
        <w:r>
          <w:instrText>HYPERLINK "http://www.seattle.gov/police-manual/title-12---department-information-systems/12110---use-of-department-e-mail-and-internet-systems"</w:instrText>
        </w:r>
        <w:r>
          <w:fldChar w:fldCharType="separate"/>
        </w:r>
        <w:r w:rsidRPr="00CC6630">
          <w:rPr>
            <w:rStyle w:val="Hyperlink"/>
          </w:rPr>
          <w:t>12.110</w:t>
        </w:r>
        <w:r>
          <w:fldChar w:fldCharType="end"/>
        </w:r>
        <w:r w:rsidRPr="00716FAA">
          <w:t xml:space="preserve">. All requests for data from Federal Immigration and Customs Enforcement (ICE) authorities are referred to the Mayor’s Office Legal Counsel in accordance with the Mayoral Directive, dated February 6, 2018. </w:t>
        </w:r>
      </w:ins>
    </w:p>
    <w:p w14:paraId="0FA60684" w14:textId="77777777" w:rsidR="00440912" w:rsidRDefault="00440912" w:rsidP="00641B99">
      <w:pPr>
        <w:ind w:left="720" w:right="1000"/>
        <w:contextualSpacing/>
        <w:rPr>
          <w:ins w:id="434" w:author="Tang, Vinh" w:date="2025-02-20T08:59:00Z" w16du:dateUtc="2025-02-20T16:59:00Z"/>
        </w:rPr>
      </w:pPr>
      <w:ins w:id="435" w:author="Tang, Vinh" w:date="2025-02-20T08:59:00Z" w16du:dateUtc="2025-02-20T16:59:00Z">
        <w:r w:rsidRPr="00716FAA">
          <w:t xml:space="preserve">SPD shares data with authorized researchers pursuant to properly execute research and confidentiality agreements as provide by </w:t>
        </w:r>
        <w:r>
          <w:fldChar w:fldCharType="begin"/>
        </w:r>
        <w:r>
          <w:instrText>HYPERLINK "http://www.seattle.gov/police-manual/title-12---department-information-systems/12055---criminal-justice-research"</w:instrText>
        </w:r>
        <w:r>
          <w:fldChar w:fldCharType="separate"/>
        </w:r>
        <w:r w:rsidRPr="00CC6630">
          <w:rPr>
            <w:rStyle w:val="Hyperlink"/>
          </w:rPr>
          <w:t>SPD Policy 12.055</w:t>
        </w:r>
        <w:r>
          <w:fldChar w:fldCharType="end"/>
        </w:r>
        <w:r w:rsidRPr="00716FAA">
          <w:t>. This sharing may include discrete pieces of data related to specific investigative files collected by the devices.</w:t>
        </w:r>
      </w:ins>
    </w:p>
    <w:p w14:paraId="6F54A95A" w14:textId="77777777" w:rsidR="00440912" w:rsidRDefault="00440912" w:rsidP="00641B99">
      <w:pPr>
        <w:ind w:left="720" w:right="1000"/>
        <w:contextualSpacing/>
        <w:rPr>
          <w:ins w:id="436" w:author="Tang, Vinh" w:date="2025-02-20T08:59:00Z" w16du:dateUtc="2025-02-20T16:59:00Z"/>
        </w:rPr>
      </w:pPr>
    </w:p>
    <w:p w14:paraId="1DF1D2C4" w14:textId="77777777" w:rsidR="00440912" w:rsidRDefault="00440912" w:rsidP="00641B99">
      <w:pPr>
        <w:ind w:left="720" w:right="1000"/>
        <w:contextualSpacing/>
        <w:rPr>
          <w:ins w:id="437" w:author="Tang, Vinh" w:date="2025-02-20T08:59:00Z" w16du:dateUtc="2025-02-20T16:59:00Z"/>
        </w:rPr>
      </w:pPr>
      <w:ins w:id="438" w:author="Tang, Vinh" w:date="2025-02-20T08:59:00Z" w16du:dateUtc="2025-02-20T16:59:00Z">
        <w:r>
          <w:t xml:space="preserve">GPS pursuit mitigation tracking data will be shared with neighboring law enforcement agencies as needed for operational purposes.  As tracked vehicles leave the </w:t>
        </w:r>
        <w:proofErr w:type="gramStart"/>
        <w:r>
          <w:t>City</w:t>
        </w:r>
        <w:proofErr w:type="gramEnd"/>
        <w:r>
          <w:t xml:space="preserve"> limits, it will become necessary for partner law enforcement agencies to have the tracking information to assist with tracking and apprehension.  Conversely, other agencies using GPS pursuit mitigation tracking systems may need to share their tracking information with SPD as their tracked vehicles enter the </w:t>
        </w:r>
        <w:proofErr w:type="gramStart"/>
        <w:r>
          <w:t>City</w:t>
        </w:r>
        <w:proofErr w:type="gramEnd"/>
        <w:r>
          <w:t xml:space="preserve"> limits. </w:t>
        </w:r>
      </w:ins>
    </w:p>
    <w:p w14:paraId="612F606C" w14:textId="77777777" w:rsidR="00440912" w:rsidRDefault="00440912" w:rsidP="00641B99">
      <w:pPr>
        <w:ind w:left="720" w:right="1000"/>
        <w:contextualSpacing/>
        <w:rPr>
          <w:ins w:id="439" w:author="Tang, Vinh" w:date="2025-02-20T08:59:00Z" w16du:dateUtc="2025-02-20T16:59:00Z"/>
        </w:rPr>
      </w:pPr>
    </w:p>
    <w:p w14:paraId="760BA8FA" w14:textId="71930A6A" w:rsidR="001D7AA8" w:rsidDel="00440912" w:rsidRDefault="00440912" w:rsidP="00641B99">
      <w:pPr>
        <w:pStyle w:val="BodyText"/>
        <w:spacing w:before="252"/>
        <w:ind w:left="720" w:right="1000"/>
        <w:rPr>
          <w:del w:id="440" w:author="Tang, Vinh" w:date="2025-02-20T08:59:00Z" w16du:dateUtc="2025-02-20T16:59:00Z"/>
        </w:rPr>
      </w:pPr>
      <w:ins w:id="441" w:author="Tang, Vinh" w:date="2025-02-20T08:59:00Z" w16du:dateUtc="2025-02-20T16:59:00Z">
        <w:r>
          <w:t xml:space="preserve">As the GPS pursuit mitigation tracking data is included in SPD police reports, the above listed agencies will also have access via investigative </w:t>
        </w:r>
        <w:proofErr w:type="spellStart"/>
        <w:r>
          <w:t>files.</w:t>
        </w:r>
      </w:ins>
      <w:del w:id="442" w:author="Tang, Vinh" w:date="2025-02-20T08:59:00Z" w16du:dateUtc="2025-02-20T16:59:00Z">
        <w:r w:rsidR="00000000" w:rsidDel="00440912">
          <w:delText>No</w:delText>
        </w:r>
        <w:r w:rsidR="00000000" w:rsidDel="00440912">
          <w:rPr>
            <w:spacing w:val="-3"/>
          </w:rPr>
          <w:delText xml:space="preserve"> </w:delText>
        </w:r>
        <w:r w:rsidR="00000000" w:rsidDel="00440912">
          <w:delText>person, outside of SPD, has</w:delText>
        </w:r>
        <w:r w:rsidR="00000000" w:rsidDel="00440912">
          <w:rPr>
            <w:spacing w:val="-3"/>
          </w:rPr>
          <w:delText xml:space="preserve"> </w:delText>
        </w:r>
        <w:r w:rsidR="00000000" w:rsidDel="00440912">
          <w:delText>direct access</w:delText>
        </w:r>
        <w:r w:rsidR="00000000" w:rsidDel="00440912">
          <w:rPr>
            <w:spacing w:val="-3"/>
          </w:rPr>
          <w:delText xml:space="preserve"> </w:delText>
        </w:r>
        <w:r w:rsidR="00000000" w:rsidDel="00440912">
          <w:delText>to</w:delText>
        </w:r>
        <w:r w:rsidR="00000000" w:rsidDel="00440912">
          <w:rPr>
            <w:spacing w:val="-2"/>
          </w:rPr>
          <w:delText xml:space="preserve"> </w:delText>
        </w:r>
        <w:r w:rsidR="00000000" w:rsidDel="00440912">
          <w:delText>the tracking</w:delText>
        </w:r>
        <w:r w:rsidR="00000000" w:rsidDel="00440912">
          <w:rPr>
            <w:spacing w:val="-4"/>
          </w:rPr>
          <w:delText xml:space="preserve"> </w:delText>
        </w:r>
        <w:r w:rsidR="00000000" w:rsidDel="00440912">
          <w:delText>units</w:delText>
        </w:r>
        <w:r w:rsidR="00000000" w:rsidDel="00440912">
          <w:rPr>
            <w:spacing w:val="-1"/>
          </w:rPr>
          <w:delText xml:space="preserve"> </w:delText>
        </w:r>
        <w:r w:rsidR="00000000" w:rsidDel="00440912">
          <w:delText>or the</w:delText>
        </w:r>
        <w:r w:rsidR="00000000" w:rsidDel="00440912">
          <w:rPr>
            <w:spacing w:val="-2"/>
          </w:rPr>
          <w:delText xml:space="preserve"> data.</w:delText>
        </w:r>
      </w:del>
    </w:p>
    <w:p w14:paraId="760BA8FB" w14:textId="7941AC7C" w:rsidR="001D7AA8" w:rsidDel="00440912" w:rsidRDefault="00000000" w:rsidP="0032077F">
      <w:pPr>
        <w:pStyle w:val="BodyText"/>
        <w:spacing w:before="120"/>
        <w:ind w:left="720" w:right="1171"/>
        <w:rPr>
          <w:del w:id="443" w:author="Tang, Vinh" w:date="2025-02-20T08:59:00Z" w16du:dateUtc="2025-02-20T16:59:00Z"/>
        </w:rPr>
      </w:pPr>
      <w:del w:id="444" w:author="Tang, Vinh" w:date="2025-02-20T08:59:00Z" w16du:dateUtc="2025-02-20T16:59:00Z">
        <w:r w:rsidDel="00440912">
          <w:delText>Data</w:delText>
        </w:r>
        <w:r w:rsidDel="00440912">
          <w:rPr>
            <w:spacing w:val="-4"/>
          </w:rPr>
          <w:delText xml:space="preserve"> </w:delText>
        </w:r>
        <w:r w:rsidDel="00440912">
          <w:delText>obtained</w:delText>
        </w:r>
        <w:r w:rsidDel="00440912">
          <w:rPr>
            <w:spacing w:val="-3"/>
          </w:rPr>
          <w:delText xml:space="preserve"> </w:delText>
        </w:r>
        <w:r w:rsidDel="00440912">
          <w:delText>from</w:delText>
        </w:r>
        <w:r w:rsidDel="00440912">
          <w:rPr>
            <w:spacing w:val="-4"/>
          </w:rPr>
          <w:delText xml:space="preserve"> </w:delText>
        </w:r>
        <w:r w:rsidDel="00440912">
          <w:delText>the</w:delText>
        </w:r>
        <w:r w:rsidDel="00440912">
          <w:rPr>
            <w:spacing w:val="-1"/>
          </w:rPr>
          <w:delText xml:space="preserve"> </w:delText>
        </w:r>
        <w:r w:rsidDel="00440912">
          <w:delText>system</w:delText>
        </w:r>
        <w:r w:rsidDel="00440912">
          <w:rPr>
            <w:spacing w:val="-1"/>
          </w:rPr>
          <w:delText xml:space="preserve"> </w:delText>
        </w:r>
        <w:r w:rsidDel="00440912">
          <w:delText>may</w:delText>
        </w:r>
        <w:r w:rsidDel="00440912">
          <w:rPr>
            <w:spacing w:val="-5"/>
          </w:rPr>
          <w:delText xml:space="preserve"> </w:delText>
        </w:r>
        <w:r w:rsidDel="00440912">
          <w:delText>be</w:delText>
        </w:r>
        <w:r w:rsidDel="00440912">
          <w:rPr>
            <w:spacing w:val="-1"/>
          </w:rPr>
          <w:delText xml:space="preserve"> </w:delText>
        </w:r>
        <w:r w:rsidDel="00440912">
          <w:delText>shared outside</w:delText>
        </w:r>
        <w:r w:rsidDel="00440912">
          <w:rPr>
            <w:spacing w:val="-3"/>
          </w:rPr>
          <w:delText xml:space="preserve"> </w:delText>
        </w:r>
        <w:r w:rsidDel="00440912">
          <w:delText>SPD</w:delText>
        </w:r>
        <w:r w:rsidDel="00440912">
          <w:rPr>
            <w:spacing w:val="-3"/>
          </w:rPr>
          <w:delText xml:space="preserve"> </w:delText>
        </w:r>
        <w:r w:rsidDel="00440912">
          <w:delText>with</w:delText>
        </w:r>
        <w:r w:rsidDel="00440912">
          <w:rPr>
            <w:spacing w:val="-3"/>
          </w:rPr>
          <w:delText xml:space="preserve"> </w:delText>
        </w:r>
        <w:r w:rsidDel="00440912">
          <w:delText>the</w:delText>
        </w:r>
        <w:r w:rsidDel="00440912">
          <w:rPr>
            <w:spacing w:val="-3"/>
          </w:rPr>
          <w:delText xml:space="preserve"> </w:delText>
        </w:r>
        <w:r w:rsidDel="00440912">
          <w:delText>other</w:delText>
        </w:r>
        <w:r w:rsidDel="00440912">
          <w:rPr>
            <w:spacing w:val="-4"/>
          </w:rPr>
          <w:delText xml:space="preserve"> </w:delText>
        </w:r>
        <w:r w:rsidDel="00440912">
          <w:delText>agencies,</w:delText>
        </w:r>
        <w:r w:rsidDel="00440912">
          <w:rPr>
            <w:spacing w:val="-1"/>
          </w:rPr>
          <w:delText xml:space="preserve"> </w:delText>
        </w:r>
        <w:r w:rsidDel="00440912">
          <w:delText>entities, or individuals within legal guidelines or as required by law.</w:delText>
        </w:r>
      </w:del>
    </w:p>
    <w:p w14:paraId="760BA8FC" w14:textId="5CC8302B" w:rsidR="001D7AA8" w:rsidDel="00440912" w:rsidRDefault="00000000" w:rsidP="0032077F">
      <w:pPr>
        <w:pStyle w:val="BodyText"/>
        <w:spacing w:before="119"/>
        <w:ind w:left="720"/>
        <w:rPr>
          <w:del w:id="445" w:author="Tang, Vinh" w:date="2025-02-20T08:59:00Z" w16du:dateUtc="2025-02-20T16:59:00Z"/>
        </w:rPr>
      </w:pPr>
      <w:del w:id="446" w:author="Tang, Vinh" w:date="2025-02-20T08:59:00Z" w16du:dateUtc="2025-02-20T16:59:00Z">
        <w:r w:rsidDel="00440912">
          <w:delText>Data</w:delText>
        </w:r>
        <w:r w:rsidDel="00440912">
          <w:rPr>
            <w:spacing w:val="-6"/>
          </w:rPr>
          <w:delText xml:space="preserve"> </w:delText>
        </w:r>
        <w:r w:rsidDel="00440912">
          <w:delText>may</w:delText>
        </w:r>
        <w:r w:rsidDel="00440912">
          <w:rPr>
            <w:spacing w:val="-1"/>
          </w:rPr>
          <w:delText xml:space="preserve"> </w:delText>
        </w:r>
        <w:r w:rsidDel="00440912">
          <w:delText>be</w:delText>
        </w:r>
        <w:r w:rsidDel="00440912">
          <w:rPr>
            <w:spacing w:val="-1"/>
          </w:rPr>
          <w:delText xml:space="preserve"> </w:delText>
        </w:r>
        <w:r w:rsidDel="00440912">
          <w:delText>shared</w:delText>
        </w:r>
        <w:r w:rsidDel="00440912">
          <w:rPr>
            <w:spacing w:val="-2"/>
          </w:rPr>
          <w:delText xml:space="preserve"> </w:delText>
        </w:r>
        <w:r w:rsidDel="00440912">
          <w:delText>with</w:delText>
        </w:r>
        <w:r w:rsidDel="00440912">
          <w:rPr>
            <w:spacing w:val="-3"/>
          </w:rPr>
          <w:delText xml:space="preserve"> </w:delText>
        </w:r>
        <w:r w:rsidDel="00440912">
          <w:delText>outside</w:delText>
        </w:r>
        <w:r w:rsidDel="00440912">
          <w:rPr>
            <w:spacing w:val="-2"/>
          </w:rPr>
          <w:delText xml:space="preserve"> </w:delText>
        </w:r>
        <w:r w:rsidDel="00440912">
          <w:delText>entities</w:delText>
        </w:r>
        <w:r w:rsidDel="00440912">
          <w:rPr>
            <w:spacing w:val="-2"/>
          </w:rPr>
          <w:delText xml:space="preserve"> </w:delText>
        </w:r>
        <w:r w:rsidDel="00440912">
          <w:delText>in</w:delText>
        </w:r>
        <w:r w:rsidDel="00440912">
          <w:rPr>
            <w:spacing w:val="-2"/>
          </w:rPr>
          <w:delText xml:space="preserve"> </w:delText>
        </w:r>
        <w:r w:rsidDel="00440912">
          <w:delText>connection</w:delText>
        </w:r>
        <w:r w:rsidDel="00440912">
          <w:rPr>
            <w:spacing w:val="-3"/>
          </w:rPr>
          <w:delText xml:space="preserve"> </w:delText>
        </w:r>
        <w:r w:rsidDel="00440912">
          <w:delText>with</w:delText>
        </w:r>
        <w:r w:rsidDel="00440912">
          <w:rPr>
            <w:spacing w:val="1"/>
          </w:rPr>
          <w:delText xml:space="preserve"> </w:delText>
        </w:r>
        <w:r w:rsidDel="00440912">
          <w:delText>criminal</w:delText>
        </w:r>
        <w:r w:rsidDel="00440912">
          <w:rPr>
            <w:spacing w:val="-3"/>
          </w:rPr>
          <w:delText xml:space="preserve"> </w:delText>
        </w:r>
        <w:r w:rsidDel="00440912">
          <w:rPr>
            <w:spacing w:val="-2"/>
          </w:rPr>
          <w:delText>prosecutions:</w:delText>
        </w:r>
      </w:del>
    </w:p>
    <w:p w14:paraId="760BA8FD" w14:textId="49E62413" w:rsidR="001D7AA8" w:rsidDel="00440912" w:rsidRDefault="00000000" w:rsidP="0032077F">
      <w:pPr>
        <w:pStyle w:val="ListParagraph"/>
        <w:numPr>
          <w:ilvl w:val="0"/>
          <w:numId w:val="18"/>
        </w:numPr>
        <w:tabs>
          <w:tab w:val="left" w:pos="1572"/>
        </w:tabs>
        <w:spacing w:before="119" w:line="305" w:lineRule="exact"/>
        <w:ind w:left="720"/>
        <w:rPr>
          <w:del w:id="447" w:author="Tang, Vinh" w:date="2025-02-20T08:59:00Z" w16du:dateUtc="2025-02-20T16:59:00Z"/>
          <w:sz w:val="24"/>
        </w:rPr>
      </w:pPr>
      <w:bookmarkStart w:id="448" w:name="_Seattle_City_Attorney’s_Office"/>
      <w:bookmarkEnd w:id="448"/>
      <w:del w:id="449" w:author="Tang, Vinh" w:date="2025-02-20T08:59:00Z" w16du:dateUtc="2025-02-20T16:59:00Z">
        <w:r w:rsidDel="00440912">
          <w:rPr>
            <w:sz w:val="24"/>
          </w:rPr>
          <w:delText>Seattle</w:delText>
        </w:r>
        <w:r w:rsidDel="00440912">
          <w:rPr>
            <w:spacing w:val="-1"/>
            <w:sz w:val="24"/>
          </w:rPr>
          <w:delText xml:space="preserve"> </w:delText>
        </w:r>
        <w:r w:rsidDel="00440912">
          <w:rPr>
            <w:sz w:val="24"/>
          </w:rPr>
          <w:delText>City</w:delText>
        </w:r>
        <w:r w:rsidDel="00440912">
          <w:rPr>
            <w:spacing w:val="-5"/>
            <w:sz w:val="24"/>
          </w:rPr>
          <w:delText xml:space="preserve"> </w:delText>
        </w:r>
        <w:r w:rsidDel="00440912">
          <w:rPr>
            <w:sz w:val="24"/>
          </w:rPr>
          <w:delText>Attorney’s</w:delText>
        </w:r>
        <w:r w:rsidDel="00440912">
          <w:rPr>
            <w:spacing w:val="-1"/>
            <w:sz w:val="24"/>
          </w:rPr>
          <w:delText xml:space="preserve"> </w:delText>
        </w:r>
        <w:r w:rsidDel="00440912">
          <w:rPr>
            <w:spacing w:val="-2"/>
            <w:sz w:val="24"/>
          </w:rPr>
          <w:delText>Office</w:delText>
        </w:r>
      </w:del>
    </w:p>
    <w:p w14:paraId="760BA8FE" w14:textId="661A2A53" w:rsidR="001D7AA8" w:rsidDel="00440912" w:rsidRDefault="00000000" w:rsidP="0032077F">
      <w:pPr>
        <w:pStyle w:val="ListParagraph"/>
        <w:numPr>
          <w:ilvl w:val="0"/>
          <w:numId w:val="18"/>
        </w:numPr>
        <w:tabs>
          <w:tab w:val="left" w:pos="1572"/>
        </w:tabs>
        <w:spacing w:line="305" w:lineRule="exact"/>
        <w:ind w:left="720"/>
        <w:rPr>
          <w:del w:id="450" w:author="Tang, Vinh" w:date="2025-02-20T08:59:00Z" w16du:dateUtc="2025-02-20T16:59:00Z"/>
          <w:sz w:val="24"/>
        </w:rPr>
      </w:pPr>
      <w:bookmarkStart w:id="451" w:name="_King_County_Prosecuting_Attorney’s_Off"/>
      <w:bookmarkStart w:id="452" w:name="_King_County_Department_of_Public_Defen"/>
      <w:bookmarkEnd w:id="451"/>
      <w:bookmarkEnd w:id="452"/>
      <w:del w:id="453" w:author="Tang, Vinh" w:date="2025-02-20T08:59:00Z" w16du:dateUtc="2025-02-20T16:59:00Z">
        <w:r w:rsidDel="00440912">
          <w:rPr>
            <w:sz w:val="24"/>
          </w:rPr>
          <w:delText>King</w:delText>
        </w:r>
        <w:r w:rsidDel="00440912">
          <w:rPr>
            <w:spacing w:val="-1"/>
            <w:sz w:val="24"/>
          </w:rPr>
          <w:delText xml:space="preserve"> </w:delText>
        </w:r>
        <w:r w:rsidDel="00440912">
          <w:rPr>
            <w:sz w:val="24"/>
          </w:rPr>
          <w:delText>County</w:delText>
        </w:r>
        <w:r w:rsidDel="00440912">
          <w:rPr>
            <w:spacing w:val="-3"/>
            <w:sz w:val="24"/>
          </w:rPr>
          <w:delText xml:space="preserve"> </w:delText>
        </w:r>
        <w:r w:rsidDel="00440912">
          <w:rPr>
            <w:sz w:val="24"/>
          </w:rPr>
          <w:delText>Prosecuting</w:delText>
        </w:r>
        <w:r w:rsidDel="00440912">
          <w:rPr>
            <w:spacing w:val="-6"/>
            <w:sz w:val="24"/>
          </w:rPr>
          <w:delText xml:space="preserve"> </w:delText>
        </w:r>
        <w:r w:rsidDel="00440912">
          <w:rPr>
            <w:sz w:val="24"/>
          </w:rPr>
          <w:delText xml:space="preserve">Attorney’s </w:delText>
        </w:r>
        <w:r w:rsidDel="00440912">
          <w:rPr>
            <w:spacing w:val="-2"/>
            <w:sz w:val="24"/>
          </w:rPr>
          <w:delText>Office</w:delText>
        </w:r>
      </w:del>
    </w:p>
    <w:p w14:paraId="760BA8FF" w14:textId="73D3AA06" w:rsidR="001D7AA8" w:rsidDel="00440912" w:rsidRDefault="00000000" w:rsidP="0032077F">
      <w:pPr>
        <w:pStyle w:val="ListParagraph"/>
        <w:numPr>
          <w:ilvl w:val="0"/>
          <w:numId w:val="18"/>
        </w:numPr>
        <w:tabs>
          <w:tab w:val="left" w:pos="1572"/>
        </w:tabs>
        <w:spacing w:before="2" w:line="305" w:lineRule="exact"/>
        <w:ind w:left="720"/>
        <w:rPr>
          <w:del w:id="454" w:author="Tang, Vinh" w:date="2025-02-20T08:59:00Z" w16du:dateUtc="2025-02-20T16:59:00Z"/>
          <w:sz w:val="24"/>
        </w:rPr>
      </w:pPr>
      <w:del w:id="455" w:author="Tang, Vinh" w:date="2025-02-20T08:59:00Z" w16du:dateUtc="2025-02-20T16:59:00Z">
        <w:r w:rsidDel="00440912">
          <w:rPr>
            <w:sz w:val="24"/>
          </w:rPr>
          <w:delText>King</w:delText>
        </w:r>
        <w:r w:rsidDel="00440912">
          <w:rPr>
            <w:spacing w:val="-2"/>
            <w:sz w:val="24"/>
          </w:rPr>
          <w:delText xml:space="preserve"> </w:delText>
        </w:r>
        <w:r w:rsidDel="00440912">
          <w:rPr>
            <w:sz w:val="24"/>
          </w:rPr>
          <w:delText>County</w:delText>
        </w:r>
        <w:r w:rsidDel="00440912">
          <w:rPr>
            <w:spacing w:val="-3"/>
            <w:sz w:val="24"/>
          </w:rPr>
          <w:delText xml:space="preserve"> </w:delText>
        </w:r>
        <w:r w:rsidDel="00440912">
          <w:rPr>
            <w:sz w:val="24"/>
          </w:rPr>
          <w:delText>Department</w:delText>
        </w:r>
        <w:r w:rsidDel="00440912">
          <w:rPr>
            <w:spacing w:val="-2"/>
            <w:sz w:val="24"/>
          </w:rPr>
          <w:delText xml:space="preserve"> </w:delText>
        </w:r>
        <w:r w:rsidDel="00440912">
          <w:rPr>
            <w:sz w:val="24"/>
          </w:rPr>
          <w:delText>of</w:delText>
        </w:r>
        <w:r w:rsidDel="00440912">
          <w:rPr>
            <w:spacing w:val="-2"/>
            <w:sz w:val="24"/>
          </w:rPr>
          <w:delText xml:space="preserve"> </w:delText>
        </w:r>
        <w:r w:rsidDel="00440912">
          <w:rPr>
            <w:sz w:val="24"/>
          </w:rPr>
          <w:delText>Public</w:delText>
        </w:r>
        <w:r w:rsidDel="00440912">
          <w:rPr>
            <w:spacing w:val="-1"/>
            <w:sz w:val="24"/>
          </w:rPr>
          <w:delText xml:space="preserve"> </w:delText>
        </w:r>
        <w:r w:rsidDel="00440912">
          <w:rPr>
            <w:spacing w:val="-2"/>
            <w:sz w:val="24"/>
          </w:rPr>
          <w:delText>Defense</w:delText>
        </w:r>
      </w:del>
    </w:p>
    <w:p w14:paraId="760BA900" w14:textId="4F06E960" w:rsidR="001D7AA8" w:rsidDel="00440912" w:rsidRDefault="00000000" w:rsidP="0032077F">
      <w:pPr>
        <w:pStyle w:val="ListParagraph"/>
        <w:numPr>
          <w:ilvl w:val="0"/>
          <w:numId w:val="18"/>
        </w:numPr>
        <w:tabs>
          <w:tab w:val="left" w:pos="1572"/>
        </w:tabs>
        <w:spacing w:line="305" w:lineRule="exact"/>
        <w:ind w:left="720"/>
        <w:rPr>
          <w:del w:id="456" w:author="Tang, Vinh" w:date="2025-02-20T08:59:00Z" w16du:dateUtc="2025-02-20T16:59:00Z"/>
          <w:sz w:val="24"/>
        </w:rPr>
      </w:pPr>
      <w:bookmarkStart w:id="457" w:name="_Private_Defense_Attorneys"/>
      <w:bookmarkEnd w:id="457"/>
      <w:del w:id="458" w:author="Tang, Vinh" w:date="2025-02-20T08:59:00Z" w16du:dateUtc="2025-02-20T16:59:00Z">
        <w:r w:rsidDel="00440912">
          <w:rPr>
            <w:sz w:val="24"/>
          </w:rPr>
          <w:lastRenderedPageBreak/>
          <w:delText>Private</w:delText>
        </w:r>
        <w:r w:rsidDel="00440912">
          <w:rPr>
            <w:spacing w:val="-2"/>
            <w:sz w:val="24"/>
          </w:rPr>
          <w:delText xml:space="preserve"> </w:delText>
        </w:r>
        <w:r w:rsidDel="00440912">
          <w:rPr>
            <w:sz w:val="24"/>
          </w:rPr>
          <w:delText xml:space="preserve">Defense </w:delText>
        </w:r>
        <w:r w:rsidDel="00440912">
          <w:rPr>
            <w:spacing w:val="-2"/>
            <w:sz w:val="24"/>
          </w:rPr>
          <w:delText>Attorneys</w:delText>
        </w:r>
      </w:del>
    </w:p>
    <w:p w14:paraId="760BA901" w14:textId="435CAD74" w:rsidR="001D7AA8" w:rsidDel="00440912" w:rsidRDefault="00000000" w:rsidP="0032077F">
      <w:pPr>
        <w:pStyle w:val="ListParagraph"/>
        <w:numPr>
          <w:ilvl w:val="0"/>
          <w:numId w:val="18"/>
        </w:numPr>
        <w:tabs>
          <w:tab w:val="left" w:pos="1572"/>
        </w:tabs>
        <w:spacing w:before="1" w:line="305" w:lineRule="exact"/>
        <w:ind w:left="720"/>
        <w:rPr>
          <w:del w:id="459" w:author="Tang, Vinh" w:date="2025-02-20T08:59:00Z" w16du:dateUtc="2025-02-20T16:59:00Z"/>
          <w:sz w:val="24"/>
        </w:rPr>
      </w:pPr>
      <w:bookmarkStart w:id="460" w:name="_Seattle_Municipal_Court"/>
      <w:bookmarkStart w:id="461" w:name="_King_County_Superior_Court"/>
      <w:bookmarkEnd w:id="460"/>
      <w:bookmarkEnd w:id="461"/>
      <w:del w:id="462" w:author="Tang, Vinh" w:date="2025-02-20T08:59:00Z" w16du:dateUtc="2025-02-20T16:59:00Z">
        <w:r w:rsidDel="00440912">
          <w:rPr>
            <w:sz w:val="24"/>
          </w:rPr>
          <w:delText>Seattle</w:delText>
        </w:r>
        <w:r w:rsidDel="00440912">
          <w:rPr>
            <w:spacing w:val="-4"/>
            <w:sz w:val="24"/>
          </w:rPr>
          <w:delText xml:space="preserve"> </w:delText>
        </w:r>
        <w:r w:rsidDel="00440912">
          <w:rPr>
            <w:sz w:val="24"/>
          </w:rPr>
          <w:delText>Municipal</w:delText>
        </w:r>
        <w:r w:rsidDel="00440912">
          <w:rPr>
            <w:spacing w:val="1"/>
            <w:sz w:val="24"/>
          </w:rPr>
          <w:delText xml:space="preserve"> </w:delText>
        </w:r>
        <w:r w:rsidDel="00440912">
          <w:rPr>
            <w:spacing w:val="-4"/>
            <w:sz w:val="24"/>
          </w:rPr>
          <w:delText>Court</w:delText>
        </w:r>
      </w:del>
    </w:p>
    <w:p w14:paraId="760BA902" w14:textId="1639AA97" w:rsidR="001D7AA8" w:rsidDel="00440912" w:rsidRDefault="00000000" w:rsidP="0032077F">
      <w:pPr>
        <w:pStyle w:val="ListParagraph"/>
        <w:numPr>
          <w:ilvl w:val="0"/>
          <w:numId w:val="18"/>
        </w:numPr>
        <w:tabs>
          <w:tab w:val="left" w:pos="1572"/>
        </w:tabs>
        <w:spacing w:line="305" w:lineRule="exact"/>
        <w:ind w:left="720"/>
        <w:rPr>
          <w:del w:id="463" w:author="Tang, Vinh" w:date="2025-02-20T08:59:00Z" w16du:dateUtc="2025-02-20T16:59:00Z"/>
          <w:sz w:val="24"/>
        </w:rPr>
      </w:pPr>
      <w:bookmarkStart w:id="464" w:name="_Similar_entities_where_prosecution_is_"/>
      <w:bookmarkEnd w:id="464"/>
      <w:del w:id="465" w:author="Tang, Vinh" w:date="2025-02-20T08:59:00Z" w16du:dateUtc="2025-02-20T16:59:00Z">
        <w:r w:rsidDel="00440912">
          <w:rPr>
            <w:sz w:val="24"/>
          </w:rPr>
          <w:delText>King</w:delText>
        </w:r>
        <w:r w:rsidDel="00440912">
          <w:rPr>
            <w:spacing w:val="-2"/>
            <w:sz w:val="24"/>
          </w:rPr>
          <w:delText xml:space="preserve"> </w:delText>
        </w:r>
        <w:r w:rsidDel="00440912">
          <w:rPr>
            <w:sz w:val="24"/>
          </w:rPr>
          <w:delText>County</w:delText>
        </w:r>
        <w:r w:rsidDel="00440912">
          <w:rPr>
            <w:spacing w:val="-1"/>
            <w:sz w:val="24"/>
          </w:rPr>
          <w:delText xml:space="preserve"> </w:delText>
        </w:r>
        <w:r w:rsidDel="00440912">
          <w:rPr>
            <w:sz w:val="24"/>
          </w:rPr>
          <w:delText>Superior</w:delText>
        </w:r>
        <w:r w:rsidDel="00440912">
          <w:rPr>
            <w:spacing w:val="-3"/>
            <w:sz w:val="24"/>
          </w:rPr>
          <w:delText xml:space="preserve"> </w:delText>
        </w:r>
        <w:r w:rsidDel="00440912">
          <w:rPr>
            <w:spacing w:val="-4"/>
            <w:sz w:val="24"/>
          </w:rPr>
          <w:delText>Court</w:delText>
        </w:r>
      </w:del>
    </w:p>
    <w:p w14:paraId="760BA903" w14:textId="1558E8C0" w:rsidR="001D7AA8" w:rsidDel="00440912" w:rsidRDefault="00000000" w:rsidP="0032077F">
      <w:pPr>
        <w:pStyle w:val="ListParagraph"/>
        <w:numPr>
          <w:ilvl w:val="0"/>
          <w:numId w:val="18"/>
        </w:numPr>
        <w:tabs>
          <w:tab w:val="left" w:pos="1572"/>
        </w:tabs>
        <w:spacing w:line="305" w:lineRule="exact"/>
        <w:ind w:left="720"/>
        <w:rPr>
          <w:del w:id="466" w:author="Tang, Vinh" w:date="2025-02-20T08:59:00Z" w16du:dateUtc="2025-02-20T16:59:00Z"/>
          <w:sz w:val="24"/>
        </w:rPr>
      </w:pPr>
      <w:del w:id="467" w:author="Tang, Vinh" w:date="2025-02-20T08:59:00Z" w16du:dateUtc="2025-02-20T16:59:00Z">
        <w:r w:rsidDel="00440912">
          <w:rPr>
            <w:sz w:val="24"/>
          </w:rPr>
          <w:delText>Similar</w:delText>
        </w:r>
        <w:r w:rsidDel="00440912">
          <w:rPr>
            <w:spacing w:val="-3"/>
            <w:sz w:val="24"/>
          </w:rPr>
          <w:delText xml:space="preserve"> </w:delText>
        </w:r>
        <w:r w:rsidDel="00440912">
          <w:rPr>
            <w:sz w:val="24"/>
          </w:rPr>
          <w:delText>entities</w:delText>
        </w:r>
        <w:r w:rsidDel="00440912">
          <w:rPr>
            <w:spacing w:val="-3"/>
            <w:sz w:val="24"/>
          </w:rPr>
          <w:delText xml:space="preserve"> </w:delText>
        </w:r>
        <w:r w:rsidDel="00440912">
          <w:rPr>
            <w:sz w:val="24"/>
          </w:rPr>
          <w:delText>where</w:delText>
        </w:r>
        <w:r w:rsidDel="00440912">
          <w:rPr>
            <w:spacing w:val="-3"/>
            <w:sz w:val="24"/>
          </w:rPr>
          <w:delText xml:space="preserve"> </w:delText>
        </w:r>
        <w:r w:rsidDel="00440912">
          <w:rPr>
            <w:sz w:val="24"/>
          </w:rPr>
          <w:delText>prosecution</w:delText>
        </w:r>
        <w:r w:rsidDel="00440912">
          <w:rPr>
            <w:spacing w:val="1"/>
            <w:sz w:val="24"/>
          </w:rPr>
          <w:delText xml:space="preserve"> </w:delText>
        </w:r>
        <w:r w:rsidDel="00440912">
          <w:rPr>
            <w:sz w:val="24"/>
          </w:rPr>
          <w:delText>is</w:delText>
        </w:r>
        <w:r w:rsidDel="00440912">
          <w:rPr>
            <w:spacing w:val="-4"/>
            <w:sz w:val="24"/>
          </w:rPr>
          <w:delText xml:space="preserve"> </w:delText>
        </w:r>
        <w:r w:rsidDel="00440912">
          <w:rPr>
            <w:sz w:val="24"/>
          </w:rPr>
          <w:delText>in</w:delText>
        </w:r>
        <w:r w:rsidDel="00440912">
          <w:rPr>
            <w:spacing w:val="1"/>
            <w:sz w:val="24"/>
          </w:rPr>
          <w:delText xml:space="preserve"> </w:delText>
        </w:r>
        <w:r w:rsidDel="00440912">
          <w:rPr>
            <w:sz w:val="24"/>
          </w:rPr>
          <w:delText>Federal</w:delText>
        </w:r>
        <w:r w:rsidDel="00440912">
          <w:rPr>
            <w:spacing w:val="-1"/>
            <w:sz w:val="24"/>
          </w:rPr>
          <w:delText xml:space="preserve"> </w:delText>
        </w:r>
        <w:r w:rsidDel="00440912">
          <w:rPr>
            <w:sz w:val="24"/>
          </w:rPr>
          <w:delText>or</w:delText>
        </w:r>
        <w:r w:rsidDel="00440912">
          <w:rPr>
            <w:spacing w:val="-3"/>
            <w:sz w:val="24"/>
          </w:rPr>
          <w:delText xml:space="preserve"> </w:delText>
        </w:r>
        <w:r w:rsidDel="00440912">
          <w:rPr>
            <w:sz w:val="24"/>
          </w:rPr>
          <w:delText>other</w:delText>
        </w:r>
        <w:r w:rsidDel="00440912">
          <w:rPr>
            <w:spacing w:val="-1"/>
            <w:sz w:val="24"/>
          </w:rPr>
          <w:delText xml:space="preserve"> </w:delText>
        </w:r>
        <w:r w:rsidDel="00440912">
          <w:rPr>
            <w:sz w:val="24"/>
          </w:rPr>
          <w:delText xml:space="preserve">State </w:delText>
        </w:r>
        <w:r w:rsidDel="00440912">
          <w:rPr>
            <w:spacing w:val="-2"/>
            <w:sz w:val="24"/>
          </w:rPr>
          <w:delText>jurisdictions</w:delText>
        </w:r>
      </w:del>
    </w:p>
    <w:p w14:paraId="760BA904" w14:textId="0EE5D4B6" w:rsidR="001D7AA8" w:rsidDel="00440912" w:rsidRDefault="001D7AA8" w:rsidP="0032077F">
      <w:pPr>
        <w:pStyle w:val="BodyText"/>
        <w:spacing w:before="122"/>
        <w:ind w:left="720"/>
        <w:rPr>
          <w:del w:id="468" w:author="Tang, Vinh" w:date="2025-02-20T08:59:00Z" w16du:dateUtc="2025-02-20T16:59:00Z"/>
        </w:rPr>
      </w:pPr>
    </w:p>
    <w:p w14:paraId="760BA905" w14:textId="1DD905F4" w:rsidR="001D7AA8" w:rsidDel="00440912" w:rsidRDefault="00000000" w:rsidP="0032077F">
      <w:pPr>
        <w:ind w:left="720" w:right="1171"/>
        <w:rPr>
          <w:del w:id="469" w:author="Tang, Vinh" w:date="2025-02-20T08:59:00Z" w16du:dateUtc="2025-02-20T16:59:00Z"/>
          <w:sz w:val="23"/>
        </w:rPr>
      </w:pPr>
      <w:del w:id="470" w:author="Tang, Vinh" w:date="2025-02-20T08:59:00Z" w16du:dateUtc="2025-02-20T16:59:00Z">
        <w:r w:rsidDel="00440912">
          <w:rPr>
            <w:sz w:val="24"/>
          </w:rPr>
          <w:delText xml:space="preserve">Data may be made available to requesters pursuant to the Washington Public Records Act, </w:delText>
        </w:r>
        <w:r w:rsidDel="00440912">
          <w:fldChar w:fldCharType="begin"/>
        </w:r>
        <w:r w:rsidDel="00440912">
          <w:delInstrText>HYPERLINK "http://apps.leg.wa.gov/RCW/default.aspx?cite=42.56" \h</w:delInstrText>
        </w:r>
        <w:r w:rsidDel="00440912">
          <w:fldChar w:fldCharType="separate"/>
        </w:r>
        <w:r w:rsidDel="00440912">
          <w:rPr>
            <w:color w:val="0046AC"/>
            <w:sz w:val="24"/>
            <w:u w:val="single" w:color="0046AC"/>
          </w:rPr>
          <w:delText>Chapter 42.56 RCW</w:delText>
        </w:r>
        <w:r w:rsidDel="00440912">
          <w:rPr>
            <w:color w:val="0046AC"/>
            <w:sz w:val="24"/>
            <w:u w:val="single" w:color="0046AC"/>
          </w:rPr>
          <w:fldChar w:fldCharType="end"/>
        </w:r>
        <w:r w:rsidDel="00440912">
          <w:rPr>
            <w:color w:val="0046AC"/>
            <w:sz w:val="24"/>
          </w:rPr>
          <w:delText xml:space="preserve"> </w:delText>
        </w:r>
        <w:r w:rsidDel="00440912">
          <w:rPr>
            <w:sz w:val="24"/>
          </w:rPr>
          <w:delText>(“PRA”). SPD will apply applicable exemptions to the data before disclosing to a requester.</w:delText>
        </w:r>
        <w:r w:rsidDel="00440912">
          <w:rPr>
            <w:spacing w:val="40"/>
            <w:sz w:val="24"/>
          </w:rPr>
          <w:delText xml:space="preserve"> </w:delText>
        </w:r>
        <w:r w:rsidDel="00440912">
          <w:rPr>
            <w:sz w:val="23"/>
          </w:rPr>
          <w:delText>Individuals have the right to inspect criminal history record information</w:delText>
        </w:r>
        <w:r w:rsidDel="00440912">
          <w:rPr>
            <w:spacing w:val="-5"/>
            <w:sz w:val="23"/>
          </w:rPr>
          <w:delText xml:space="preserve"> </w:delText>
        </w:r>
        <w:r w:rsidDel="00440912">
          <w:rPr>
            <w:sz w:val="23"/>
          </w:rPr>
          <w:delText>maintained</w:delText>
        </w:r>
        <w:r w:rsidDel="00440912">
          <w:rPr>
            <w:spacing w:val="-3"/>
            <w:sz w:val="23"/>
          </w:rPr>
          <w:delText xml:space="preserve"> </w:delText>
        </w:r>
        <w:r w:rsidDel="00440912">
          <w:rPr>
            <w:sz w:val="23"/>
          </w:rPr>
          <w:delText>by</w:delText>
        </w:r>
        <w:r w:rsidDel="00440912">
          <w:rPr>
            <w:spacing w:val="-3"/>
            <w:sz w:val="23"/>
          </w:rPr>
          <w:delText xml:space="preserve"> </w:delText>
        </w:r>
        <w:r w:rsidDel="00440912">
          <w:rPr>
            <w:sz w:val="23"/>
          </w:rPr>
          <w:delText>the</w:delText>
        </w:r>
        <w:r w:rsidDel="00440912">
          <w:rPr>
            <w:spacing w:val="-2"/>
            <w:sz w:val="23"/>
          </w:rPr>
          <w:delText xml:space="preserve"> </w:delText>
        </w:r>
        <w:r w:rsidDel="00440912">
          <w:rPr>
            <w:sz w:val="23"/>
          </w:rPr>
          <w:delText>department</w:delText>
        </w:r>
        <w:r w:rsidDel="00440912">
          <w:rPr>
            <w:spacing w:val="-2"/>
            <w:sz w:val="23"/>
          </w:rPr>
          <w:delText xml:space="preserve"> </w:delText>
        </w:r>
        <w:r w:rsidDel="00440912">
          <w:rPr>
            <w:sz w:val="23"/>
          </w:rPr>
          <w:delText>(</w:delText>
        </w:r>
        <w:r w:rsidDel="00440912">
          <w:fldChar w:fldCharType="begin"/>
        </w:r>
        <w:r w:rsidDel="00440912">
          <w:delInstrText>HYPERLINK "http://app.leg.wa.gov/rcw/default.aspx?cite=10.97.030" \h</w:delInstrText>
        </w:r>
        <w:r w:rsidDel="00440912">
          <w:fldChar w:fldCharType="separate"/>
        </w:r>
        <w:r w:rsidDel="00440912">
          <w:rPr>
            <w:color w:val="0046AC"/>
            <w:sz w:val="23"/>
            <w:u w:val="single" w:color="0046AC"/>
          </w:rPr>
          <w:delText>RCW</w:delText>
        </w:r>
        <w:r w:rsidDel="00440912">
          <w:rPr>
            <w:color w:val="0046AC"/>
            <w:spacing w:val="-3"/>
            <w:sz w:val="23"/>
            <w:u w:val="single" w:color="0046AC"/>
          </w:rPr>
          <w:delText xml:space="preserve"> </w:delText>
        </w:r>
        <w:r w:rsidDel="00440912">
          <w:rPr>
            <w:color w:val="0046AC"/>
            <w:sz w:val="23"/>
            <w:u w:val="single" w:color="0046AC"/>
          </w:rPr>
          <w:delText>10.97.030</w:delText>
        </w:r>
        <w:r w:rsidDel="00440912">
          <w:rPr>
            <w:color w:val="0046AC"/>
            <w:sz w:val="23"/>
            <w:u w:val="single" w:color="0046AC"/>
          </w:rPr>
          <w:fldChar w:fldCharType="end"/>
        </w:r>
        <w:r w:rsidDel="00440912">
          <w:rPr>
            <w:sz w:val="23"/>
          </w:rPr>
          <w:delText>,</w:delText>
        </w:r>
        <w:r w:rsidDel="00440912">
          <w:rPr>
            <w:spacing w:val="-4"/>
            <w:sz w:val="23"/>
          </w:rPr>
          <w:delText xml:space="preserve"> </w:delText>
        </w:r>
        <w:r w:rsidDel="00440912">
          <w:fldChar w:fldCharType="begin"/>
        </w:r>
        <w:r w:rsidDel="00440912">
          <w:delInstrText>HYPERLINK "http://www.seattle.gov/police-manual/title-12---department-information-systems/12050---criminal-justice-information-systems" \h</w:delInstrText>
        </w:r>
        <w:r w:rsidDel="00440912">
          <w:fldChar w:fldCharType="separate"/>
        </w:r>
        <w:r w:rsidDel="00440912">
          <w:rPr>
            <w:color w:val="0046AC"/>
            <w:sz w:val="24"/>
            <w:u w:val="single" w:color="0046AC"/>
          </w:rPr>
          <w:delText>SPD</w:delText>
        </w:r>
        <w:r w:rsidDel="00440912">
          <w:rPr>
            <w:color w:val="0046AC"/>
            <w:spacing w:val="-4"/>
            <w:sz w:val="24"/>
            <w:u w:val="single" w:color="0046AC"/>
          </w:rPr>
          <w:delText xml:space="preserve"> </w:delText>
        </w:r>
        <w:r w:rsidDel="00440912">
          <w:rPr>
            <w:color w:val="0046AC"/>
            <w:sz w:val="24"/>
            <w:u w:val="single" w:color="0046AC"/>
          </w:rPr>
          <w:delText>Policy</w:delText>
        </w:r>
        <w:r w:rsidDel="00440912">
          <w:rPr>
            <w:color w:val="0046AC"/>
            <w:spacing w:val="-3"/>
            <w:sz w:val="24"/>
            <w:u w:val="single" w:color="0046AC"/>
          </w:rPr>
          <w:delText xml:space="preserve"> </w:delText>
        </w:r>
        <w:r w:rsidDel="00440912">
          <w:rPr>
            <w:color w:val="0046AC"/>
            <w:sz w:val="24"/>
            <w:u w:val="single" w:color="0046AC"/>
          </w:rPr>
          <w:delText>12.050</w:delText>
        </w:r>
        <w:r w:rsidDel="00440912">
          <w:rPr>
            <w:color w:val="0046AC"/>
            <w:sz w:val="24"/>
            <w:u w:val="single" w:color="0046AC"/>
          </w:rPr>
          <w:fldChar w:fldCharType="end"/>
        </w:r>
        <w:r w:rsidDel="00440912">
          <w:rPr>
            <w:sz w:val="24"/>
          </w:rPr>
          <w:delText>).</w:delText>
        </w:r>
        <w:r w:rsidDel="00440912">
          <w:rPr>
            <w:spacing w:val="-3"/>
            <w:sz w:val="24"/>
          </w:rPr>
          <w:delText xml:space="preserve"> </w:delText>
        </w:r>
        <w:r w:rsidDel="00440912">
          <w:rPr>
            <w:sz w:val="24"/>
          </w:rPr>
          <w:delText>Individuals</w:delText>
        </w:r>
        <w:r w:rsidDel="00440912">
          <w:rPr>
            <w:spacing w:val="-7"/>
            <w:sz w:val="24"/>
          </w:rPr>
          <w:delText xml:space="preserve"> </w:delText>
        </w:r>
        <w:r w:rsidDel="00440912">
          <w:rPr>
            <w:sz w:val="23"/>
          </w:rPr>
          <w:delText>can access their own information by submitting a public disclosure request.</w:delText>
        </w:r>
      </w:del>
    </w:p>
    <w:p w14:paraId="760BA906" w14:textId="08750704" w:rsidR="001D7AA8" w:rsidDel="00440912" w:rsidRDefault="00000000" w:rsidP="0032077F">
      <w:pPr>
        <w:pStyle w:val="BodyText"/>
        <w:spacing w:before="292"/>
        <w:ind w:left="720" w:right="1003"/>
        <w:rPr>
          <w:del w:id="471" w:author="Tang, Vinh" w:date="2025-02-20T08:59:00Z" w16du:dateUtc="2025-02-20T16:59:00Z"/>
        </w:rPr>
      </w:pPr>
      <w:del w:id="472" w:author="Tang, Vinh" w:date="2025-02-20T08:59:00Z" w16du:dateUtc="2025-02-20T16:59:00Z">
        <w:r w:rsidDel="00440912">
          <w:delText xml:space="preserve">Per </w:delText>
        </w:r>
        <w:r w:rsidDel="00440912">
          <w:fldChar w:fldCharType="begin"/>
        </w:r>
        <w:r w:rsidDel="00440912">
          <w:delInstrText>HYPERLINK "http://www.seattle.gov/police-manual/title-12---department-information-systems/12080---department-records-access-inspection-and-dissemination" \h</w:delInstrText>
        </w:r>
        <w:r w:rsidDel="00440912">
          <w:fldChar w:fldCharType="separate"/>
        </w:r>
        <w:r w:rsidDel="00440912">
          <w:rPr>
            <w:color w:val="0046AC"/>
            <w:u w:val="single" w:color="0046AC"/>
          </w:rPr>
          <w:delText>SPD Policy 12.080</w:delText>
        </w:r>
        <w:r w:rsidDel="00440912">
          <w:rPr>
            <w:color w:val="0046AC"/>
            <w:u w:val="single" w:color="0046AC"/>
          </w:rPr>
          <w:fldChar w:fldCharType="end"/>
        </w:r>
        <w:r w:rsidDel="00440912">
          <w:delText>, the Crime Records Unit is responsible for receiving, recording, and responding</w:delText>
        </w:r>
        <w:r w:rsidDel="00440912">
          <w:rPr>
            <w:spacing w:val="-4"/>
          </w:rPr>
          <w:delText xml:space="preserve"> </w:delText>
        </w:r>
        <w:r w:rsidDel="00440912">
          <w:delText>to</w:delText>
        </w:r>
        <w:r w:rsidDel="00440912">
          <w:rPr>
            <w:spacing w:val="-3"/>
          </w:rPr>
          <w:delText xml:space="preserve"> </w:delText>
        </w:r>
        <w:r w:rsidDel="00440912">
          <w:delText>requests</w:delText>
        </w:r>
        <w:r w:rsidDel="00440912">
          <w:rPr>
            <w:spacing w:val="-2"/>
          </w:rPr>
          <w:delText xml:space="preserve"> </w:delText>
        </w:r>
        <w:r w:rsidDel="00440912">
          <w:delText>“for</w:delText>
        </w:r>
        <w:r w:rsidDel="00440912">
          <w:rPr>
            <w:spacing w:val="-1"/>
          </w:rPr>
          <w:delText xml:space="preserve"> </w:delText>
        </w:r>
        <w:r w:rsidDel="00440912">
          <w:delText>General</w:delText>
        </w:r>
        <w:r w:rsidDel="00440912">
          <w:rPr>
            <w:spacing w:val="-4"/>
          </w:rPr>
          <w:delText xml:space="preserve"> </w:delText>
        </w:r>
        <w:r w:rsidDel="00440912">
          <w:delText>Offense</w:delText>
        </w:r>
        <w:r w:rsidDel="00440912">
          <w:rPr>
            <w:spacing w:val="-3"/>
          </w:rPr>
          <w:delText xml:space="preserve"> </w:delText>
        </w:r>
        <w:r w:rsidDel="00440912">
          <w:delText>Reports</w:delText>
        </w:r>
        <w:r w:rsidDel="00440912">
          <w:rPr>
            <w:spacing w:val="-4"/>
          </w:rPr>
          <w:delText xml:space="preserve"> </w:delText>
        </w:r>
        <w:r w:rsidDel="00440912">
          <w:delText>from</w:delText>
        </w:r>
        <w:r w:rsidDel="00440912">
          <w:rPr>
            <w:spacing w:val="-4"/>
          </w:rPr>
          <w:delText xml:space="preserve"> </w:delText>
        </w:r>
        <w:r w:rsidDel="00440912">
          <w:delText>other</w:delText>
        </w:r>
        <w:r w:rsidDel="00440912">
          <w:rPr>
            <w:spacing w:val="-4"/>
          </w:rPr>
          <w:delText xml:space="preserve"> </w:delText>
        </w:r>
        <w:r w:rsidDel="00440912">
          <w:delText>City</w:delText>
        </w:r>
        <w:r w:rsidDel="00440912">
          <w:rPr>
            <w:spacing w:val="-2"/>
          </w:rPr>
          <w:delText xml:space="preserve"> </w:delText>
        </w:r>
        <w:r w:rsidDel="00440912">
          <w:delText>departments</w:delText>
        </w:r>
        <w:r w:rsidDel="00440912">
          <w:rPr>
            <w:spacing w:val="-2"/>
          </w:rPr>
          <w:delText xml:space="preserve"> </w:delText>
        </w:r>
        <w:r w:rsidDel="00440912">
          <w:delText>and</w:delText>
        </w:r>
        <w:r w:rsidDel="00440912">
          <w:rPr>
            <w:spacing w:val="-3"/>
          </w:rPr>
          <w:delText xml:space="preserve"> </w:delText>
        </w:r>
        <w:r w:rsidDel="00440912">
          <w:delText>from other law enforcement agencies, as well as from insurance companies.”</w:delText>
        </w:r>
      </w:del>
    </w:p>
    <w:p w14:paraId="760BA907" w14:textId="5A3444C9" w:rsidR="001D7AA8" w:rsidDel="00440912" w:rsidRDefault="00000000" w:rsidP="0032077F">
      <w:pPr>
        <w:pStyle w:val="BodyText"/>
        <w:spacing w:before="120"/>
        <w:ind w:left="720" w:right="1003"/>
        <w:rPr>
          <w:del w:id="473" w:author="Tang, Vinh" w:date="2025-02-20T08:59:00Z" w16du:dateUtc="2025-02-20T16:59:00Z"/>
        </w:rPr>
      </w:pPr>
      <w:del w:id="474" w:author="Tang, Vinh" w:date="2025-02-20T08:59:00Z" w16du:dateUtc="2025-02-20T16:59:00Z">
        <w:r w:rsidDel="00440912">
          <w:delText>Discrete pieces of data collected by these tracking devices may be shared with other law enforcement agencies in wanted bulletins, and in connection with law enforcement investigations jointly conducted with those agencies, or in response to requests from law enforcement</w:delText>
        </w:r>
        <w:r w:rsidDel="00440912">
          <w:rPr>
            <w:spacing w:val="-2"/>
          </w:rPr>
          <w:delText xml:space="preserve"> </w:delText>
        </w:r>
        <w:r w:rsidDel="00440912">
          <w:delText>agencies</w:delText>
        </w:r>
        <w:r w:rsidDel="00440912">
          <w:rPr>
            <w:spacing w:val="-4"/>
          </w:rPr>
          <w:delText xml:space="preserve"> </w:delText>
        </w:r>
        <w:r w:rsidDel="00440912">
          <w:delText>investigating</w:delText>
        </w:r>
        <w:r w:rsidDel="00440912">
          <w:rPr>
            <w:spacing w:val="-4"/>
          </w:rPr>
          <w:delText xml:space="preserve"> </w:delText>
        </w:r>
        <w:r w:rsidDel="00440912">
          <w:delText>criminal</w:delText>
        </w:r>
        <w:r w:rsidDel="00440912">
          <w:rPr>
            <w:spacing w:val="-3"/>
          </w:rPr>
          <w:delText xml:space="preserve"> </w:delText>
        </w:r>
        <w:r w:rsidDel="00440912">
          <w:delText>activity</w:delText>
        </w:r>
        <w:r w:rsidDel="00440912">
          <w:rPr>
            <w:spacing w:val="-4"/>
          </w:rPr>
          <w:delText xml:space="preserve"> </w:delText>
        </w:r>
        <w:r w:rsidDel="00440912">
          <w:delText>as</w:delText>
        </w:r>
        <w:r w:rsidDel="00440912">
          <w:rPr>
            <w:spacing w:val="-4"/>
          </w:rPr>
          <w:delText xml:space="preserve"> </w:delText>
        </w:r>
        <w:r w:rsidDel="00440912">
          <w:delText>governed</w:delText>
        </w:r>
        <w:r w:rsidDel="00440912">
          <w:rPr>
            <w:spacing w:val="-2"/>
          </w:rPr>
          <w:delText xml:space="preserve"> </w:delText>
        </w:r>
        <w:r w:rsidDel="00440912">
          <w:delText>by</w:delText>
        </w:r>
        <w:r w:rsidDel="00440912">
          <w:rPr>
            <w:spacing w:val="-7"/>
          </w:rPr>
          <w:delText xml:space="preserve"> </w:delText>
        </w:r>
        <w:r w:rsidDel="00440912">
          <w:fldChar w:fldCharType="begin"/>
        </w:r>
        <w:r w:rsidDel="00440912">
          <w:delInstrText>HYPERLINK "http://www.seattle.gov/police-manual/title-12---department-information-systems/12050---criminal-justice-information-systems" \h</w:delInstrText>
        </w:r>
        <w:r w:rsidDel="00440912">
          <w:fldChar w:fldCharType="separate"/>
        </w:r>
        <w:r w:rsidDel="00440912">
          <w:rPr>
            <w:color w:val="0046AC"/>
            <w:u w:val="single" w:color="0046AC"/>
          </w:rPr>
          <w:delText>SPD</w:delText>
        </w:r>
        <w:r w:rsidDel="00440912">
          <w:rPr>
            <w:color w:val="0046AC"/>
            <w:spacing w:val="-5"/>
            <w:u w:val="single" w:color="0046AC"/>
          </w:rPr>
          <w:delText xml:space="preserve"> </w:delText>
        </w:r>
        <w:r w:rsidDel="00440912">
          <w:rPr>
            <w:color w:val="0046AC"/>
            <w:u w:val="single" w:color="0046AC"/>
          </w:rPr>
          <w:delText>Policy</w:delText>
        </w:r>
        <w:r w:rsidDel="00440912">
          <w:rPr>
            <w:color w:val="0046AC"/>
            <w:spacing w:val="-4"/>
            <w:u w:val="single" w:color="0046AC"/>
          </w:rPr>
          <w:delText xml:space="preserve"> </w:delText>
        </w:r>
        <w:r w:rsidDel="00440912">
          <w:rPr>
            <w:color w:val="0046AC"/>
            <w:u w:val="single" w:color="0046AC"/>
          </w:rPr>
          <w:delText>12.050</w:delText>
        </w:r>
        <w:r w:rsidDel="00440912">
          <w:rPr>
            <w:color w:val="0046AC"/>
            <w:u w:val="single" w:color="0046AC"/>
          </w:rPr>
          <w:fldChar w:fldCharType="end"/>
        </w:r>
        <w:r w:rsidDel="00440912">
          <w:rPr>
            <w:color w:val="0046AC"/>
            <w:spacing w:val="-3"/>
          </w:rPr>
          <w:delText xml:space="preserve"> </w:delText>
        </w:r>
        <w:r w:rsidDel="00440912">
          <w:delText>and</w:delText>
        </w:r>
      </w:del>
    </w:p>
    <w:p w14:paraId="760BA908" w14:textId="53504E37" w:rsidR="001D7AA8" w:rsidDel="00440912" w:rsidRDefault="00000000" w:rsidP="0032077F">
      <w:pPr>
        <w:pStyle w:val="BodyText"/>
        <w:spacing w:before="2"/>
        <w:ind w:left="720" w:right="1003"/>
        <w:rPr>
          <w:del w:id="475" w:author="Tang, Vinh" w:date="2025-02-20T08:59:00Z" w16du:dateUtc="2025-02-20T16:59:00Z"/>
        </w:rPr>
      </w:pPr>
      <w:del w:id="476" w:author="Tang, Vinh" w:date="2025-02-20T08:59:00Z" w16du:dateUtc="2025-02-20T16:59:00Z">
        <w:r w:rsidDel="00440912">
          <w:fldChar w:fldCharType="begin"/>
        </w:r>
        <w:r w:rsidDel="00440912">
          <w:delInstrText>HYPERLINK "http://www.seattle.gov/police-manual/title-12---department-information-systems/12110---use-of-department-e-mail-and-internet-systems" \h</w:delInstrText>
        </w:r>
        <w:r w:rsidDel="00440912">
          <w:fldChar w:fldCharType="separate"/>
        </w:r>
        <w:r w:rsidDel="00440912">
          <w:rPr>
            <w:color w:val="0046AC"/>
            <w:u w:val="single" w:color="0046AC"/>
          </w:rPr>
          <w:delText>12.110</w:delText>
        </w:r>
        <w:r w:rsidDel="00440912">
          <w:rPr>
            <w:color w:val="0046AC"/>
            <w:u w:val="single" w:color="0046AC"/>
          </w:rPr>
          <w:fldChar w:fldCharType="end"/>
        </w:r>
        <w:r w:rsidDel="00440912">
          <w:delText>.</w:delText>
        </w:r>
        <w:r w:rsidDel="00440912">
          <w:rPr>
            <w:spacing w:val="40"/>
          </w:rPr>
          <w:delText xml:space="preserve"> </w:delText>
        </w:r>
        <w:r w:rsidDel="00440912">
          <w:delText>All requests for data from Federal Immigration and Customs Enforcement (ICE) authorities</w:delText>
        </w:r>
        <w:r w:rsidDel="00440912">
          <w:rPr>
            <w:spacing w:val="-3"/>
          </w:rPr>
          <w:delText xml:space="preserve"> </w:delText>
        </w:r>
        <w:r w:rsidDel="00440912">
          <w:delText>are</w:delText>
        </w:r>
        <w:r w:rsidDel="00440912">
          <w:rPr>
            <w:spacing w:val="-4"/>
          </w:rPr>
          <w:delText xml:space="preserve"> </w:delText>
        </w:r>
        <w:r w:rsidDel="00440912">
          <w:delText>referred</w:delText>
        </w:r>
        <w:r w:rsidDel="00440912">
          <w:rPr>
            <w:spacing w:val="-4"/>
          </w:rPr>
          <w:delText xml:space="preserve"> </w:delText>
        </w:r>
        <w:r w:rsidDel="00440912">
          <w:delText>to</w:delText>
        </w:r>
        <w:r w:rsidDel="00440912">
          <w:rPr>
            <w:spacing w:val="-2"/>
          </w:rPr>
          <w:delText xml:space="preserve"> </w:delText>
        </w:r>
        <w:r w:rsidDel="00440912">
          <w:delText>the</w:delText>
        </w:r>
        <w:r w:rsidDel="00440912">
          <w:rPr>
            <w:spacing w:val="-4"/>
          </w:rPr>
          <w:delText xml:space="preserve"> </w:delText>
        </w:r>
        <w:r w:rsidDel="00440912">
          <w:delText>Mayor’s</w:delText>
        </w:r>
        <w:r w:rsidDel="00440912">
          <w:rPr>
            <w:spacing w:val="-3"/>
          </w:rPr>
          <w:delText xml:space="preserve"> </w:delText>
        </w:r>
        <w:r w:rsidDel="00440912">
          <w:delText>Office</w:delText>
        </w:r>
        <w:r w:rsidDel="00440912">
          <w:rPr>
            <w:spacing w:val="-2"/>
          </w:rPr>
          <w:delText xml:space="preserve"> </w:delText>
        </w:r>
        <w:r w:rsidDel="00440912">
          <w:delText>Legal</w:delText>
        </w:r>
        <w:r w:rsidDel="00440912">
          <w:rPr>
            <w:spacing w:val="-2"/>
          </w:rPr>
          <w:delText xml:space="preserve"> </w:delText>
        </w:r>
        <w:r w:rsidDel="00440912">
          <w:delText>Counsel</w:delText>
        </w:r>
        <w:r w:rsidDel="00440912">
          <w:rPr>
            <w:spacing w:val="-2"/>
          </w:rPr>
          <w:delText xml:space="preserve"> </w:delText>
        </w:r>
        <w:r w:rsidDel="00440912">
          <w:delText>in</w:delText>
        </w:r>
        <w:r w:rsidDel="00440912">
          <w:rPr>
            <w:spacing w:val="-4"/>
          </w:rPr>
          <w:delText xml:space="preserve"> </w:delText>
        </w:r>
        <w:r w:rsidDel="00440912">
          <w:delText>accordance</w:delText>
        </w:r>
        <w:r w:rsidDel="00440912">
          <w:rPr>
            <w:spacing w:val="-4"/>
          </w:rPr>
          <w:delText xml:space="preserve"> </w:delText>
        </w:r>
        <w:r w:rsidDel="00440912">
          <w:delText>with</w:delText>
        </w:r>
        <w:r w:rsidDel="00440912">
          <w:rPr>
            <w:spacing w:val="-4"/>
          </w:rPr>
          <w:delText xml:space="preserve"> </w:delText>
        </w:r>
        <w:r w:rsidDel="00440912">
          <w:delText>the</w:delText>
        </w:r>
        <w:r w:rsidDel="00440912">
          <w:rPr>
            <w:spacing w:val="-4"/>
          </w:rPr>
          <w:delText xml:space="preserve"> </w:delText>
        </w:r>
        <w:r w:rsidDel="00440912">
          <w:delText>Mayoral Directive, dated February 6, 2018.</w:delText>
        </w:r>
      </w:del>
    </w:p>
    <w:p w14:paraId="760BA909" w14:textId="4AD588B8" w:rsidR="001D7AA8" w:rsidDel="00440912" w:rsidRDefault="001D7AA8" w:rsidP="0032077F">
      <w:pPr>
        <w:pStyle w:val="BodyText"/>
        <w:spacing w:before="119"/>
        <w:ind w:left="720"/>
        <w:rPr>
          <w:del w:id="477" w:author="Tang, Vinh" w:date="2025-02-20T08:59:00Z" w16du:dateUtc="2025-02-20T16:59:00Z"/>
        </w:rPr>
      </w:pPr>
    </w:p>
    <w:p w14:paraId="760BA90A" w14:textId="288CF902" w:rsidR="001D7AA8" w:rsidDel="00440912" w:rsidRDefault="00000000" w:rsidP="0032077F">
      <w:pPr>
        <w:pStyle w:val="BodyText"/>
        <w:ind w:left="720" w:right="1171"/>
        <w:rPr>
          <w:del w:id="478" w:author="Tang, Vinh" w:date="2025-02-20T08:59:00Z" w16du:dateUtc="2025-02-20T16:59:00Z"/>
        </w:rPr>
      </w:pPr>
      <w:del w:id="479" w:author="Tang, Vinh" w:date="2025-02-20T08:59:00Z" w16du:dateUtc="2025-02-20T16:59:00Z">
        <w:r w:rsidDel="00440912">
          <w:delText>SPD</w:delText>
        </w:r>
        <w:r w:rsidDel="00440912">
          <w:rPr>
            <w:spacing w:val="-1"/>
          </w:rPr>
          <w:delText xml:space="preserve"> </w:delText>
        </w:r>
        <w:r w:rsidDel="00440912">
          <w:delText>shares</w:delText>
        </w:r>
        <w:r w:rsidDel="00440912">
          <w:rPr>
            <w:spacing w:val="-5"/>
          </w:rPr>
          <w:delText xml:space="preserve"> </w:delText>
        </w:r>
        <w:r w:rsidDel="00440912">
          <w:delText>data</w:delText>
        </w:r>
        <w:r w:rsidDel="00440912">
          <w:rPr>
            <w:spacing w:val="-5"/>
          </w:rPr>
          <w:delText xml:space="preserve"> </w:delText>
        </w:r>
        <w:r w:rsidDel="00440912">
          <w:delText>with</w:delText>
        </w:r>
        <w:r w:rsidDel="00440912">
          <w:rPr>
            <w:spacing w:val="-4"/>
          </w:rPr>
          <w:delText xml:space="preserve"> </w:delText>
        </w:r>
        <w:r w:rsidDel="00440912">
          <w:delText>authorized</w:delText>
        </w:r>
        <w:r w:rsidDel="00440912">
          <w:rPr>
            <w:spacing w:val="-4"/>
          </w:rPr>
          <w:delText xml:space="preserve"> </w:delText>
        </w:r>
        <w:r w:rsidDel="00440912">
          <w:delText>researchers</w:delText>
        </w:r>
        <w:r w:rsidDel="00440912">
          <w:rPr>
            <w:spacing w:val="-3"/>
          </w:rPr>
          <w:delText xml:space="preserve"> </w:delText>
        </w:r>
        <w:r w:rsidDel="00440912">
          <w:delText>pursuant</w:delText>
        </w:r>
        <w:r w:rsidDel="00440912">
          <w:rPr>
            <w:spacing w:val="-1"/>
          </w:rPr>
          <w:delText xml:space="preserve"> </w:delText>
        </w:r>
        <w:r w:rsidDel="00440912">
          <w:delText>to</w:delText>
        </w:r>
        <w:r w:rsidDel="00440912">
          <w:rPr>
            <w:spacing w:val="-4"/>
          </w:rPr>
          <w:delText xml:space="preserve"> </w:delText>
        </w:r>
        <w:r w:rsidDel="00440912">
          <w:delText>properly</w:delText>
        </w:r>
        <w:r w:rsidDel="00440912">
          <w:rPr>
            <w:spacing w:val="-3"/>
          </w:rPr>
          <w:delText xml:space="preserve"> </w:delText>
        </w:r>
        <w:r w:rsidDel="00440912">
          <w:delText>execute</w:delText>
        </w:r>
        <w:r w:rsidDel="00440912">
          <w:rPr>
            <w:spacing w:val="-4"/>
          </w:rPr>
          <w:delText xml:space="preserve"> </w:delText>
        </w:r>
        <w:r w:rsidDel="00440912">
          <w:delText>research</w:delText>
        </w:r>
        <w:r w:rsidDel="00440912">
          <w:rPr>
            <w:spacing w:val="-4"/>
          </w:rPr>
          <w:delText xml:space="preserve"> </w:delText>
        </w:r>
        <w:r w:rsidDel="00440912">
          <w:delText xml:space="preserve">and confidentiality agreements as provide by </w:delText>
        </w:r>
        <w:r w:rsidDel="00440912">
          <w:fldChar w:fldCharType="begin"/>
        </w:r>
        <w:r w:rsidDel="00440912">
          <w:delInstrText>HYPERLINK "http://www.seattle.gov/police-manual/title-12---department-information-systems/12055---criminal-justice-research" \h</w:delInstrText>
        </w:r>
        <w:r w:rsidDel="00440912">
          <w:fldChar w:fldCharType="separate"/>
        </w:r>
        <w:r w:rsidDel="00440912">
          <w:rPr>
            <w:color w:val="0046AC"/>
            <w:u w:val="single" w:color="0046AC"/>
          </w:rPr>
          <w:delText>SPD Policy 12.055</w:delText>
        </w:r>
        <w:r w:rsidDel="00440912">
          <w:rPr>
            <w:color w:val="0046AC"/>
            <w:u w:val="single" w:color="0046AC"/>
          </w:rPr>
          <w:fldChar w:fldCharType="end"/>
        </w:r>
        <w:r w:rsidDel="00440912">
          <w:delText>.</w:delText>
        </w:r>
        <w:r w:rsidDel="00440912">
          <w:rPr>
            <w:spacing w:val="40"/>
          </w:rPr>
          <w:delText xml:space="preserve"> </w:delText>
        </w:r>
        <w:r w:rsidDel="00440912">
          <w:delText>This sharing may include discrete pieces of data related to specific investigative files collected by the devices.</w:delText>
        </w:r>
      </w:del>
    </w:p>
    <w:p w14:paraId="760BA90B" w14:textId="77777777" w:rsidR="001D7AA8" w:rsidRDefault="00000000" w:rsidP="0032077F">
      <w:pPr>
        <w:pStyle w:val="ListParagraph"/>
        <w:numPr>
          <w:ilvl w:val="1"/>
          <w:numId w:val="19"/>
        </w:numPr>
        <w:tabs>
          <w:tab w:val="left" w:pos="1100"/>
        </w:tabs>
        <w:spacing w:before="129"/>
        <w:ind w:left="720" w:hanging="360"/>
        <w:rPr>
          <w:b/>
          <w:sz w:val="24"/>
        </w:rPr>
      </w:pPr>
      <w:bookmarkStart w:id="480" w:name="6.2_Why_is_data_sharing_necessary?"/>
      <w:bookmarkEnd w:id="480"/>
      <w:r>
        <w:rPr>
          <w:b/>
          <w:sz w:val="24"/>
        </w:rPr>
        <w:t>Why</w:t>
      </w:r>
      <w:proofErr w:type="spellEnd"/>
      <w:r>
        <w:rPr>
          <w:b/>
          <w:spacing w:val="-3"/>
          <w:sz w:val="24"/>
        </w:rPr>
        <w:t xml:space="preserve"> </w:t>
      </w:r>
      <w:r>
        <w:rPr>
          <w:b/>
          <w:sz w:val="24"/>
        </w:rPr>
        <w:t>is</w:t>
      </w:r>
      <w:r>
        <w:rPr>
          <w:b/>
          <w:spacing w:val="-1"/>
          <w:sz w:val="24"/>
        </w:rPr>
        <w:t xml:space="preserve"> </w:t>
      </w:r>
      <w:r>
        <w:rPr>
          <w:b/>
          <w:sz w:val="24"/>
        </w:rPr>
        <w:t>data</w:t>
      </w:r>
      <w:r>
        <w:rPr>
          <w:b/>
          <w:spacing w:val="-2"/>
          <w:sz w:val="24"/>
        </w:rPr>
        <w:t xml:space="preserve"> </w:t>
      </w:r>
      <w:r>
        <w:rPr>
          <w:b/>
          <w:sz w:val="24"/>
        </w:rPr>
        <w:t>sharing</w:t>
      </w:r>
      <w:r>
        <w:rPr>
          <w:b/>
          <w:spacing w:val="-5"/>
          <w:sz w:val="24"/>
        </w:rPr>
        <w:t xml:space="preserve"> </w:t>
      </w:r>
      <w:r>
        <w:rPr>
          <w:b/>
          <w:spacing w:val="-2"/>
          <w:sz w:val="24"/>
        </w:rPr>
        <w:t>necessary?</w:t>
      </w:r>
    </w:p>
    <w:p w14:paraId="760BA90C" w14:textId="77777777" w:rsidR="001D7AA8" w:rsidRDefault="00000000" w:rsidP="0032077F">
      <w:pPr>
        <w:pStyle w:val="BodyText"/>
        <w:spacing w:before="11"/>
        <w:ind w:left="720"/>
        <w:rPr>
          <w:b/>
          <w:sz w:val="7"/>
        </w:rPr>
      </w:pPr>
      <w:r>
        <w:rPr>
          <w:noProof/>
        </w:rPr>
        <mc:AlternateContent>
          <mc:Choice Requires="wps">
            <w:drawing>
              <wp:anchor distT="0" distB="0" distL="0" distR="0" simplePos="0" relativeHeight="251661824" behindDoc="1" locked="0" layoutInCell="1" allowOverlap="1" wp14:anchorId="760BAD70" wp14:editId="204855A1">
                <wp:simplePos x="0" y="0"/>
                <wp:positionH relativeFrom="page">
                  <wp:posOffset>916940</wp:posOffset>
                </wp:positionH>
                <wp:positionV relativeFrom="paragraph">
                  <wp:posOffset>79375</wp:posOffset>
                </wp:positionV>
                <wp:extent cx="5937885" cy="1828800"/>
                <wp:effectExtent l="0" t="0" r="24765" b="19050"/>
                <wp:wrapTopAndBottom/>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1828800"/>
                        </a:xfrm>
                        <a:prstGeom prst="rect">
                          <a:avLst/>
                        </a:prstGeom>
                        <a:ln w="6096">
                          <a:solidFill>
                            <a:srgbClr val="BEBEBE"/>
                          </a:solidFill>
                          <a:prstDash val="solid"/>
                        </a:ln>
                      </wps:spPr>
                      <wps:txbx>
                        <w:txbxContent>
                          <w:p w14:paraId="2301806D" w14:textId="77777777" w:rsidR="006E5788" w:rsidRPr="006E5788" w:rsidRDefault="006E5788" w:rsidP="006E5788">
                            <w:pPr>
                              <w:rPr>
                                <w:ins w:id="481" w:author="Tang, Vinh" w:date="2025-02-20T09:00:00Z" w16du:dateUtc="2025-02-20T17:00:00Z"/>
                                <w:sz w:val="24"/>
                                <w:szCs w:val="24"/>
                              </w:rPr>
                            </w:pPr>
                            <w:ins w:id="482" w:author="Tang, Vinh" w:date="2025-02-20T09:00:00Z" w16du:dateUtc="2025-02-20T17:00:00Z">
                              <w:r w:rsidRPr="006E5788">
                                <w:rPr>
                                  <w:sz w:val="24"/>
                                  <w:szCs w:val="24"/>
                                </w:rPr>
                                <w:t>Data sharing is necessary for SPD to fulfill its mission of contributing to crime reduction by assisting in collecting evidence related to serious and/or violent criminal activity as part of investigation, and to comply with legal requirements.</w:t>
                              </w:r>
                            </w:ins>
                          </w:p>
                          <w:p w14:paraId="760BAE93" w14:textId="0BA8A88C" w:rsidR="001D7AA8" w:rsidRPr="006E5788" w:rsidRDefault="006E5788" w:rsidP="006E5788">
                            <w:pPr>
                              <w:pStyle w:val="BodyText"/>
                              <w:spacing w:before="119"/>
                              <w:ind w:left="103" w:right="462"/>
                              <w:jc w:val="both"/>
                            </w:pPr>
                            <w:ins w:id="483" w:author="Tang, Vinh" w:date="2025-02-20T09:00:00Z" w16du:dateUtc="2025-02-20T17:00:00Z">
                              <w:r w:rsidRPr="006E5788">
                                <w:t xml:space="preserve">For GPS pursuit mitigation tracking, data sharing is critical, as fleeing suspects often cross jurisdictional boundaries, necessitating interagency cooperation.  </w:t>
                              </w:r>
                            </w:ins>
                            <w:del w:id="484" w:author="Tang, Vinh" w:date="2025-02-20T09:00:00Z" w16du:dateUtc="2025-02-20T17:00:00Z">
                              <w:r w:rsidR="00000000" w:rsidRPr="006E5788" w:rsidDel="006E5788">
                                <w:delText>Data</w:delText>
                              </w:r>
                              <w:r w:rsidR="00000000" w:rsidRPr="006E5788" w:rsidDel="006E5788">
                                <w:rPr>
                                  <w:spacing w:val="-4"/>
                                </w:rPr>
                                <w:delText xml:space="preserve"> </w:delText>
                              </w:r>
                              <w:r w:rsidR="00000000" w:rsidRPr="006E5788" w:rsidDel="006E5788">
                                <w:delText>sharing</w:delText>
                              </w:r>
                              <w:r w:rsidR="00000000" w:rsidRPr="006E5788" w:rsidDel="006E5788">
                                <w:rPr>
                                  <w:spacing w:val="-2"/>
                                </w:rPr>
                                <w:delText xml:space="preserve"> </w:delText>
                              </w:r>
                              <w:r w:rsidR="00000000" w:rsidRPr="006E5788" w:rsidDel="006E5788">
                                <w:delText>is</w:delText>
                              </w:r>
                              <w:r w:rsidR="00000000" w:rsidRPr="006E5788" w:rsidDel="006E5788">
                                <w:rPr>
                                  <w:spacing w:val="-4"/>
                                </w:rPr>
                                <w:delText xml:space="preserve"> </w:delText>
                              </w:r>
                              <w:r w:rsidR="00000000" w:rsidRPr="006E5788" w:rsidDel="006E5788">
                                <w:delText>necessary</w:delText>
                              </w:r>
                              <w:r w:rsidR="00000000" w:rsidRPr="006E5788" w:rsidDel="006E5788">
                                <w:rPr>
                                  <w:spacing w:val="-5"/>
                                </w:rPr>
                                <w:delText xml:space="preserve"> </w:delText>
                              </w:r>
                              <w:r w:rsidR="00000000" w:rsidRPr="006E5788" w:rsidDel="006E5788">
                                <w:delText>for</w:delText>
                              </w:r>
                              <w:r w:rsidR="00000000" w:rsidRPr="006E5788" w:rsidDel="006E5788">
                                <w:rPr>
                                  <w:spacing w:val="-4"/>
                                </w:rPr>
                                <w:delText xml:space="preserve"> </w:delText>
                              </w:r>
                              <w:r w:rsidR="00000000" w:rsidRPr="006E5788" w:rsidDel="006E5788">
                                <w:delText>SPD to</w:delText>
                              </w:r>
                              <w:r w:rsidR="00000000" w:rsidRPr="006E5788" w:rsidDel="006E5788">
                                <w:rPr>
                                  <w:spacing w:val="-3"/>
                                </w:rPr>
                                <w:delText xml:space="preserve"> </w:delText>
                              </w:r>
                              <w:r w:rsidR="00000000" w:rsidRPr="006E5788" w:rsidDel="006E5788">
                                <w:delText>fulfill</w:delText>
                              </w:r>
                              <w:r w:rsidR="00000000" w:rsidRPr="006E5788" w:rsidDel="006E5788">
                                <w:rPr>
                                  <w:spacing w:val="-1"/>
                                </w:rPr>
                                <w:delText xml:space="preserve"> </w:delText>
                              </w:r>
                              <w:r w:rsidR="00000000" w:rsidRPr="006E5788" w:rsidDel="006E5788">
                                <w:delText>its</w:delText>
                              </w:r>
                              <w:r w:rsidR="00000000" w:rsidRPr="006E5788" w:rsidDel="006E5788">
                                <w:rPr>
                                  <w:spacing w:val="-2"/>
                                </w:rPr>
                                <w:delText xml:space="preserve"> </w:delText>
                              </w:r>
                              <w:r w:rsidR="00000000" w:rsidRPr="006E5788" w:rsidDel="006E5788">
                                <w:delText>mission of contributing</w:delText>
                              </w:r>
                              <w:r w:rsidR="00000000" w:rsidRPr="006E5788" w:rsidDel="006E5788">
                                <w:rPr>
                                  <w:spacing w:val="-4"/>
                                </w:rPr>
                                <w:delText xml:space="preserve"> </w:delText>
                              </w:r>
                              <w:r w:rsidR="00000000" w:rsidRPr="006E5788" w:rsidDel="006E5788">
                                <w:delText>to</w:delText>
                              </w:r>
                              <w:r w:rsidR="00000000" w:rsidRPr="006E5788" w:rsidDel="006E5788">
                                <w:rPr>
                                  <w:spacing w:val="-3"/>
                                </w:rPr>
                                <w:delText xml:space="preserve"> </w:delText>
                              </w:r>
                              <w:r w:rsidR="00000000" w:rsidRPr="006E5788" w:rsidDel="006E5788">
                                <w:delText>crime</w:delText>
                              </w:r>
                              <w:r w:rsidR="00000000" w:rsidRPr="006E5788" w:rsidDel="006E5788">
                                <w:rPr>
                                  <w:spacing w:val="-1"/>
                                </w:rPr>
                                <w:delText xml:space="preserve"> </w:delText>
                              </w:r>
                              <w:r w:rsidR="00000000" w:rsidRPr="006E5788" w:rsidDel="006E5788">
                                <w:delText>reduction</w:delText>
                              </w:r>
                              <w:r w:rsidR="00000000" w:rsidRPr="006E5788" w:rsidDel="006E5788">
                                <w:rPr>
                                  <w:spacing w:val="-3"/>
                                </w:rPr>
                                <w:delText xml:space="preserve"> </w:delText>
                              </w:r>
                              <w:r w:rsidR="00000000" w:rsidRPr="006E5788" w:rsidDel="006E5788">
                                <w:delText>by assisting</w:delText>
                              </w:r>
                              <w:r w:rsidR="00000000" w:rsidRPr="006E5788" w:rsidDel="006E5788">
                                <w:rPr>
                                  <w:spacing w:val="-3"/>
                                </w:rPr>
                                <w:delText xml:space="preserve"> </w:delText>
                              </w:r>
                              <w:r w:rsidR="00000000" w:rsidRPr="006E5788" w:rsidDel="006E5788">
                                <w:delText>in</w:delText>
                              </w:r>
                              <w:r w:rsidR="00000000" w:rsidRPr="006E5788" w:rsidDel="006E5788">
                                <w:rPr>
                                  <w:spacing w:val="-1"/>
                                </w:rPr>
                                <w:delText xml:space="preserve"> </w:delText>
                              </w:r>
                              <w:r w:rsidR="00000000" w:rsidRPr="006E5788" w:rsidDel="006E5788">
                                <w:delText>collecting</w:delText>
                              </w:r>
                              <w:r w:rsidR="00000000" w:rsidRPr="006E5788" w:rsidDel="006E5788">
                                <w:rPr>
                                  <w:spacing w:val="-5"/>
                                </w:rPr>
                                <w:delText xml:space="preserve"> </w:delText>
                              </w:r>
                              <w:r w:rsidR="00000000" w:rsidRPr="006E5788" w:rsidDel="006E5788">
                                <w:delText>evidence</w:delText>
                              </w:r>
                              <w:r w:rsidR="00000000" w:rsidRPr="006E5788" w:rsidDel="006E5788">
                                <w:rPr>
                                  <w:spacing w:val="-4"/>
                                </w:rPr>
                                <w:delText xml:space="preserve"> </w:delText>
                              </w:r>
                              <w:r w:rsidR="00000000" w:rsidRPr="006E5788" w:rsidDel="006E5788">
                                <w:delText>related</w:delText>
                              </w:r>
                              <w:r w:rsidR="00000000" w:rsidRPr="006E5788" w:rsidDel="006E5788">
                                <w:rPr>
                                  <w:spacing w:val="-4"/>
                                </w:rPr>
                                <w:delText xml:space="preserve"> </w:delText>
                              </w:r>
                              <w:r w:rsidR="00000000" w:rsidRPr="006E5788" w:rsidDel="006E5788">
                                <w:delText>to</w:delText>
                              </w:r>
                              <w:r w:rsidR="00000000" w:rsidRPr="006E5788" w:rsidDel="006E5788">
                                <w:rPr>
                                  <w:spacing w:val="-4"/>
                                </w:rPr>
                                <w:delText xml:space="preserve"> </w:delText>
                              </w:r>
                              <w:r w:rsidR="00000000" w:rsidRPr="006E5788" w:rsidDel="006E5788">
                                <w:delText>serious</w:delText>
                              </w:r>
                              <w:r w:rsidR="00000000" w:rsidRPr="006E5788" w:rsidDel="006E5788">
                                <w:rPr>
                                  <w:spacing w:val="-5"/>
                                </w:rPr>
                                <w:delText xml:space="preserve"> </w:delText>
                              </w:r>
                              <w:r w:rsidR="00000000" w:rsidRPr="006E5788" w:rsidDel="006E5788">
                                <w:delText>and/or</w:delText>
                              </w:r>
                              <w:r w:rsidR="00000000" w:rsidRPr="006E5788" w:rsidDel="006E5788">
                                <w:rPr>
                                  <w:spacing w:val="-2"/>
                                </w:rPr>
                                <w:delText xml:space="preserve"> </w:delText>
                              </w:r>
                              <w:r w:rsidR="00000000" w:rsidRPr="006E5788" w:rsidDel="006E5788">
                                <w:delText>violent</w:delText>
                              </w:r>
                              <w:r w:rsidR="00000000" w:rsidRPr="006E5788" w:rsidDel="006E5788">
                                <w:rPr>
                                  <w:spacing w:val="-1"/>
                                </w:rPr>
                                <w:delText xml:space="preserve"> </w:delText>
                              </w:r>
                              <w:r w:rsidR="00000000" w:rsidRPr="006E5788" w:rsidDel="006E5788">
                                <w:delText>criminal</w:delText>
                              </w:r>
                              <w:r w:rsidR="00000000" w:rsidRPr="006E5788" w:rsidDel="006E5788">
                                <w:rPr>
                                  <w:spacing w:val="-2"/>
                                </w:rPr>
                                <w:delText xml:space="preserve"> </w:delText>
                              </w:r>
                              <w:r w:rsidR="00000000" w:rsidRPr="006E5788" w:rsidDel="006E5788">
                                <w:delText>activity</w:delText>
                              </w:r>
                              <w:r w:rsidR="00000000" w:rsidRPr="006E5788" w:rsidDel="006E5788">
                                <w:rPr>
                                  <w:spacing w:val="-3"/>
                                </w:rPr>
                                <w:delText xml:space="preserve"> </w:delText>
                              </w:r>
                              <w:r w:rsidR="00000000" w:rsidRPr="006E5788" w:rsidDel="006E5788">
                                <w:delText>as</w:delText>
                              </w:r>
                              <w:r w:rsidR="00000000" w:rsidRPr="006E5788" w:rsidDel="006E5788">
                                <w:rPr>
                                  <w:spacing w:val="-5"/>
                                </w:rPr>
                                <w:delText xml:space="preserve"> </w:delText>
                              </w:r>
                              <w:r w:rsidR="00000000" w:rsidRPr="006E5788" w:rsidDel="006E5788">
                                <w:delText>part</w:delText>
                              </w:r>
                              <w:r w:rsidR="00000000" w:rsidRPr="006E5788" w:rsidDel="006E5788">
                                <w:rPr>
                                  <w:spacing w:val="-4"/>
                                </w:rPr>
                                <w:delText xml:space="preserve"> </w:delText>
                              </w:r>
                              <w:r w:rsidR="00000000" w:rsidRPr="006E5788" w:rsidDel="006E5788">
                                <w:delText>of investigation, and to comply with legal requirements.</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70" id="Textbox 51" o:spid="_x0000_s1067" type="#_x0000_t202" style="position:absolute;left:0;text-align:left;margin-left:72.2pt;margin-top:6.25pt;width:467.55pt;height:2in;z-index:-251654656;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" filled="f" strokecolor="#bebebe" strokeweight=".48pt">
                <v:path arrowok="t"/>
                <v:textbox inset="0,0,0,0">
                  <w:txbxContent>
                    <w:p w14:paraId="2301806D" w14:textId="77777777" w:rsidR="006E5788" w:rsidRPr="006E5788" w:rsidRDefault="006E5788" w:rsidP="006E5788">
                      <w:pPr>
                        <w:rPr>
                          <w:ins w:id="485" w:author="Tang, Vinh" w:date="2025-02-20T09:00:00Z" w16du:dateUtc="2025-02-20T17:00:00Z"/>
                          <w:sz w:val="24"/>
                          <w:szCs w:val="24"/>
                        </w:rPr>
                      </w:pPr>
                      <w:ins w:id="486" w:author="Tang, Vinh" w:date="2025-02-20T09:00:00Z" w16du:dateUtc="2025-02-20T17:00:00Z">
                        <w:r w:rsidRPr="006E5788">
                          <w:rPr>
                            <w:sz w:val="24"/>
                            <w:szCs w:val="24"/>
                          </w:rPr>
                          <w:t>Data sharing is necessary for SPD to fulfill its mission of contributing to crime reduction by assisting in collecting evidence related to serious and/or violent criminal activity as part of investigation, and to comply with legal requirements.</w:t>
                        </w:r>
                      </w:ins>
                    </w:p>
                    <w:p w14:paraId="760BAE93" w14:textId="0BA8A88C" w:rsidR="001D7AA8" w:rsidRPr="006E5788" w:rsidRDefault="006E5788" w:rsidP="006E5788">
                      <w:pPr>
                        <w:pStyle w:val="BodyText"/>
                        <w:spacing w:before="119"/>
                        <w:ind w:left="103" w:right="462"/>
                        <w:jc w:val="both"/>
                      </w:pPr>
                      <w:ins w:id="487" w:author="Tang, Vinh" w:date="2025-02-20T09:00:00Z" w16du:dateUtc="2025-02-20T17:00:00Z">
                        <w:r w:rsidRPr="006E5788">
                          <w:t xml:space="preserve">For GPS pursuit mitigation tracking, data sharing is critical, as fleeing suspects often cross jurisdictional boundaries, necessitating interagency cooperation.  </w:t>
                        </w:r>
                      </w:ins>
                      <w:del w:id="488" w:author="Tang, Vinh" w:date="2025-02-20T09:00:00Z" w16du:dateUtc="2025-02-20T17:00:00Z">
                        <w:r w:rsidR="00000000" w:rsidRPr="006E5788" w:rsidDel="006E5788">
                          <w:delText>Data</w:delText>
                        </w:r>
                        <w:r w:rsidR="00000000" w:rsidRPr="006E5788" w:rsidDel="006E5788">
                          <w:rPr>
                            <w:spacing w:val="-4"/>
                          </w:rPr>
                          <w:delText xml:space="preserve"> </w:delText>
                        </w:r>
                        <w:r w:rsidR="00000000" w:rsidRPr="006E5788" w:rsidDel="006E5788">
                          <w:delText>sharing</w:delText>
                        </w:r>
                        <w:r w:rsidR="00000000" w:rsidRPr="006E5788" w:rsidDel="006E5788">
                          <w:rPr>
                            <w:spacing w:val="-2"/>
                          </w:rPr>
                          <w:delText xml:space="preserve"> </w:delText>
                        </w:r>
                        <w:r w:rsidR="00000000" w:rsidRPr="006E5788" w:rsidDel="006E5788">
                          <w:delText>is</w:delText>
                        </w:r>
                        <w:r w:rsidR="00000000" w:rsidRPr="006E5788" w:rsidDel="006E5788">
                          <w:rPr>
                            <w:spacing w:val="-4"/>
                          </w:rPr>
                          <w:delText xml:space="preserve"> </w:delText>
                        </w:r>
                        <w:r w:rsidR="00000000" w:rsidRPr="006E5788" w:rsidDel="006E5788">
                          <w:delText>necessary</w:delText>
                        </w:r>
                        <w:r w:rsidR="00000000" w:rsidRPr="006E5788" w:rsidDel="006E5788">
                          <w:rPr>
                            <w:spacing w:val="-5"/>
                          </w:rPr>
                          <w:delText xml:space="preserve"> </w:delText>
                        </w:r>
                        <w:r w:rsidR="00000000" w:rsidRPr="006E5788" w:rsidDel="006E5788">
                          <w:delText>for</w:delText>
                        </w:r>
                        <w:r w:rsidR="00000000" w:rsidRPr="006E5788" w:rsidDel="006E5788">
                          <w:rPr>
                            <w:spacing w:val="-4"/>
                          </w:rPr>
                          <w:delText xml:space="preserve"> </w:delText>
                        </w:r>
                        <w:r w:rsidR="00000000" w:rsidRPr="006E5788" w:rsidDel="006E5788">
                          <w:delText>SPD to</w:delText>
                        </w:r>
                        <w:r w:rsidR="00000000" w:rsidRPr="006E5788" w:rsidDel="006E5788">
                          <w:rPr>
                            <w:spacing w:val="-3"/>
                          </w:rPr>
                          <w:delText xml:space="preserve"> </w:delText>
                        </w:r>
                        <w:r w:rsidR="00000000" w:rsidRPr="006E5788" w:rsidDel="006E5788">
                          <w:delText>fulfill</w:delText>
                        </w:r>
                        <w:r w:rsidR="00000000" w:rsidRPr="006E5788" w:rsidDel="006E5788">
                          <w:rPr>
                            <w:spacing w:val="-1"/>
                          </w:rPr>
                          <w:delText xml:space="preserve"> </w:delText>
                        </w:r>
                        <w:r w:rsidR="00000000" w:rsidRPr="006E5788" w:rsidDel="006E5788">
                          <w:delText>its</w:delText>
                        </w:r>
                        <w:r w:rsidR="00000000" w:rsidRPr="006E5788" w:rsidDel="006E5788">
                          <w:rPr>
                            <w:spacing w:val="-2"/>
                          </w:rPr>
                          <w:delText xml:space="preserve"> </w:delText>
                        </w:r>
                        <w:r w:rsidR="00000000" w:rsidRPr="006E5788" w:rsidDel="006E5788">
                          <w:delText>mission of contributing</w:delText>
                        </w:r>
                        <w:r w:rsidR="00000000" w:rsidRPr="006E5788" w:rsidDel="006E5788">
                          <w:rPr>
                            <w:spacing w:val="-4"/>
                          </w:rPr>
                          <w:delText xml:space="preserve"> </w:delText>
                        </w:r>
                        <w:r w:rsidR="00000000" w:rsidRPr="006E5788" w:rsidDel="006E5788">
                          <w:delText>to</w:delText>
                        </w:r>
                        <w:r w:rsidR="00000000" w:rsidRPr="006E5788" w:rsidDel="006E5788">
                          <w:rPr>
                            <w:spacing w:val="-3"/>
                          </w:rPr>
                          <w:delText xml:space="preserve"> </w:delText>
                        </w:r>
                        <w:r w:rsidR="00000000" w:rsidRPr="006E5788" w:rsidDel="006E5788">
                          <w:delText>crime</w:delText>
                        </w:r>
                        <w:r w:rsidR="00000000" w:rsidRPr="006E5788" w:rsidDel="006E5788">
                          <w:rPr>
                            <w:spacing w:val="-1"/>
                          </w:rPr>
                          <w:delText xml:space="preserve"> </w:delText>
                        </w:r>
                        <w:r w:rsidR="00000000" w:rsidRPr="006E5788" w:rsidDel="006E5788">
                          <w:delText>reduction</w:delText>
                        </w:r>
                        <w:r w:rsidR="00000000" w:rsidRPr="006E5788" w:rsidDel="006E5788">
                          <w:rPr>
                            <w:spacing w:val="-3"/>
                          </w:rPr>
                          <w:delText xml:space="preserve"> </w:delText>
                        </w:r>
                        <w:r w:rsidR="00000000" w:rsidRPr="006E5788" w:rsidDel="006E5788">
                          <w:delText>by assisting</w:delText>
                        </w:r>
                        <w:r w:rsidR="00000000" w:rsidRPr="006E5788" w:rsidDel="006E5788">
                          <w:rPr>
                            <w:spacing w:val="-3"/>
                          </w:rPr>
                          <w:delText xml:space="preserve"> </w:delText>
                        </w:r>
                        <w:r w:rsidR="00000000" w:rsidRPr="006E5788" w:rsidDel="006E5788">
                          <w:delText>in</w:delText>
                        </w:r>
                        <w:r w:rsidR="00000000" w:rsidRPr="006E5788" w:rsidDel="006E5788">
                          <w:rPr>
                            <w:spacing w:val="-1"/>
                          </w:rPr>
                          <w:delText xml:space="preserve"> </w:delText>
                        </w:r>
                        <w:r w:rsidR="00000000" w:rsidRPr="006E5788" w:rsidDel="006E5788">
                          <w:delText>collecting</w:delText>
                        </w:r>
                        <w:r w:rsidR="00000000" w:rsidRPr="006E5788" w:rsidDel="006E5788">
                          <w:rPr>
                            <w:spacing w:val="-5"/>
                          </w:rPr>
                          <w:delText xml:space="preserve"> </w:delText>
                        </w:r>
                        <w:r w:rsidR="00000000" w:rsidRPr="006E5788" w:rsidDel="006E5788">
                          <w:delText>evidence</w:delText>
                        </w:r>
                        <w:r w:rsidR="00000000" w:rsidRPr="006E5788" w:rsidDel="006E5788">
                          <w:rPr>
                            <w:spacing w:val="-4"/>
                          </w:rPr>
                          <w:delText xml:space="preserve"> </w:delText>
                        </w:r>
                        <w:r w:rsidR="00000000" w:rsidRPr="006E5788" w:rsidDel="006E5788">
                          <w:delText>related</w:delText>
                        </w:r>
                        <w:r w:rsidR="00000000" w:rsidRPr="006E5788" w:rsidDel="006E5788">
                          <w:rPr>
                            <w:spacing w:val="-4"/>
                          </w:rPr>
                          <w:delText xml:space="preserve"> </w:delText>
                        </w:r>
                        <w:r w:rsidR="00000000" w:rsidRPr="006E5788" w:rsidDel="006E5788">
                          <w:delText>to</w:delText>
                        </w:r>
                        <w:r w:rsidR="00000000" w:rsidRPr="006E5788" w:rsidDel="006E5788">
                          <w:rPr>
                            <w:spacing w:val="-4"/>
                          </w:rPr>
                          <w:delText xml:space="preserve"> </w:delText>
                        </w:r>
                        <w:r w:rsidR="00000000" w:rsidRPr="006E5788" w:rsidDel="006E5788">
                          <w:delText>serious</w:delText>
                        </w:r>
                        <w:r w:rsidR="00000000" w:rsidRPr="006E5788" w:rsidDel="006E5788">
                          <w:rPr>
                            <w:spacing w:val="-5"/>
                          </w:rPr>
                          <w:delText xml:space="preserve"> </w:delText>
                        </w:r>
                        <w:r w:rsidR="00000000" w:rsidRPr="006E5788" w:rsidDel="006E5788">
                          <w:delText>and/or</w:delText>
                        </w:r>
                        <w:r w:rsidR="00000000" w:rsidRPr="006E5788" w:rsidDel="006E5788">
                          <w:rPr>
                            <w:spacing w:val="-2"/>
                          </w:rPr>
                          <w:delText xml:space="preserve"> </w:delText>
                        </w:r>
                        <w:r w:rsidR="00000000" w:rsidRPr="006E5788" w:rsidDel="006E5788">
                          <w:delText>violent</w:delText>
                        </w:r>
                        <w:r w:rsidR="00000000" w:rsidRPr="006E5788" w:rsidDel="006E5788">
                          <w:rPr>
                            <w:spacing w:val="-1"/>
                          </w:rPr>
                          <w:delText xml:space="preserve"> </w:delText>
                        </w:r>
                        <w:r w:rsidR="00000000" w:rsidRPr="006E5788" w:rsidDel="006E5788">
                          <w:delText>criminal</w:delText>
                        </w:r>
                        <w:r w:rsidR="00000000" w:rsidRPr="006E5788" w:rsidDel="006E5788">
                          <w:rPr>
                            <w:spacing w:val="-2"/>
                          </w:rPr>
                          <w:delText xml:space="preserve"> </w:delText>
                        </w:r>
                        <w:r w:rsidR="00000000" w:rsidRPr="006E5788" w:rsidDel="006E5788">
                          <w:delText>activity</w:delText>
                        </w:r>
                        <w:r w:rsidR="00000000" w:rsidRPr="006E5788" w:rsidDel="006E5788">
                          <w:rPr>
                            <w:spacing w:val="-3"/>
                          </w:rPr>
                          <w:delText xml:space="preserve"> </w:delText>
                        </w:r>
                        <w:r w:rsidR="00000000" w:rsidRPr="006E5788" w:rsidDel="006E5788">
                          <w:delText>as</w:delText>
                        </w:r>
                        <w:r w:rsidR="00000000" w:rsidRPr="006E5788" w:rsidDel="006E5788">
                          <w:rPr>
                            <w:spacing w:val="-5"/>
                          </w:rPr>
                          <w:delText xml:space="preserve"> </w:delText>
                        </w:r>
                        <w:r w:rsidR="00000000" w:rsidRPr="006E5788" w:rsidDel="006E5788">
                          <w:delText>part</w:delText>
                        </w:r>
                        <w:r w:rsidR="00000000" w:rsidRPr="006E5788" w:rsidDel="006E5788">
                          <w:rPr>
                            <w:spacing w:val="-4"/>
                          </w:rPr>
                          <w:delText xml:space="preserve"> </w:delText>
                        </w:r>
                        <w:r w:rsidR="00000000" w:rsidRPr="006E5788" w:rsidDel="006E5788">
                          <w:delText>of investigation, and to comply with legal requirements.</w:delText>
                        </w:r>
                      </w:del>
                    </w:p>
                  </w:txbxContent>
                </v:textbox>
                <w10:wrap type="topAndBottom" anchorx="page"/>
              </v:shape>
            </w:pict>
          </mc:Fallback>
        </mc:AlternateContent>
      </w:r>
    </w:p>
    <w:p w14:paraId="760BA90D" w14:textId="77777777" w:rsidR="001D7AA8" w:rsidRDefault="001D7AA8" w:rsidP="0032077F">
      <w:pPr>
        <w:ind w:left="720"/>
        <w:rPr>
          <w:sz w:val="7"/>
        </w:rPr>
        <w:sectPr w:rsidR="001D7AA8">
          <w:pgSz w:w="12240" w:h="15840"/>
          <w:pgMar w:top="1200" w:right="460" w:bottom="700" w:left="700" w:header="529" w:footer="509" w:gutter="0"/>
          <w:cols w:space="720"/>
        </w:sectPr>
      </w:pPr>
    </w:p>
    <w:p w14:paraId="760BA90E" w14:textId="77777777" w:rsidR="001D7AA8" w:rsidRDefault="00000000" w:rsidP="0032077F">
      <w:pPr>
        <w:pStyle w:val="ListParagraph"/>
        <w:numPr>
          <w:ilvl w:val="1"/>
          <w:numId w:val="19"/>
        </w:numPr>
        <w:tabs>
          <w:tab w:val="left" w:pos="1100"/>
        </w:tabs>
        <w:spacing w:before="235"/>
        <w:ind w:left="720" w:hanging="360"/>
        <w:rPr>
          <w:b/>
          <w:sz w:val="24"/>
        </w:rPr>
      </w:pPr>
      <w:bookmarkStart w:id="489" w:name="6.3_Are_there_any_restrictions_on_non-Ci"/>
      <w:bookmarkEnd w:id="489"/>
      <w:r>
        <w:rPr>
          <w:b/>
          <w:sz w:val="24"/>
        </w:rPr>
        <w:lastRenderedPageBreak/>
        <w:t>Are</w:t>
      </w:r>
      <w:r>
        <w:rPr>
          <w:b/>
          <w:spacing w:val="-5"/>
          <w:sz w:val="24"/>
        </w:rPr>
        <w:t xml:space="preserve"> </w:t>
      </w:r>
      <w:r>
        <w:rPr>
          <w:b/>
          <w:sz w:val="24"/>
        </w:rPr>
        <w:t>there</w:t>
      </w:r>
      <w:r>
        <w:rPr>
          <w:b/>
          <w:spacing w:val="-1"/>
          <w:sz w:val="24"/>
        </w:rPr>
        <w:t xml:space="preserve"> </w:t>
      </w:r>
      <w:r>
        <w:rPr>
          <w:b/>
          <w:sz w:val="24"/>
        </w:rPr>
        <w:t>any</w:t>
      </w:r>
      <w:r>
        <w:rPr>
          <w:b/>
          <w:spacing w:val="-2"/>
          <w:sz w:val="24"/>
        </w:rPr>
        <w:t xml:space="preserve"> </w:t>
      </w:r>
      <w:r>
        <w:rPr>
          <w:b/>
          <w:sz w:val="24"/>
        </w:rPr>
        <w:t>restrictions</w:t>
      </w:r>
      <w:r>
        <w:rPr>
          <w:b/>
          <w:spacing w:val="-3"/>
          <w:sz w:val="24"/>
        </w:rPr>
        <w:t xml:space="preserve"> </w:t>
      </w:r>
      <w:r>
        <w:rPr>
          <w:b/>
          <w:sz w:val="24"/>
        </w:rPr>
        <w:t>on</w:t>
      </w:r>
      <w:r>
        <w:rPr>
          <w:b/>
          <w:spacing w:val="-3"/>
          <w:sz w:val="24"/>
        </w:rPr>
        <w:t xml:space="preserve"> </w:t>
      </w:r>
      <w:r>
        <w:rPr>
          <w:b/>
          <w:sz w:val="24"/>
        </w:rPr>
        <w:t>non-City</w:t>
      </w:r>
      <w:r>
        <w:rPr>
          <w:b/>
          <w:spacing w:val="-2"/>
          <w:sz w:val="24"/>
        </w:rPr>
        <w:t xml:space="preserve"> </w:t>
      </w:r>
      <w:r>
        <w:rPr>
          <w:b/>
          <w:sz w:val="24"/>
        </w:rPr>
        <w:t>data</w:t>
      </w:r>
      <w:r>
        <w:rPr>
          <w:b/>
          <w:spacing w:val="-4"/>
          <w:sz w:val="24"/>
        </w:rPr>
        <w:t xml:space="preserve"> use?</w:t>
      </w:r>
    </w:p>
    <w:p w14:paraId="760BA90F" w14:textId="77777777" w:rsidR="001D7AA8" w:rsidRDefault="00000000" w:rsidP="0032077F">
      <w:pPr>
        <w:spacing w:before="121"/>
        <w:ind w:left="720"/>
        <w:rPr>
          <w:rFonts w:ascii="Segoe UI Symbol" w:hAnsi="Segoe UI Symbol"/>
        </w:rPr>
      </w:pPr>
      <w:r>
        <w:t>Yes</w:t>
      </w:r>
      <w:r>
        <w:rPr>
          <w:spacing w:val="-1"/>
        </w:rPr>
        <w:t xml:space="preserve"> </w:t>
      </w:r>
      <w:r>
        <w:rPr>
          <w:rFonts w:ascii="MS Gothic" w:hAnsi="MS Gothic"/>
        </w:rPr>
        <w:t>☒</w:t>
      </w:r>
      <w:r>
        <w:rPr>
          <w:rFonts w:ascii="MS Gothic" w:hAnsi="MS Gothic"/>
          <w:spacing w:val="-63"/>
        </w:rPr>
        <w:t xml:space="preserve"> </w:t>
      </w:r>
      <w:r>
        <w:t>No</w:t>
      </w:r>
      <w:r>
        <w:rPr>
          <w:spacing w:val="-1"/>
        </w:rPr>
        <w:t xml:space="preserve"> </w:t>
      </w:r>
      <w:r>
        <w:rPr>
          <w:rFonts w:ascii="Segoe UI Symbol" w:hAnsi="Segoe UI Symbol"/>
          <w:spacing w:val="-10"/>
        </w:rPr>
        <w:t>☐</w:t>
      </w:r>
    </w:p>
    <w:p w14:paraId="760BA910" w14:textId="77777777" w:rsidR="001D7AA8" w:rsidRDefault="001D7AA8" w:rsidP="0032077F">
      <w:pPr>
        <w:pStyle w:val="BodyText"/>
        <w:spacing w:before="2"/>
        <w:ind w:left="720"/>
        <w:rPr>
          <w:rFonts w:ascii="Segoe UI Symbol"/>
          <w:sz w:val="22"/>
        </w:rPr>
      </w:pPr>
    </w:p>
    <w:p w14:paraId="760BA911" w14:textId="77777777" w:rsidR="001D7AA8" w:rsidRDefault="00000000" w:rsidP="0032077F">
      <w:pPr>
        <w:pStyle w:val="ListParagraph"/>
        <w:numPr>
          <w:ilvl w:val="2"/>
          <w:numId w:val="19"/>
        </w:numPr>
        <w:tabs>
          <w:tab w:val="left" w:pos="2006"/>
        </w:tabs>
        <w:ind w:left="720" w:right="1042" w:firstLine="0"/>
        <w:rPr>
          <w:b/>
          <w:sz w:val="24"/>
        </w:rPr>
      </w:pPr>
      <w:r>
        <w:rPr>
          <w:b/>
          <w:sz w:val="24"/>
        </w:rPr>
        <w:t>If</w:t>
      </w:r>
      <w:r>
        <w:rPr>
          <w:b/>
          <w:spacing w:val="-2"/>
          <w:sz w:val="24"/>
        </w:rPr>
        <w:t xml:space="preserve"> </w:t>
      </w:r>
      <w:r>
        <w:rPr>
          <w:b/>
          <w:sz w:val="24"/>
        </w:rPr>
        <w:t>you</w:t>
      </w:r>
      <w:r>
        <w:rPr>
          <w:b/>
          <w:spacing w:val="-4"/>
          <w:sz w:val="24"/>
        </w:rPr>
        <w:t xml:space="preserve"> </w:t>
      </w:r>
      <w:r>
        <w:rPr>
          <w:b/>
          <w:sz w:val="24"/>
        </w:rPr>
        <w:t>answered</w:t>
      </w:r>
      <w:r>
        <w:rPr>
          <w:b/>
          <w:spacing w:val="-4"/>
          <w:sz w:val="24"/>
        </w:rPr>
        <w:t xml:space="preserve"> </w:t>
      </w:r>
      <w:r>
        <w:rPr>
          <w:b/>
          <w:sz w:val="24"/>
        </w:rPr>
        <w:t>yes,</w:t>
      </w:r>
      <w:r>
        <w:rPr>
          <w:b/>
          <w:spacing w:val="-2"/>
          <w:sz w:val="24"/>
        </w:rPr>
        <w:t xml:space="preserve"> </w:t>
      </w:r>
      <w:r>
        <w:rPr>
          <w:b/>
          <w:sz w:val="24"/>
        </w:rPr>
        <w:t>provide</w:t>
      </w:r>
      <w:r>
        <w:rPr>
          <w:b/>
          <w:spacing w:val="-3"/>
          <w:sz w:val="24"/>
        </w:rPr>
        <w:t xml:space="preserve"> </w:t>
      </w:r>
      <w:r>
        <w:rPr>
          <w:b/>
          <w:sz w:val="24"/>
        </w:rPr>
        <w:t>a</w:t>
      </w:r>
      <w:r>
        <w:rPr>
          <w:b/>
          <w:spacing w:val="-3"/>
          <w:sz w:val="24"/>
        </w:rPr>
        <w:t xml:space="preserve"> </w:t>
      </w:r>
      <w:r>
        <w:rPr>
          <w:b/>
          <w:sz w:val="24"/>
        </w:rPr>
        <w:t>copy</w:t>
      </w:r>
      <w:r>
        <w:rPr>
          <w:b/>
          <w:spacing w:val="-3"/>
          <w:sz w:val="24"/>
        </w:rPr>
        <w:t xml:space="preserve"> </w:t>
      </w:r>
      <w:r>
        <w:rPr>
          <w:b/>
          <w:sz w:val="24"/>
        </w:rPr>
        <w:t>of</w:t>
      </w:r>
      <w:r>
        <w:rPr>
          <w:b/>
          <w:spacing w:val="-2"/>
          <w:sz w:val="24"/>
        </w:rPr>
        <w:t xml:space="preserve"> </w:t>
      </w:r>
      <w:r>
        <w:rPr>
          <w:b/>
          <w:sz w:val="24"/>
        </w:rPr>
        <w:t>the</w:t>
      </w:r>
      <w:r>
        <w:rPr>
          <w:b/>
          <w:spacing w:val="-6"/>
          <w:sz w:val="24"/>
        </w:rPr>
        <w:t xml:space="preserve"> </w:t>
      </w:r>
      <w:r>
        <w:rPr>
          <w:b/>
          <w:sz w:val="24"/>
        </w:rPr>
        <w:t>department’s</w:t>
      </w:r>
      <w:r>
        <w:rPr>
          <w:b/>
          <w:spacing w:val="-5"/>
          <w:sz w:val="24"/>
        </w:rPr>
        <w:t xml:space="preserve"> </w:t>
      </w:r>
      <w:r>
        <w:rPr>
          <w:b/>
          <w:sz w:val="24"/>
        </w:rPr>
        <w:t>procedures</w:t>
      </w:r>
      <w:r>
        <w:rPr>
          <w:b/>
          <w:spacing w:val="-2"/>
          <w:sz w:val="24"/>
        </w:rPr>
        <w:t xml:space="preserve"> </w:t>
      </w:r>
      <w:r>
        <w:rPr>
          <w:b/>
          <w:sz w:val="24"/>
        </w:rPr>
        <w:t>and</w:t>
      </w:r>
      <w:r>
        <w:rPr>
          <w:b/>
          <w:spacing w:val="-4"/>
          <w:sz w:val="24"/>
        </w:rPr>
        <w:t xml:space="preserve"> </w:t>
      </w:r>
      <w:r>
        <w:rPr>
          <w:b/>
          <w:sz w:val="24"/>
        </w:rPr>
        <w:t>policies or ensuring compliance with these restrictions.</w:t>
      </w:r>
    </w:p>
    <w:p w14:paraId="760BA912" w14:textId="77777777" w:rsidR="001D7AA8" w:rsidRDefault="00000000" w:rsidP="0032077F">
      <w:pPr>
        <w:pStyle w:val="BodyText"/>
        <w:spacing w:before="56"/>
        <w:ind w:left="720"/>
        <w:rPr>
          <w:b/>
          <w:sz w:val="20"/>
        </w:rPr>
      </w:pPr>
      <w:r>
        <w:rPr>
          <w:noProof/>
        </w:rPr>
        <mc:AlternateContent>
          <mc:Choice Requires="wps">
            <w:drawing>
              <wp:anchor distT="0" distB="0" distL="0" distR="0" simplePos="0" relativeHeight="251662848" behindDoc="1" locked="0" layoutInCell="1" allowOverlap="1" wp14:anchorId="760BAD72" wp14:editId="760BAD73">
                <wp:simplePos x="0" y="0"/>
                <wp:positionH relativeFrom="page">
                  <wp:posOffset>1143006</wp:posOffset>
                </wp:positionH>
                <wp:positionV relativeFrom="paragraph">
                  <wp:posOffset>209004</wp:posOffset>
                </wp:positionV>
                <wp:extent cx="5486400" cy="1351915"/>
                <wp:effectExtent l="0" t="0" r="0" b="0"/>
                <wp:wrapTopAndBottom/>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1351915"/>
                        </a:xfrm>
                        <a:prstGeom prst="rect">
                          <a:avLst/>
                        </a:prstGeom>
                        <a:ln w="6108">
                          <a:solidFill>
                            <a:srgbClr val="BEBEBE"/>
                          </a:solidFill>
                          <a:prstDash val="solid"/>
                        </a:ln>
                      </wps:spPr>
                      <wps:txbx>
                        <w:txbxContent>
                          <w:p w14:paraId="21C8085B" w14:textId="77777777" w:rsidR="00915BD2" w:rsidRPr="00915BD2" w:rsidRDefault="00915BD2" w:rsidP="00915BD2">
                            <w:pPr>
                              <w:rPr>
                                <w:ins w:id="490" w:author="Tang, Vinh" w:date="2025-02-20T09:02:00Z" w16du:dateUtc="2025-02-20T17:02:00Z"/>
                                <w:sz w:val="24"/>
                                <w:szCs w:val="24"/>
                              </w:rPr>
                            </w:pPr>
                            <w:ins w:id="491" w:author="Tang, Vinh" w:date="2025-02-20T09:02:00Z" w16du:dateUtc="2025-02-20T17:02:00Z">
                              <w:r w:rsidRPr="00915BD2">
                                <w:rPr>
                                  <w:sz w:val="24"/>
                                  <w:szCs w:val="24"/>
                                </w:rPr>
                                <w:t xml:space="preserve">Law enforcement agencies receiving criminal history information are subject to the requirements of </w:t>
                              </w:r>
                            </w:ins>
                            <w:r w:rsidRPr="00915BD2">
                              <w:rPr>
                                <w:sz w:val="24"/>
                                <w:szCs w:val="24"/>
                              </w:rPr>
                              <w:fldChar w:fldCharType="begin"/>
                            </w:r>
                            <w:r w:rsidRPr="00915BD2">
                              <w:rPr>
                                <w:sz w:val="24"/>
                                <w:szCs w:val="24"/>
                              </w:rPr>
                              <w:instrText>HYPERLINK "https://www.ecfr.gov/cgi-bin/text-idx?tpl=/ecfrbrowse/Title28/28cfr20_main_02.tpl"</w:instrText>
                            </w:r>
                            <w:r w:rsidRPr="00915BD2">
                              <w:rPr>
                                <w:sz w:val="24"/>
                                <w:szCs w:val="24"/>
                              </w:rPr>
                            </w:r>
                            <w:r w:rsidRPr="00915BD2">
                              <w:rPr>
                                <w:sz w:val="24"/>
                                <w:szCs w:val="24"/>
                              </w:rPr>
                              <w:fldChar w:fldCharType="separate"/>
                            </w:r>
                            <w:ins w:id="492" w:author="Tang, Vinh" w:date="2025-02-20T09:02:00Z" w16du:dateUtc="2025-02-20T17:02:00Z">
                              <w:r w:rsidRPr="00915BD2">
                                <w:rPr>
                                  <w:rStyle w:val="Hyperlink"/>
                                  <w:sz w:val="24"/>
                                  <w:szCs w:val="24"/>
                                </w:rPr>
                                <w:t>28 CFR Part 20</w:t>
                              </w:r>
                              <w:r w:rsidRPr="00915BD2">
                                <w:rPr>
                                  <w:sz w:val="24"/>
                                  <w:szCs w:val="24"/>
                                </w:rPr>
                                <w:fldChar w:fldCharType="end"/>
                              </w:r>
                              <w:r w:rsidRPr="00915BD2">
                                <w:rPr>
                                  <w:sz w:val="24"/>
                                  <w:szCs w:val="24"/>
                                </w:rPr>
                                <w:t xml:space="preserve">. In addition, Washington State law enforcement agencies are subject to the provisions of </w:t>
                              </w:r>
                            </w:ins>
                            <w:r w:rsidRPr="00915BD2">
                              <w:rPr>
                                <w:sz w:val="24"/>
                                <w:szCs w:val="24"/>
                              </w:rPr>
                              <w:fldChar w:fldCharType="begin"/>
                            </w:r>
                            <w:r w:rsidRPr="00915BD2">
                              <w:rPr>
                                <w:sz w:val="24"/>
                                <w:szCs w:val="24"/>
                              </w:rPr>
                              <w:instrText>HYPERLINK "http://apps.leg.wa.gov/wac/default.aspx?cite=446-20-260"</w:instrText>
                            </w:r>
                            <w:r w:rsidRPr="00915BD2">
                              <w:rPr>
                                <w:sz w:val="24"/>
                                <w:szCs w:val="24"/>
                              </w:rPr>
                            </w:r>
                            <w:r w:rsidRPr="00915BD2">
                              <w:rPr>
                                <w:sz w:val="24"/>
                                <w:szCs w:val="24"/>
                              </w:rPr>
                              <w:fldChar w:fldCharType="separate"/>
                            </w:r>
                            <w:ins w:id="493" w:author="Tang, Vinh" w:date="2025-02-20T09:02:00Z" w16du:dateUtc="2025-02-20T17:02:00Z">
                              <w:r w:rsidRPr="00915BD2">
                                <w:rPr>
                                  <w:rStyle w:val="Hyperlink"/>
                                  <w:sz w:val="24"/>
                                  <w:szCs w:val="24"/>
                                </w:rPr>
                                <w:t>WAC 446-20-260</w:t>
                              </w:r>
                              <w:r w:rsidRPr="00915BD2">
                                <w:rPr>
                                  <w:sz w:val="24"/>
                                  <w:szCs w:val="24"/>
                                </w:rPr>
                                <w:fldChar w:fldCharType="end"/>
                              </w:r>
                              <w:r w:rsidRPr="00915BD2">
                                <w:rPr>
                                  <w:sz w:val="24"/>
                                  <w:szCs w:val="24"/>
                                </w:rPr>
                                <w:t xml:space="preserve">, and </w:t>
                              </w:r>
                            </w:ins>
                            <w:r w:rsidRPr="00915BD2">
                              <w:rPr>
                                <w:sz w:val="24"/>
                                <w:szCs w:val="24"/>
                              </w:rPr>
                              <w:fldChar w:fldCharType="begin"/>
                            </w:r>
                            <w:r w:rsidRPr="00915BD2">
                              <w:rPr>
                                <w:sz w:val="24"/>
                                <w:szCs w:val="24"/>
                              </w:rPr>
                              <w:instrText>HYPERLINK "http://app.leg.wa.gov/rcw/default.aspx?cite=10.97"</w:instrText>
                            </w:r>
                            <w:r w:rsidRPr="00915BD2">
                              <w:rPr>
                                <w:sz w:val="24"/>
                                <w:szCs w:val="24"/>
                              </w:rPr>
                            </w:r>
                            <w:r w:rsidRPr="00915BD2">
                              <w:rPr>
                                <w:sz w:val="24"/>
                                <w:szCs w:val="24"/>
                              </w:rPr>
                              <w:fldChar w:fldCharType="separate"/>
                            </w:r>
                            <w:ins w:id="494" w:author="Tang, Vinh" w:date="2025-02-20T09:02:00Z" w16du:dateUtc="2025-02-20T17:02:00Z">
                              <w:r w:rsidRPr="00915BD2">
                                <w:rPr>
                                  <w:rStyle w:val="Hyperlink"/>
                                  <w:sz w:val="24"/>
                                  <w:szCs w:val="24"/>
                                </w:rPr>
                                <w:t>RCW Chapter 10.97</w:t>
                              </w:r>
                              <w:r w:rsidRPr="00915BD2">
                                <w:rPr>
                                  <w:sz w:val="24"/>
                                  <w:szCs w:val="24"/>
                                </w:rPr>
                                <w:fldChar w:fldCharType="end"/>
                              </w:r>
                              <w:r w:rsidRPr="00915BD2">
                                <w:rPr>
                                  <w:sz w:val="24"/>
                                  <w:szCs w:val="24"/>
                                </w:rPr>
                                <w:t xml:space="preserve">. </w:t>
                              </w:r>
                            </w:ins>
                          </w:p>
                          <w:p w14:paraId="760BAE94" w14:textId="11F54B33" w:rsidR="001D7AA8" w:rsidRPr="00915BD2" w:rsidDel="00915BD2" w:rsidRDefault="00915BD2" w:rsidP="00915BD2">
                            <w:pPr>
                              <w:pStyle w:val="BodyText"/>
                              <w:spacing w:before="119"/>
                              <w:ind w:left="103" w:right="147"/>
                              <w:rPr>
                                <w:del w:id="495" w:author="Tang, Vinh" w:date="2025-02-20T09:02:00Z" w16du:dateUtc="2025-02-20T17:02:00Z"/>
                              </w:rPr>
                            </w:pPr>
                            <w:ins w:id="496" w:author="Tang, Vinh" w:date="2025-02-20T09:02:00Z" w16du:dateUtc="2025-02-20T17:02:00Z">
                              <w:r w:rsidRPr="00915BD2">
                                <w:t>Once disclosed in response to PRA request, there are no restrictions on non-City data use; however, applicable exemptions will be applied prior to disclosure to any requestor who is not authorized to receive exempt content.</w:t>
                              </w:r>
                            </w:ins>
                            <w:del w:id="497" w:author="Tang, Vinh" w:date="2025-02-20T09:02:00Z" w16du:dateUtc="2025-02-20T17:02:00Z">
                              <w:r w:rsidR="00000000" w:rsidRPr="00915BD2" w:rsidDel="00915BD2">
                                <w:delText xml:space="preserve">Law enforcement agencies receiving criminal history information are subject to the requirements of </w:delText>
                              </w:r>
                              <w:r w:rsidR="00000000" w:rsidRPr="00915BD2" w:rsidDel="00915BD2">
                                <w:fldChar w:fldCharType="begin"/>
                              </w:r>
                              <w:r w:rsidR="00000000" w:rsidRPr="00915BD2" w:rsidDel="00915BD2">
                                <w:delInstrText>HYPERLINK "https://www.ecfr.gov/cgi-bin/text-idx?tpl=/ecfrbrowse/Title28/28cfr20_main_02.tpl" \h</w:delInstrText>
                              </w:r>
                              <w:r w:rsidR="00000000" w:rsidRPr="00915BD2" w:rsidDel="00915BD2">
                                <w:fldChar w:fldCharType="separate"/>
                              </w:r>
                              <w:r w:rsidR="00000000" w:rsidRPr="00915BD2" w:rsidDel="00915BD2">
                                <w:rPr>
                                  <w:color w:val="0046AC"/>
                                  <w:u w:val="single" w:color="0046AC"/>
                                </w:rPr>
                                <w:delText>28 CFR Part 20</w:delText>
                              </w:r>
                              <w:r w:rsidR="00000000" w:rsidRPr="00915BD2" w:rsidDel="00915BD2">
                                <w:rPr>
                                  <w:color w:val="0046AC"/>
                                  <w:u w:val="single" w:color="0046AC"/>
                                </w:rPr>
                                <w:fldChar w:fldCharType="end"/>
                              </w:r>
                              <w:r w:rsidR="00000000" w:rsidRPr="00915BD2" w:rsidDel="00915BD2">
                                <w:delText>. In addition, Washington State law enforcement agencies</w:delText>
                              </w:r>
                              <w:r w:rsidR="00000000" w:rsidRPr="00915BD2" w:rsidDel="00915BD2">
                                <w:rPr>
                                  <w:spacing w:val="40"/>
                                </w:rPr>
                                <w:delText xml:space="preserve"> </w:delText>
                              </w:r>
                              <w:r w:rsidR="00000000" w:rsidRPr="00915BD2" w:rsidDel="00915BD2">
                                <w:delText>are</w:delText>
                              </w:r>
                              <w:r w:rsidR="00000000" w:rsidRPr="00915BD2" w:rsidDel="00915BD2">
                                <w:rPr>
                                  <w:spacing w:val="-2"/>
                                </w:rPr>
                                <w:delText xml:space="preserve"> </w:delText>
                              </w:r>
                              <w:r w:rsidR="00000000" w:rsidRPr="00915BD2" w:rsidDel="00915BD2">
                                <w:delText>subject</w:delText>
                              </w:r>
                              <w:r w:rsidR="00000000" w:rsidRPr="00915BD2" w:rsidDel="00915BD2">
                                <w:rPr>
                                  <w:spacing w:val="-1"/>
                                </w:rPr>
                                <w:delText xml:space="preserve"> </w:delText>
                              </w:r>
                              <w:r w:rsidR="00000000" w:rsidRPr="00915BD2" w:rsidDel="00915BD2">
                                <w:delText>to</w:delText>
                              </w:r>
                              <w:r w:rsidR="00000000" w:rsidRPr="00915BD2" w:rsidDel="00915BD2">
                                <w:rPr>
                                  <w:spacing w:val="-4"/>
                                </w:rPr>
                                <w:delText xml:space="preserve"> </w:delText>
                              </w:r>
                              <w:r w:rsidR="00000000" w:rsidRPr="00915BD2" w:rsidDel="00915BD2">
                                <w:delText>the</w:delText>
                              </w:r>
                              <w:r w:rsidR="00000000" w:rsidRPr="00915BD2" w:rsidDel="00915BD2">
                                <w:rPr>
                                  <w:spacing w:val="-4"/>
                                </w:rPr>
                                <w:delText xml:space="preserve"> </w:delText>
                              </w:r>
                              <w:r w:rsidR="00000000" w:rsidRPr="00915BD2" w:rsidDel="00915BD2">
                                <w:delText>provisions</w:delText>
                              </w:r>
                              <w:r w:rsidR="00000000" w:rsidRPr="00915BD2" w:rsidDel="00915BD2">
                                <w:rPr>
                                  <w:spacing w:val="-5"/>
                                </w:rPr>
                                <w:delText xml:space="preserve"> </w:delText>
                              </w:r>
                              <w:r w:rsidR="00000000" w:rsidRPr="00915BD2" w:rsidDel="00915BD2">
                                <w:delText>of</w:delText>
                              </w:r>
                              <w:r w:rsidR="00000000" w:rsidRPr="00915BD2" w:rsidDel="00915BD2">
                                <w:rPr>
                                  <w:spacing w:val="-4"/>
                                </w:rPr>
                                <w:delText xml:space="preserve"> </w:delText>
                              </w:r>
                              <w:r w:rsidR="00000000" w:rsidRPr="00915BD2" w:rsidDel="00915BD2">
                                <w:fldChar w:fldCharType="begin"/>
                              </w:r>
                              <w:r w:rsidR="00000000" w:rsidRPr="00915BD2" w:rsidDel="00915BD2">
                                <w:delInstrText>HYPERLINK "http://apps.leg.wa.gov/wac/default.aspx?cite=446-20-260" \h</w:delInstrText>
                              </w:r>
                              <w:r w:rsidR="00000000" w:rsidRPr="00915BD2" w:rsidDel="00915BD2">
                                <w:fldChar w:fldCharType="separate"/>
                              </w:r>
                              <w:r w:rsidR="00000000" w:rsidRPr="00915BD2" w:rsidDel="00915BD2">
                                <w:rPr>
                                  <w:color w:val="0046AC"/>
                                  <w:u w:val="single" w:color="0046AC"/>
                                </w:rPr>
                                <w:delText>WAC</w:delText>
                              </w:r>
                              <w:r w:rsidR="00000000" w:rsidRPr="00915BD2" w:rsidDel="00915BD2">
                                <w:rPr>
                                  <w:color w:val="0046AC"/>
                                  <w:spacing w:val="-3"/>
                                  <w:u w:val="single" w:color="0046AC"/>
                                </w:rPr>
                                <w:delText xml:space="preserve"> </w:delText>
                              </w:r>
                              <w:r w:rsidR="00000000" w:rsidRPr="00915BD2" w:rsidDel="00915BD2">
                                <w:rPr>
                                  <w:color w:val="0046AC"/>
                                  <w:u w:val="single" w:color="0046AC"/>
                                </w:rPr>
                                <w:delText>446-20-260</w:delText>
                              </w:r>
                              <w:r w:rsidR="00000000" w:rsidRPr="00915BD2" w:rsidDel="00915BD2">
                                <w:rPr>
                                  <w:color w:val="0046AC"/>
                                  <w:u w:val="single" w:color="0046AC"/>
                                </w:rPr>
                                <w:fldChar w:fldCharType="end"/>
                              </w:r>
                              <w:r w:rsidR="00000000" w:rsidRPr="00915BD2" w:rsidDel="00915BD2">
                                <w:delText>,</w:delText>
                              </w:r>
                              <w:r w:rsidR="00000000" w:rsidRPr="00915BD2" w:rsidDel="00915BD2">
                                <w:rPr>
                                  <w:spacing w:val="-2"/>
                                </w:rPr>
                                <w:delText xml:space="preserve"> </w:delText>
                              </w:r>
                              <w:r w:rsidR="00000000" w:rsidRPr="00915BD2" w:rsidDel="00915BD2">
                                <w:delText>and</w:delText>
                              </w:r>
                              <w:r w:rsidR="00000000" w:rsidRPr="00915BD2" w:rsidDel="00915BD2">
                                <w:rPr>
                                  <w:spacing w:val="-1"/>
                                </w:rPr>
                                <w:delText xml:space="preserve"> </w:delText>
                              </w:r>
                              <w:r w:rsidR="00000000" w:rsidRPr="00915BD2" w:rsidDel="00915BD2">
                                <w:fldChar w:fldCharType="begin"/>
                              </w:r>
                              <w:r w:rsidR="00000000" w:rsidRPr="00915BD2" w:rsidDel="00915BD2">
                                <w:delInstrText>HYPERLINK "http://app.leg.wa.gov/rcw/default.aspx?cite=10.97" \h</w:delInstrText>
                              </w:r>
                              <w:r w:rsidR="00000000" w:rsidRPr="00915BD2" w:rsidDel="00915BD2">
                                <w:fldChar w:fldCharType="separate"/>
                              </w:r>
                              <w:r w:rsidR="00000000" w:rsidRPr="00915BD2" w:rsidDel="00915BD2">
                                <w:rPr>
                                  <w:color w:val="0046AC"/>
                                  <w:u w:val="single" w:color="0046AC"/>
                                </w:rPr>
                                <w:delText>RCW</w:delText>
                              </w:r>
                              <w:r w:rsidR="00000000" w:rsidRPr="00915BD2" w:rsidDel="00915BD2">
                                <w:rPr>
                                  <w:color w:val="0046AC"/>
                                  <w:spacing w:val="-2"/>
                                  <w:u w:val="single" w:color="0046AC"/>
                                </w:rPr>
                                <w:delText xml:space="preserve"> </w:delText>
                              </w:r>
                              <w:r w:rsidR="00000000" w:rsidRPr="00915BD2" w:rsidDel="00915BD2">
                                <w:rPr>
                                  <w:color w:val="0046AC"/>
                                  <w:u w:val="single" w:color="0046AC"/>
                                </w:rPr>
                                <w:delText>Chapter</w:delText>
                              </w:r>
                              <w:r w:rsidR="00000000" w:rsidRPr="00915BD2" w:rsidDel="00915BD2">
                                <w:rPr>
                                  <w:color w:val="0046AC"/>
                                  <w:spacing w:val="-5"/>
                                  <w:u w:val="single" w:color="0046AC"/>
                                </w:rPr>
                                <w:delText xml:space="preserve"> </w:delText>
                              </w:r>
                              <w:r w:rsidR="00000000" w:rsidRPr="00915BD2" w:rsidDel="00915BD2">
                                <w:rPr>
                                  <w:color w:val="0046AC"/>
                                  <w:u w:val="single" w:color="0046AC"/>
                                </w:rPr>
                                <w:delText>10.97</w:delText>
                              </w:r>
                              <w:r w:rsidR="00000000" w:rsidRPr="00915BD2" w:rsidDel="00915BD2">
                                <w:rPr>
                                  <w:color w:val="0046AC"/>
                                  <w:u w:val="single" w:color="0046AC"/>
                                </w:rPr>
                                <w:fldChar w:fldCharType="end"/>
                              </w:r>
                              <w:r w:rsidR="00000000" w:rsidRPr="00915BD2" w:rsidDel="00915BD2">
                                <w:delText>.</w:delText>
                              </w:r>
                            </w:del>
                          </w:p>
                          <w:p w14:paraId="760BAE95" w14:textId="11F93DE4" w:rsidR="001D7AA8" w:rsidRPr="00915BD2" w:rsidRDefault="00000000">
                            <w:pPr>
                              <w:pStyle w:val="BodyText"/>
                              <w:spacing w:before="122"/>
                              <w:ind w:left="103" w:right="147"/>
                            </w:pPr>
                            <w:del w:id="498" w:author="Tang, Vinh" w:date="2025-02-20T09:02:00Z" w16du:dateUtc="2025-02-20T17:02:00Z">
                              <w:r w:rsidRPr="00915BD2" w:rsidDel="00915BD2">
                                <w:delText>Once</w:delText>
                              </w:r>
                              <w:r w:rsidRPr="00915BD2" w:rsidDel="00915BD2">
                                <w:rPr>
                                  <w:spacing w:val="-2"/>
                                </w:rPr>
                                <w:delText xml:space="preserve"> </w:delText>
                              </w:r>
                              <w:r w:rsidRPr="00915BD2" w:rsidDel="00915BD2">
                                <w:delText>disclosed</w:delText>
                              </w:r>
                              <w:r w:rsidRPr="00915BD2" w:rsidDel="00915BD2">
                                <w:rPr>
                                  <w:spacing w:val="-1"/>
                                </w:rPr>
                                <w:delText xml:space="preserve"> </w:delText>
                              </w:r>
                              <w:r w:rsidRPr="00915BD2" w:rsidDel="00915BD2">
                                <w:delText>in</w:delText>
                              </w:r>
                              <w:r w:rsidRPr="00915BD2" w:rsidDel="00915BD2">
                                <w:rPr>
                                  <w:spacing w:val="-4"/>
                                </w:rPr>
                                <w:delText xml:space="preserve"> </w:delText>
                              </w:r>
                              <w:r w:rsidRPr="00915BD2" w:rsidDel="00915BD2">
                                <w:delText>response</w:delText>
                              </w:r>
                              <w:r w:rsidRPr="00915BD2" w:rsidDel="00915BD2">
                                <w:rPr>
                                  <w:spacing w:val="-2"/>
                                </w:rPr>
                                <w:delText xml:space="preserve"> </w:delText>
                              </w:r>
                              <w:r w:rsidRPr="00915BD2" w:rsidDel="00915BD2">
                                <w:delText>to</w:delText>
                              </w:r>
                              <w:r w:rsidRPr="00915BD2" w:rsidDel="00915BD2">
                                <w:rPr>
                                  <w:spacing w:val="-4"/>
                                </w:rPr>
                                <w:delText xml:space="preserve"> </w:delText>
                              </w:r>
                              <w:r w:rsidRPr="00915BD2" w:rsidDel="00915BD2">
                                <w:delText>PRA</w:delText>
                              </w:r>
                              <w:r w:rsidRPr="00915BD2" w:rsidDel="00915BD2">
                                <w:rPr>
                                  <w:spacing w:val="-2"/>
                                </w:rPr>
                                <w:delText xml:space="preserve"> </w:delText>
                              </w:r>
                              <w:r w:rsidRPr="00915BD2" w:rsidDel="00915BD2">
                                <w:delText>request,</w:delText>
                              </w:r>
                              <w:r w:rsidRPr="00915BD2" w:rsidDel="00915BD2">
                                <w:rPr>
                                  <w:spacing w:val="-5"/>
                                </w:rPr>
                                <w:delText xml:space="preserve"> </w:delText>
                              </w:r>
                              <w:r w:rsidRPr="00915BD2" w:rsidDel="00915BD2">
                                <w:delText>there</w:delText>
                              </w:r>
                              <w:r w:rsidRPr="00915BD2" w:rsidDel="00915BD2">
                                <w:rPr>
                                  <w:spacing w:val="-7"/>
                                </w:rPr>
                                <w:delText xml:space="preserve"> </w:delText>
                              </w:r>
                              <w:r w:rsidRPr="00915BD2" w:rsidDel="00915BD2">
                                <w:delText>are</w:delText>
                              </w:r>
                              <w:r w:rsidRPr="00915BD2" w:rsidDel="00915BD2">
                                <w:rPr>
                                  <w:spacing w:val="-2"/>
                                </w:rPr>
                                <w:delText xml:space="preserve"> </w:delText>
                              </w:r>
                              <w:r w:rsidRPr="00915BD2" w:rsidDel="00915BD2">
                                <w:delText>no</w:delText>
                              </w:r>
                              <w:r w:rsidRPr="00915BD2" w:rsidDel="00915BD2">
                                <w:rPr>
                                  <w:spacing w:val="-2"/>
                                </w:rPr>
                                <w:delText xml:space="preserve"> </w:delText>
                              </w:r>
                              <w:r w:rsidRPr="00915BD2" w:rsidDel="00915BD2">
                                <w:delText>restrictions</w:delText>
                              </w:r>
                              <w:r w:rsidRPr="00915BD2" w:rsidDel="00915BD2">
                                <w:rPr>
                                  <w:spacing w:val="-3"/>
                                </w:rPr>
                                <w:delText xml:space="preserve"> </w:delText>
                              </w:r>
                              <w:r w:rsidRPr="00915BD2" w:rsidDel="00915BD2">
                                <w:delText>on</w:delText>
                              </w:r>
                              <w:r w:rsidRPr="00915BD2" w:rsidDel="00915BD2">
                                <w:rPr>
                                  <w:spacing w:val="-4"/>
                                </w:rPr>
                                <w:delText xml:space="preserve"> </w:delText>
                              </w:r>
                              <w:r w:rsidRPr="00915BD2" w:rsidDel="00915BD2">
                                <w:delText>non-City</w:delText>
                              </w:r>
                              <w:r w:rsidRPr="00915BD2" w:rsidDel="00915BD2">
                                <w:rPr>
                                  <w:spacing w:val="-6"/>
                                </w:rPr>
                                <w:delText xml:space="preserve"> </w:delText>
                              </w:r>
                              <w:r w:rsidRPr="00915BD2" w:rsidDel="00915BD2">
                                <w:delText>data use; however, applicable exemptions will be applied prior to disclosure to any requestor who is not authorized to receive exempt content.</w:delText>
                              </w:r>
                            </w:del>
                          </w:p>
                        </w:txbxContent>
                      </wps:txbx>
                      <wps:bodyPr wrap="square" lIns="0" tIns="0" rIns="0" bIns="0" rtlCol="0">
                        <a:noAutofit/>
                      </wps:bodyPr>
                    </wps:wsp>
                  </a:graphicData>
                </a:graphic>
              </wp:anchor>
            </w:drawing>
          </mc:Choice>
          <mc:Fallback>
            <w:pict>
              <v:shape w14:anchorId="760BAD72" id="Textbox 52" o:spid="_x0000_s1068" type="#_x0000_t202" style="position:absolute;left:0;text-align:left;margin-left:90pt;margin-top:16.45pt;width:6in;height:106.45pt;z-index:-251653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" filled="f" strokecolor="#bebebe" strokeweight=".16967mm">
                <v:path arrowok="t"/>
                <v:textbox inset="0,0,0,0">
                  <w:txbxContent>
                    <w:p w14:paraId="21C8085B" w14:textId="77777777" w:rsidR="00915BD2" w:rsidRPr="00915BD2" w:rsidRDefault="00915BD2" w:rsidP="00915BD2">
                      <w:pPr>
                        <w:rPr>
                          <w:ins w:id="499" w:author="Tang, Vinh" w:date="2025-02-20T09:02:00Z" w16du:dateUtc="2025-02-20T17:02:00Z"/>
                          <w:sz w:val="24"/>
                          <w:szCs w:val="24"/>
                        </w:rPr>
                      </w:pPr>
                      <w:ins w:id="500" w:author="Tang, Vinh" w:date="2025-02-20T09:02:00Z" w16du:dateUtc="2025-02-20T17:02:00Z">
                        <w:r w:rsidRPr="00915BD2">
                          <w:rPr>
                            <w:sz w:val="24"/>
                            <w:szCs w:val="24"/>
                          </w:rPr>
                          <w:t xml:space="preserve">Law enforcement agencies receiving criminal history information are subject to the requirements of </w:t>
                        </w:r>
                      </w:ins>
                      <w:r w:rsidRPr="00915BD2">
                        <w:rPr>
                          <w:sz w:val="24"/>
                          <w:szCs w:val="24"/>
                        </w:rPr>
                        <w:fldChar w:fldCharType="begin"/>
                      </w:r>
                      <w:r w:rsidRPr="00915BD2">
                        <w:rPr>
                          <w:sz w:val="24"/>
                          <w:szCs w:val="24"/>
                        </w:rPr>
                        <w:instrText>HYPERLINK "https://www.ecfr.gov/cgi-bin/text-idx?tpl=/ecfrbrowse/Title28/28cfr20_main_02.tpl"</w:instrText>
                      </w:r>
                      <w:r w:rsidRPr="00915BD2">
                        <w:rPr>
                          <w:sz w:val="24"/>
                          <w:szCs w:val="24"/>
                        </w:rPr>
                      </w:r>
                      <w:r w:rsidRPr="00915BD2">
                        <w:rPr>
                          <w:sz w:val="24"/>
                          <w:szCs w:val="24"/>
                        </w:rPr>
                        <w:fldChar w:fldCharType="separate"/>
                      </w:r>
                      <w:ins w:id="501" w:author="Tang, Vinh" w:date="2025-02-20T09:02:00Z" w16du:dateUtc="2025-02-20T17:02:00Z">
                        <w:r w:rsidRPr="00915BD2">
                          <w:rPr>
                            <w:rStyle w:val="Hyperlink"/>
                            <w:sz w:val="24"/>
                            <w:szCs w:val="24"/>
                          </w:rPr>
                          <w:t>28 CFR Part 20</w:t>
                        </w:r>
                        <w:r w:rsidRPr="00915BD2">
                          <w:rPr>
                            <w:sz w:val="24"/>
                            <w:szCs w:val="24"/>
                          </w:rPr>
                          <w:fldChar w:fldCharType="end"/>
                        </w:r>
                        <w:r w:rsidRPr="00915BD2">
                          <w:rPr>
                            <w:sz w:val="24"/>
                            <w:szCs w:val="24"/>
                          </w:rPr>
                          <w:t xml:space="preserve">. In addition, Washington State law enforcement agencies are subject to the provisions of </w:t>
                        </w:r>
                      </w:ins>
                      <w:r w:rsidRPr="00915BD2">
                        <w:rPr>
                          <w:sz w:val="24"/>
                          <w:szCs w:val="24"/>
                        </w:rPr>
                        <w:fldChar w:fldCharType="begin"/>
                      </w:r>
                      <w:r w:rsidRPr="00915BD2">
                        <w:rPr>
                          <w:sz w:val="24"/>
                          <w:szCs w:val="24"/>
                        </w:rPr>
                        <w:instrText>HYPERLINK "http://apps.leg.wa.gov/wac/default.aspx?cite=446-20-260"</w:instrText>
                      </w:r>
                      <w:r w:rsidRPr="00915BD2">
                        <w:rPr>
                          <w:sz w:val="24"/>
                          <w:szCs w:val="24"/>
                        </w:rPr>
                      </w:r>
                      <w:r w:rsidRPr="00915BD2">
                        <w:rPr>
                          <w:sz w:val="24"/>
                          <w:szCs w:val="24"/>
                        </w:rPr>
                        <w:fldChar w:fldCharType="separate"/>
                      </w:r>
                      <w:ins w:id="502" w:author="Tang, Vinh" w:date="2025-02-20T09:02:00Z" w16du:dateUtc="2025-02-20T17:02:00Z">
                        <w:r w:rsidRPr="00915BD2">
                          <w:rPr>
                            <w:rStyle w:val="Hyperlink"/>
                            <w:sz w:val="24"/>
                            <w:szCs w:val="24"/>
                          </w:rPr>
                          <w:t>WAC 446-20-260</w:t>
                        </w:r>
                        <w:r w:rsidRPr="00915BD2">
                          <w:rPr>
                            <w:sz w:val="24"/>
                            <w:szCs w:val="24"/>
                          </w:rPr>
                          <w:fldChar w:fldCharType="end"/>
                        </w:r>
                        <w:r w:rsidRPr="00915BD2">
                          <w:rPr>
                            <w:sz w:val="24"/>
                            <w:szCs w:val="24"/>
                          </w:rPr>
                          <w:t xml:space="preserve">, and </w:t>
                        </w:r>
                      </w:ins>
                      <w:r w:rsidRPr="00915BD2">
                        <w:rPr>
                          <w:sz w:val="24"/>
                          <w:szCs w:val="24"/>
                        </w:rPr>
                        <w:fldChar w:fldCharType="begin"/>
                      </w:r>
                      <w:r w:rsidRPr="00915BD2">
                        <w:rPr>
                          <w:sz w:val="24"/>
                          <w:szCs w:val="24"/>
                        </w:rPr>
                        <w:instrText>HYPERLINK "http://app.leg.wa.gov/rcw/default.aspx?cite=10.97"</w:instrText>
                      </w:r>
                      <w:r w:rsidRPr="00915BD2">
                        <w:rPr>
                          <w:sz w:val="24"/>
                          <w:szCs w:val="24"/>
                        </w:rPr>
                      </w:r>
                      <w:r w:rsidRPr="00915BD2">
                        <w:rPr>
                          <w:sz w:val="24"/>
                          <w:szCs w:val="24"/>
                        </w:rPr>
                        <w:fldChar w:fldCharType="separate"/>
                      </w:r>
                      <w:ins w:id="503" w:author="Tang, Vinh" w:date="2025-02-20T09:02:00Z" w16du:dateUtc="2025-02-20T17:02:00Z">
                        <w:r w:rsidRPr="00915BD2">
                          <w:rPr>
                            <w:rStyle w:val="Hyperlink"/>
                            <w:sz w:val="24"/>
                            <w:szCs w:val="24"/>
                          </w:rPr>
                          <w:t>RCW Chapter 10.97</w:t>
                        </w:r>
                        <w:r w:rsidRPr="00915BD2">
                          <w:rPr>
                            <w:sz w:val="24"/>
                            <w:szCs w:val="24"/>
                          </w:rPr>
                          <w:fldChar w:fldCharType="end"/>
                        </w:r>
                        <w:r w:rsidRPr="00915BD2">
                          <w:rPr>
                            <w:sz w:val="24"/>
                            <w:szCs w:val="24"/>
                          </w:rPr>
                          <w:t xml:space="preserve">. </w:t>
                        </w:r>
                      </w:ins>
                    </w:p>
                    <w:p w14:paraId="760BAE94" w14:textId="11F54B33" w:rsidR="001D7AA8" w:rsidRPr="00915BD2" w:rsidDel="00915BD2" w:rsidRDefault="00915BD2" w:rsidP="00915BD2">
                      <w:pPr>
                        <w:pStyle w:val="BodyText"/>
                        <w:spacing w:before="119"/>
                        <w:ind w:left="103" w:right="147"/>
                        <w:rPr>
                          <w:del w:id="504" w:author="Tang, Vinh" w:date="2025-02-20T09:02:00Z" w16du:dateUtc="2025-02-20T17:02:00Z"/>
                        </w:rPr>
                      </w:pPr>
                      <w:ins w:id="505" w:author="Tang, Vinh" w:date="2025-02-20T09:02:00Z" w16du:dateUtc="2025-02-20T17:02:00Z">
                        <w:r w:rsidRPr="00915BD2">
                          <w:t>Once disclosed in response to PRA request, there are no restrictions on non-City data use; however, applicable exemptions will be applied prior to disclosure to any requestor who is not authorized to receive exempt content.</w:t>
                        </w:r>
                      </w:ins>
                      <w:del w:id="506" w:author="Tang, Vinh" w:date="2025-02-20T09:02:00Z" w16du:dateUtc="2025-02-20T17:02:00Z">
                        <w:r w:rsidR="00000000" w:rsidRPr="00915BD2" w:rsidDel="00915BD2">
                          <w:delText xml:space="preserve">Law enforcement agencies receiving criminal history information are subject to the requirements of </w:delText>
                        </w:r>
                        <w:r w:rsidR="00000000" w:rsidRPr="00915BD2" w:rsidDel="00915BD2">
                          <w:fldChar w:fldCharType="begin"/>
                        </w:r>
                        <w:r w:rsidR="00000000" w:rsidRPr="00915BD2" w:rsidDel="00915BD2">
                          <w:delInstrText>HYPERLINK "https://www.ecfr.gov/cgi-bin/text-idx?tpl=/ecfrbrowse/Title28/28cfr20_main_02.tpl" \h</w:delInstrText>
                        </w:r>
                        <w:r w:rsidR="00000000" w:rsidRPr="00915BD2" w:rsidDel="00915BD2">
                          <w:fldChar w:fldCharType="separate"/>
                        </w:r>
                        <w:r w:rsidR="00000000" w:rsidRPr="00915BD2" w:rsidDel="00915BD2">
                          <w:rPr>
                            <w:color w:val="0046AC"/>
                            <w:u w:val="single" w:color="0046AC"/>
                          </w:rPr>
                          <w:delText>28 CFR Part 20</w:delText>
                        </w:r>
                        <w:r w:rsidR="00000000" w:rsidRPr="00915BD2" w:rsidDel="00915BD2">
                          <w:rPr>
                            <w:color w:val="0046AC"/>
                            <w:u w:val="single" w:color="0046AC"/>
                          </w:rPr>
                          <w:fldChar w:fldCharType="end"/>
                        </w:r>
                        <w:r w:rsidR="00000000" w:rsidRPr="00915BD2" w:rsidDel="00915BD2">
                          <w:delText>. In addition, Washington State law enforcement agencies</w:delText>
                        </w:r>
                        <w:r w:rsidR="00000000" w:rsidRPr="00915BD2" w:rsidDel="00915BD2">
                          <w:rPr>
                            <w:spacing w:val="40"/>
                          </w:rPr>
                          <w:delText xml:space="preserve"> </w:delText>
                        </w:r>
                        <w:r w:rsidR="00000000" w:rsidRPr="00915BD2" w:rsidDel="00915BD2">
                          <w:delText>are</w:delText>
                        </w:r>
                        <w:r w:rsidR="00000000" w:rsidRPr="00915BD2" w:rsidDel="00915BD2">
                          <w:rPr>
                            <w:spacing w:val="-2"/>
                          </w:rPr>
                          <w:delText xml:space="preserve"> </w:delText>
                        </w:r>
                        <w:r w:rsidR="00000000" w:rsidRPr="00915BD2" w:rsidDel="00915BD2">
                          <w:delText>subject</w:delText>
                        </w:r>
                        <w:r w:rsidR="00000000" w:rsidRPr="00915BD2" w:rsidDel="00915BD2">
                          <w:rPr>
                            <w:spacing w:val="-1"/>
                          </w:rPr>
                          <w:delText xml:space="preserve"> </w:delText>
                        </w:r>
                        <w:r w:rsidR="00000000" w:rsidRPr="00915BD2" w:rsidDel="00915BD2">
                          <w:delText>to</w:delText>
                        </w:r>
                        <w:r w:rsidR="00000000" w:rsidRPr="00915BD2" w:rsidDel="00915BD2">
                          <w:rPr>
                            <w:spacing w:val="-4"/>
                          </w:rPr>
                          <w:delText xml:space="preserve"> </w:delText>
                        </w:r>
                        <w:r w:rsidR="00000000" w:rsidRPr="00915BD2" w:rsidDel="00915BD2">
                          <w:delText>the</w:delText>
                        </w:r>
                        <w:r w:rsidR="00000000" w:rsidRPr="00915BD2" w:rsidDel="00915BD2">
                          <w:rPr>
                            <w:spacing w:val="-4"/>
                          </w:rPr>
                          <w:delText xml:space="preserve"> </w:delText>
                        </w:r>
                        <w:r w:rsidR="00000000" w:rsidRPr="00915BD2" w:rsidDel="00915BD2">
                          <w:delText>provisions</w:delText>
                        </w:r>
                        <w:r w:rsidR="00000000" w:rsidRPr="00915BD2" w:rsidDel="00915BD2">
                          <w:rPr>
                            <w:spacing w:val="-5"/>
                          </w:rPr>
                          <w:delText xml:space="preserve"> </w:delText>
                        </w:r>
                        <w:r w:rsidR="00000000" w:rsidRPr="00915BD2" w:rsidDel="00915BD2">
                          <w:delText>of</w:delText>
                        </w:r>
                        <w:r w:rsidR="00000000" w:rsidRPr="00915BD2" w:rsidDel="00915BD2">
                          <w:rPr>
                            <w:spacing w:val="-4"/>
                          </w:rPr>
                          <w:delText xml:space="preserve"> </w:delText>
                        </w:r>
                        <w:r w:rsidR="00000000" w:rsidRPr="00915BD2" w:rsidDel="00915BD2">
                          <w:fldChar w:fldCharType="begin"/>
                        </w:r>
                        <w:r w:rsidR="00000000" w:rsidRPr="00915BD2" w:rsidDel="00915BD2">
                          <w:delInstrText>HYPERLINK "http://apps.leg.wa.gov/wac/default.aspx?cite=446-20-260" \h</w:delInstrText>
                        </w:r>
                        <w:r w:rsidR="00000000" w:rsidRPr="00915BD2" w:rsidDel="00915BD2">
                          <w:fldChar w:fldCharType="separate"/>
                        </w:r>
                        <w:r w:rsidR="00000000" w:rsidRPr="00915BD2" w:rsidDel="00915BD2">
                          <w:rPr>
                            <w:color w:val="0046AC"/>
                            <w:u w:val="single" w:color="0046AC"/>
                          </w:rPr>
                          <w:delText>WAC</w:delText>
                        </w:r>
                        <w:r w:rsidR="00000000" w:rsidRPr="00915BD2" w:rsidDel="00915BD2">
                          <w:rPr>
                            <w:color w:val="0046AC"/>
                            <w:spacing w:val="-3"/>
                            <w:u w:val="single" w:color="0046AC"/>
                          </w:rPr>
                          <w:delText xml:space="preserve"> </w:delText>
                        </w:r>
                        <w:r w:rsidR="00000000" w:rsidRPr="00915BD2" w:rsidDel="00915BD2">
                          <w:rPr>
                            <w:color w:val="0046AC"/>
                            <w:u w:val="single" w:color="0046AC"/>
                          </w:rPr>
                          <w:delText>446-20-260</w:delText>
                        </w:r>
                        <w:r w:rsidR="00000000" w:rsidRPr="00915BD2" w:rsidDel="00915BD2">
                          <w:rPr>
                            <w:color w:val="0046AC"/>
                            <w:u w:val="single" w:color="0046AC"/>
                          </w:rPr>
                          <w:fldChar w:fldCharType="end"/>
                        </w:r>
                        <w:r w:rsidR="00000000" w:rsidRPr="00915BD2" w:rsidDel="00915BD2">
                          <w:delText>,</w:delText>
                        </w:r>
                        <w:r w:rsidR="00000000" w:rsidRPr="00915BD2" w:rsidDel="00915BD2">
                          <w:rPr>
                            <w:spacing w:val="-2"/>
                          </w:rPr>
                          <w:delText xml:space="preserve"> </w:delText>
                        </w:r>
                        <w:r w:rsidR="00000000" w:rsidRPr="00915BD2" w:rsidDel="00915BD2">
                          <w:delText>and</w:delText>
                        </w:r>
                        <w:r w:rsidR="00000000" w:rsidRPr="00915BD2" w:rsidDel="00915BD2">
                          <w:rPr>
                            <w:spacing w:val="-1"/>
                          </w:rPr>
                          <w:delText xml:space="preserve"> </w:delText>
                        </w:r>
                        <w:r w:rsidR="00000000" w:rsidRPr="00915BD2" w:rsidDel="00915BD2">
                          <w:fldChar w:fldCharType="begin"/>
                        </w:r>
                        <w:r w:rsidR="00000000" w:rsidRPr="00915BD2" w:rsidDel="00915BD2">
                          <w:delInstrText>HYPERLINK "http://app.leg.wa.gov/rcw/default.aspx?cite=10.97" \h</w:delInstrText>
                        </w:r>
                        <w:r w:rsidR="00000000" w:rsidRPr="00915BD2" w:rsidDel="00915BD2">
                          <w:fldChar w:fldCharType="separate"/>
                        </w:r>
                        <w:r w:rsidR="00000000" w:rsidRPr="00915BD2" w:rsidDel="00915BD2">
                          <w:rPr>
                            <w:color w:val="0046AC"/>
                            <w:u w:val="single" w:color="0046AC"/>
                          </w:rPr>
                          <w:delText>RCW</w:delText>
                        </w:r>
                        <w:r w:rsidR="00000000" w:rsidRPr="00915BD2" w:rsidDel="00915BD2">
                          <w:rPr>
                            <w:color w:val="0046AC"/>
                            <w:spacing w:val="-2"/>
                            <w:u w:val="single" w:color="0046AC"/>
                          </w:rPr>
                          <w:delText xml:space="preserve"> </w:delText>
                        </w:r>
                        <w:r w:rsidR="00000000" w:rsidRPr="00915BD2" w:rsidDel="00915BD2">
                          <w:rPr>
                            <w:color w:val="0046AC"/>
                            <w:u w:val="single" w:color="0046AC"/>
                          </w:rPr>
                          <w:delText>Chapter</w:delText>
                        </w:r>
                        <w:r w:rsidR="00000000" w:rsidRPr="00915BD2" w:rsidDel="00915BD2">
                          <w:rPr>
                            <w:color w:val="0046AC"/>
                            <w:spacing w:val="-5"/>
                            <w:u w:val="single" w:color="0046AC"/>
                          </w:rPr>
                          <w:delText xml:space="preserve"> </w:delText>
                        </w:r>
                        <w:r w:rsidR="00000000" w:rsidRPr="00915BD2" w:rsidDel="00915BD2">
                          <w:rPr>
                            <w:color w:val="0046AC"/>
                            <w:u w:val="single" w:color="0046AC"/>
                          </w:rPr>
                          <w:delText>10.97</w:delText>
                        </w:r>
                        <w:r w:rsidR="00000000" w:rsidRPr="00915BD2" w:rsidDel="00915BD2">
                          <w:rPr>
                            <w:color w:val="0046AC"/>
                            <w:u w:val="single" w:color="0046AC"/>
                          </w:rPr>
                          <w:fldChar w:fldCharType="end"/>
                        </w:r>
                        <w:r w:rsidR="00000000" w:rsidRPr="00915BD2" w:rsidDel="00915BD2">
                          <w:delText>.</w:delText>
                        </w:r>
                      </w:del>
                    </w:p>
                    <w:p w14:paraId="760BAE95" w14:textId="11F93DE4" w:rsidR="001D7AA8" w:rsidRPr="00915BD2" w:rsidRDefault="00000000">
                      <w:pPr>
                        <w:pStyle w:val="BodyText"/>
                        <w:spacing w:before="122"/>
                        <w:ind w:left="103" w:right="147"/>
                      </w:pPr>
                      <w:del w:id="507" w:author="Tang, Vinh" w:date="2025-02-20T09:02:00Z" w16du:dateUtc="2025-02-20T17:02:00Z">
                        <w:r w:rsidRPr="00915BD2" w:rsidDel="00915BD2">
                          <w:delText>Once</w:delText>
                        </w:r>
                        <w:r w:rsidRPr="00915BD2" w:rsidDel="00915BD2">
                          <w:rPr>
                            <w:spacing w:val="-2"/>
                          </w:rPr>
                          <w:delText xml:space="preserve"> </w:delText>
                        </w:r>
                        <w:r w:rsidRPr="00915BD2" w:rsidDel="00915BD2">
                          <w:delText>disclosed</w:delText>
                        </w:r>
                        <w:r w:rsidRPr="00915BD2" w:rsidDel="00915BD2">
                          <w:rPr>
                            <w:spacing w:val="-1"/>
                          </w:rPr>
                          <w:delText xml:space="preserve"> </w:delText>
                        </w:r>
                        <w:r w:rsidRPr="00915BD2" w:rsidDel="00915BD2">
                          <w:delText>in</w:delText>
                        </w:r>
                        <w:r w:rsidRPr="00915BD2" w:rsidDel="00915BD2">
                          <w:rPr>
                            <w:spacing w:val="-4"/>
                          </w:rPr>
                          <w:delText xml:space="preserve"> </w:delText>
                        </w:r>
                        <w:r w:rsidRPr="00915BD2" w:rsidDel="00915BD2">
                          <w:delText>response</w:delText>
                        </w:r>
                        <w:r w:rsidRPr="00915BD2" w:rsidDel="00915BD2">
                          <w:rPr>
                            <w:spacing w:val="-2"/>
                          </w:rPr>
                          <w:delText xml:space="preserve"> </w:delText>
                        </w:r>
                        <w:r w:rsidRPr="00915BD2" w:rsidDel="00915BD2">
                          <w:delText>to</w:delText>
                        </w:r>
                        <w:r w:rsidRPr="00915BD2" w:rsidDel="00915BD2">
                          <w:rPr>
                            <w:spacing w:val="-4"/>
                          </w:rPr>
                          <w:delText xml:space="preserve"> </w:delText>
                        </w:r>
                        <w:r w:rsidRPr="00915BD2" w:rsidDel="00915BD2">
                          <w:delText>PRA</w:delText>
                        </w:r>
                        <w:r w:rsidRPr="00915BD2" w:rsidDel="00915BD2">
                          <w:rPr>
                            <w:spacing w:val="-2"/>
                          </w:rPr>
                          <w:delText xml:space="preserve"> </w:delText>
                        </w:r>
                        <w:r w:rsidRPr="00915BD2" w:rsidDel="00915BD2">
                          <w:delText>request,</w:delText>
                        </w:r>
                        <w:r w:rsidRPr="00915BD2" w:rsidDel="00915BD2">
                          <w:rPr>
                            <w:spacing w:val="-5"/>
                          </w:rPr>
                          <w:delText xml:space="preserve"> </w:delText>
                        </w:r>
                        <w:r w:rsidRPr="00915BD2" w:rsidDel="00915BD2">
                          <w:delText>there</w:delText>
                        </w:r>
                        <w:r w:rsidRPr="00915BD2" w:rsidDel="00915BD2">
                          <w:rPr>
                            <w:spacing w:val="-7"/>
                          </w:rPr>
                          <w:delText xml:space="preserve"> </w:delText>
                        </w:r>
                        <w:r w:rsidRPr="00915BD2" w:rsidDel="00915BD2">
                          <w:delText>are</w:delText>
                        </w:r>
                        <w:r w:rsidRPr="00915BD2" w:rsidDel="00915BD2">
                          <w:rPr>
                            <w:spacing w:val="-2"/>
                          </w:rPr>
                          <w:delText xml:space="preserve"> </w:delText>
                        </w:r>
                        <w:r w:rsidRPr="00915BD2" w:rsidDel="00915BD2">
                          <w:delText>no</w:delText>
                        </w:r>
                        <w:r w:rsidRPr="00915BD2" w:rsidDel="00915BD2">
                          <w:rPr>
                            <w:spacing w:val="-2"/>
                          </w:rPr>
                          <w:delText xml:space="preserve"> </w:delText>
                        </w:r>
                        <w:r w:rsidRPr="00915BD2" w:rsidDel="00915BD2">
                          <w:delText>restrictions</w:delText>
                        </w:r>
                        <w:r w:rsidRPr="00915BD2" w:rsidDel="00915BD2">
                          <w:rPr>
                            <w:spacing w:val="-3"/>
                          </w:rPr>
                          <w:delText xml:space="preserve"> </w:delText>
                        </w:r>
                        <w:r w:rsidRPr="00915BD2" w:rsidDel="00915BD2">
                          <w:delText>on</w:delText>
                        </w:r>
                        <w:r w:rsidRPr="00915BD2" w:rsidDel="00915BD2">
                          <w:rPr>
                            <w:spacing w:val="-4"/>
                          </w:rPr>
                          <w:delText xml:space="preserve"> </w:delText>
                        </w:r>
                        <w:r w:rsidRPr="00915BD2" w:rsidDel="00915BD2">
                          <w:delText>non-City</w:delText>
                        </w:r>
                        <w:r w:rsidRPr="00915BD2" w:rsidDel="00915BD2">
                          <w:rPr>
                            <w:spacing w:val="-6"/>
                          </w:rPr>
                          <w:delText xml:space="preserve"> </w:delText>
                        </w:r>
                        <w:r w:rsidRPr="00915BD2" w:rsidDel="00915BD2">
                          <w:delText>data use; however, applicable exemptions will be applied prior to disclosure to any requestor who is not authorized to receive exempt content.</w:delText>
                        </w:r>
                      </w:del>
                    </w:p>
                  </w:txbxContent>
                </v:textbox>
                <w10:wrap type="topAndBottom" anchorx="page"/>
              </v:shape>
            </w:pict>
          </mc:Fallback>
        </mc:AlternateContent>
      </w:r>
    </w:p>
    <w:p w14:paraId="760BA913"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914" w14:textId="77777777" w:rsidR="001D7AA8" w:rsidRDefault="00000000" w:rsidP="0032077F">
      <w:pPr>
        <w:pStyle w:val="ListParagraph"/>
        <w:numPr>
          <w:ilvl w:val="1"/>
          <w:numId w:val="19"/>
        </w:numPr>
        <w:tabs>
          <w:tab w:val="left" w:pos="1102"/>
        </w:tabs>
        <w:spacing w:before="235"/>
        <w:ind w:left="720" w:right="1179" w:firstLine="0"/>
        <w:rPr>
          <w:b/>
          <w:sz w:val="24"/>
        </w:rPr>
      </w:pPr>
      <w:bookmarkStart w:id="508" w:name="6.4_How_does_the_project/technology_revi"/>
      <w:bookmarkEnd w:id="508"/>
      <w:r>
        <w:rPr>
          <w:b/>
          <w:sz w:val="24"/>
        </w:rPr>
        <w:lastRenderedPageBreak/>
        <w:t>How does the project/technology review and approve information sharing agreements, memorandums</w:t>
      </w:r>
      <w:r>
        <w:rPr>
          <w:b/>
          <w:spacing w:val="-3"/>
          <w:sz w:val="24"/>
        </w:rPr>
        <w:t xml:space="preserve"> </w:t>
      </w:r>
      <w:r>
        <w:rPr>
          <w:b/>
          <w:sz w:val="24"/>
        </w:rPr>
        <w:t>of</w:t>
      </w:r>
      <w:r>
        <w:rPr>
          <w:b/>
          <w:spacing w:val="-4"/>
          <w:sz w:val="24"/>
        </w:rPr>
        <w:t xml:space="preserve"> </w:t>
      </w:r>
      <w:r>
        <w:rPr>
          <w:b/>
          <w:sz w:val="24"/>
        </w:rPr>
        <w:t>understanding,</w:t>
      </w:r>
      <w:r>
        <w:rPr>
          <w:b/>
          <w:spacing w:val="-3"/>
          <w:sz w:val="24"/>
        </w:rPr>
        <w:t xml:space="preserve"> </w:t>
      </w:r>
      <w:r>
        <w:rPr>
          <w:b/>
          <w:sz w:val="24"/>
        </w:rPr>
        <w:t>new</w:t>
      </w:r>
      <w:r>
        <w:rPr>
          <w:b/>
          <w:spacing w:val="-4"/>
          <w:sz w:val="24"/>
        </w:rPr>
        <w:t xml:space="preserve"> </w:t>
      </w:r>
      <w:r>
        <w:rPr>
          <w:b/>
          <w:sz w:val="24"/>
        </w:rPr>
        <w:t>uses</w:t>
      </w:r>
      <w:r>
        <w:rPr>
          <w:b/>
          <w:spacing w:val="-3"/>
          <w:sz w:val="24"/>
        </w:rPr>
        <w:t xml:space="preserve"> </w:t>
      </w:r>
      <w:r>
        <w:rPr>
          <w:b/>
          <w:sz w:val="24"/>
        </w:rPr>
        <w:t>of</w:t>
      </w:r>
      <w:r>
        <w:rPr>
          <w:b/>
          <w:spacing w:val="-3"/>
          <w:sz w:val="24"/>
        </w:rPr>
        <w:t xml:space="preserve"> </w:t>
      </w:r>
      <w:r>
        <w:rPr>
          <w:b/>
          <w:sz w:val="24"/>
        </w:rPr>
        <w:t>the</w:t>
      </w:r>
      <w:r>
        <w:rPr>
          <w:b/>
          <w:spacing w:val="-4"/>
          <w:sz w:val="24"/>
        </w:rPr>
        <w:t xml:space="preserve"> </w:t>
      </w:r>
      <w:r>
        <w:rPr>
          <w:b/>
          <w:sz w:val="24"/>
        </w:rPr>
        <w:t>information,</w:t>
      </w:r>
      <w:r>
        <w:rPr>
          <w:b/>
          <w:spacing w:val="-3"/>
          <w:sz w:val="24"/>
        </w:rPr>
        <w:t xml:space="preserve"> </w:t>
      </w:r>
      <w:r>
        <w:rPr>
          <w:b/>
          <w:sz w:val="24"/>
        </w:rPr>
        <w:t>new</w:t>
      </w:r>
      <w:r>
        <w:rPr>
          <w:b/>
          <w:spacing w:val="-2"/>
          <w:sz w:val="24"/>
        </w:rPr>
        <w:t xml:space="preserve"> </w:t>
      </w:r>
      <w:r>
        <w:rPr>
          <w:b/>
          <w:sz w:val="24"/>
        </w:rPr>
        <w:t>access</w:t>
      </w:r>
      <w:r>
        <w:rPr>
          <w:b/>
          <w:spacing w:val="-3"/>
          <w:sz w:val="24"/>
        </w:rPr>
        <w:t xml:space="preserve"> </w:t>
      </w:r>
      <w:r>
        <w:rPr>
          <w:b/>
          <w:sz w:val="24"/>
        </w:rPr>
        <w:t>to</w:t>
      </w:r>
      <w:r>
        <w:rPr>
          <w:b/>
          <w:spacing w:val="-4"/>
          <w:sz w:val="24"/>
        </w:rPr>
        <w:t xml:space="preserve"> </w:t>
      </w:r>
      <w:r>
        <w:rPr>
          <w:b/>
          <w:sz w:val="24"/>
        </w:rPr>
        <w:t>the</w:t>
      </w:r>
      <w:r>
        <w:rPr>
          <w:b/>
          <w:spacing w:val="-4"/>
          <w:sz w:val="24"/>
        </w:rPr>
        <w:t xml:space="preserve"> </w:t>
      </w:r>
      <w:r>
        <w:rPr>
          <w:b/>
          <w:sz w:val="24"/>
        </w:rPr>
        <w:t>system</w:t>
      </w:r>
      <w:r>
        <w:rPr>
          <w:b/>
          <w:spacing w:val="-4"/>
          <w:sz w:val="24"/>
        </w:rPr>
        <w:t xml:space="preserve"> </w:t>
      </w:r>
      <w:r>
        <w:rPr>
          <w:b/>
          <w:sz w:val="24"/>
        </w:rPr>
        <w:t>by organizations within City of Seattle and outside agencies?</w:t>
      </w:r>
    </w:p>
    <w:p w14:paraId="760BA915"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63872" behindDoc="1" locked="0" layoutInCell="1" allowOverlap="1" wp14:anchorId="760BAD74" wp14:editId="253B3630">
                <wp:simplePos x="0" y="0"/>
                <wp:positionH relativeFrom="page">
                  <wp:posOffset>916940</wp:posOffset>
                </wp:positionH>
                <wp:positionV relativeFrom="paragraph">
                  <wp:posOffset>79375</wp:posOffset>
                </wp:positionV>
                <wp:extent cx="5937885" cy="2743200"/>
                <wp:effectExtent l="0" t="0" r="24765" b="19050"/>
                <wp:wrapTopAndBottom/>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2743200"/>
                        </a:xfrm>
                        <a:prstGeom prst="rect">
                          <a:avLst/>
                        </a:prstGeom>
                        <a:ln w="6096">
                          <a:solidFill>
                            <a:srgbClr val="BEBEBE"/>
                          </a:solidFill>
                          <a:prstDash val="solid"/>
                        </a:ln>
                      </wps:spPr>
                      <wps:txbx>
                        <w:txbxContent>
                          <w:p w14:paraId="7882756F" w14:textId="77777777" w:rsidR="00565D5E" w:rsidRPr="00565D5E" w:rsidRDefault="00565D5E" w:rsidP="00565D5E">
                            <w:pPr>
                              <w:rPr>
                                <w:ins w:id="509" w:author="Tang, Vinh" w:date="2025-02-20T09:03:00Z" w16du:dateUtc="2025-02-20T17:03:00Z"/>
                                <w:sz w:val="24"/>
                                <w:szCs w:val="24"/>
                              </w:rPr>
                            </w:pPr>
                            <w:ins w:id="510" w:author="Tang, Vinh" w:date="2025-02-20T09:03:00Z" w16du:dateUtc="2025-02-20T17:03:00Z">
                              <w:r w:rsidRPr="00565D5E">
                                <w:rPr>
                                  <w:sz w:val="24"/>
                                  <w:szCs w:val="24"/>
                                </w:rPr>
                                <w:t xml:space="preserve">Research agreements must meet the standards reflected in </w:t>
                              </w:r>
                            </w:ins>
                            <w:r w:rsidRPr="00565D5E">
                              <w:rPr>
                                <w:sz w:val="24"/>
                                <w:szCs w:val="24"/>
                              </w:rPr>
                              <w:fldChar w:fldCharType="begin"/>
                            </w:r>
                            <w:r w:rsidRPr="00565D5E">
                              <w:rPr>
                                <w:sz w:val="24"/>
                                <w:szCs w:val="24"/>
                              </w:rPr>
                              <w:instrText>HYPERLINK "http://www.seattle.gov/police-manual/title-12---department-information-systems/12055---criminal-justice-research"</w:instrText>
                            </w:r>
                            <w:r w:rsidRPr="00565D5E">
                              <w:rPr>
                                <w:sz w:val="24"/>
                                <w:szCs w:val="24"/>
                              </w:rPr>
                            </w:r>
                            <w:r w:rsidRPr="00565D5E">
                              <w:rPr>
                                <w:sz w:val="24"/>
                                <w:szCs w:val="24"/>
                              </w:rPr>
                              <w:fldChar w:fldCharType="separate"/>
                            </w:r>
                            <w:ins w:id="511" w:author="Tang, Vinh" w:date="2025-02-20T09:03:00Z" w16du:dateUtc="2025-02-20T17:03:00Z">
                              <w:r w:rsidRPr="00565D5E">
                                <w:rPr>
                                  <w:rStyle w:val="Hyperlink"/>
                                  <w:sz w:val="24"/>
                                  <w:szCs w:val="24"/>
                                </w:rPr>
                                <w:t>SPD Policy 12.055</w:t>
                              </w:r>
                              <w:r w:rsidRPr="00565D5E">
                                <w:rPr>
                                  <w:sz w:val="24"/>
                                  <w:szCs w:val="24"/>
                                </w:rPr>
                                <w:fldChar w:fldCharType="end"/>
                              </w:r>
                              <w:r w:rsidRPr="00565D5E">
                                <w:rPr>
                                  <w:sz w:val="24"/>
                                  <w:szCs w:val="24"/>
                                </w:rPr>
                                <w:t xml:space="preserve">. Law enforcement agencies receiving criminal history information are subject to the requirements of </w:t>
                              </w:r>
                            </w:ins>
                            <w:r w:rsidRPr="00565D5E">
                              <w:rPr>
                                <w:sz w:val="24"/>
                                <w:szCs w:val="24"/>
                              </w:rPr>
                              <w:fldChar w:fldCharType="begin"/>
                            </w:r>
                            <w:r w:rsidRPr="00565D5E">
                              <w:rPr>
                                <w:sz w:val="24"/>
                                <w:szCs w:val="24"/>
                              </w:rPr>
                              <w:instrText>HYPERLINK "https://www.ecfr.gov/cgi-bin/text-idx?tpl=/ecfrbrowse/Title28/28cfr20_main_02.tpl"</w:instrText>
                            </w:r>
                            <w:r w:rsidRPr="00565D5E">
                              <w:rPr>
                                <w:sz w:val="24"/>
                                <w:szCs w:val="24"/>
                              </w:rPr>
                            </w:r>
                            <w:r w:rsidRPr="00565D5E">
                              <w:rPr>
                                <w:sz w:val="24"/>
                                <w:szCs w:val="24"/>
                              </w:rPr>
                              <w:fldChar w:fldCharType="separate"/>
                            </w:r>
                            <w:ins w:id="512" w:author="Tang, Vinh" w:date="2025-02-20T09:03:00Z" w16du:dateUtc="2025-02-20T17:03:00Z">
                              <w:r w:rsidRPr="00565D5E">
                                <w:rPr>
                                  <w:rStyle w:val="Hyperlink"/>
                                  <w:sz w:val="24"/>
                                  <w:szCs w:val="24"/>
                                </w:rPr>
                                <w:t>28 CFR Part 20</w:t>
                              </w:r>
                              <w:r w:rsidRPr="00565D5E">
                                <w:rPr>
                                  <w:sz w:val="24"/>
                                  <w:szCs w:val="24"/>
                                </w:rPr>
                                <w:fldChar w:fldCharType="end"/>
                              </w:r>
                              <w:r w:rsidRPr="00565D5E">
                                <w:rPr>
                                  <w:sz w:val="24"/>
                                  <w:szCs w:val="24"/>
                                </w:rPr>
                                <w:t xml:space="preserve">. In addition, Washington State law enforcement agencies are subject to the provisions of </w:t>
                              </w:r>
                            </w:ins>
                            <w:r w:rsidRPr="00565D5E">
                              <w:rPr>
                                <w:sz w:val="24"/>
                                <w:szCs w:val="24"/>
                              </w:rPr>
                              <w:fldChar w:fldCharType="begin"/>
                            </w:r>
                            <w:r w:rsidRPr="00565D5E">
                              <w:rPr>
                                <w:sz w:val="24"/>
                                <w:szCs w:val="24"/>
                              </w:rPr>
                              <w:instrText>HYPERLINK "http://apps.leg.wa.gov/wac/default.aspx?cite=446-20-260"</w:instrText>
                            </w:r>
                            <w:r w:rsidRPr="00565D5E">
                              <w:rPr>
                                <w:sz w:val="24"/>
                                <w:szCs w:val="24"/>
                              </w:rPr>
                            </w:r>
                            <w:r w:rsidRPr="00565D5E">
                              <w:rPr>
                                <w:sz w:val="24"/>
                                <w:szCs w:val="24"/>
                              </w:rPr>
                              <w:fldChar w:fldCharType="separate"/>
                            </w:r>
                            <w:ins w:id="513" w:author="Tang, Vinh" w:date="2025-02-20T09:03:00Z" w16du:dateUtc="2025-02-20T17:03:00Z">
                              <w:r w:rsidRPr="00565D5E">
                                <w:rPr>
                                  <w:rStyle w:val="Hyperlink"/>
                                  <w:sz w:val="24"/>
                                  <w:szCs w:val="24"/>
                                </w:rPr>
                                <w:t>WAC 446-20-260</w:t>
                              </w:r>
                              <w:r w:rsidRPr="00565D5E">
                                <w:rPr>
                                  <w:sz w:val="24"/>
                                  <w:szCs w:val="24"/>
                                </w:rPr>
                                <w:fldChar w:fldCharType="end"/>
                              </w:r>
                              <w:r w:rsidRPr="00565D5E">
                                <w:rPr>
                                  <w:sz w:val="24"/>
                                  <w:szCs w:val="24"/>
                                </w:rPr>
                                <w:t xml:space="preserve">, and </w:t>
                              </w:r>
                            </w:ins>
                            <w:r w:rsidRPr="00565D5E">
                              <w:rPr>
                                <w:sz w:val="24"/>
                                <w:szCs w:val="24"/>
                              </w:rPr>
                              <w:fldChar w:fldCharType="begin"/>
                            </w:r>
                            <w:r w:rsidRPr="00565D5E">
                              <w:rPr>
                                <w:sz w:val="24"/>
                                <w:szCs w:val="24"/>
                              </w:rPr>
                              <w:instrText>HYPERLINK "http://app.leg.wa.gov/rcw/default.aspx?cite=10.97"</w:instrText>
                            </w:r>
                            <w:r w:rsidRPr="00565D5E">
                              <w:rPr>
                                <w:sz w:val="24"/>
                                <w:szCs w:val="24"/>
                              </w:rPr>
                            </w:r>
                            <w:r w:rsidRPr="00565D5E">
                              <w:rPr>
                                <w:sz w:val="24"/>
                                <w:szCs w:val="24"/>
                              </w:rPr>
                              <w:fldChar w:fldCharType="separate"/>
                            </w:r>
                            <w:ins w:id="514" w:author="Tang, Vinh" w:date="2025-02-20T09:03:00Z" w16du:dateUtc="2025-02-20T17:03:00Z">
                              <w:r w:rsidRPr="00565D5E">
                                <w:rPr>
                                  <w:rStyle w:val="Hyperlink"/>
                                  <w:sz w:val="24"/>
                                  <w:szCs w:val="24"/>
                                </w:rPr>
                                <w:t>RCW Chapter 10.97</w:t>
                              </w:r>
                              <w:r w:rsidRPr="00565D5E">
                                <w:rPr>
                                  <w:sz w:val="24"/>
                                  <w:szCs w:val="24"/>
                                </w:rPr>
                                <w:fldChar w:fldCharType="end"/>
                              </w:r>
                              <w:r w:rsidRPr="00565D5E">
                                <w:rPr>
                                  <w:sz w:val="24"/>
                                  <w:szCs w:val="24"/>
                                </w:rPr>
                                <w:t xml:space="preserve">. </w:t>
                              </w:r>
                            </w:ins>
                          </w:p>
                          <w:p w14:paraId="760BAE96" w14:textId="3FE028B2" w:rsidR="001D7AA8" w:rsidRPr="00565D5E" w:rsidDel="00565D5E" w:rsidRDefault="00565D5E" w:rsidP="00565D5E">
                            <w:pPr>
                              <w:pStyle w:val="BodyText"/>
                              <w:spacing w:before="119"/>
                              <w:ind w:left="103" w:right="105"/>
                              <w:rPr>
                                <w:del w:id="515" w:author="Tang, Vinh" w:date="2025-02-20T09:03:00Z" w16du:dateUtc="2025-02-20T17:03:00Z"/>
                              </w:rPr>
                            </w:pPr>
                            <w:ins w:id="516" w:author="Tang, Vinh" w:date="2025-02-20T09:03:00Z" w16du:dateUtc="2025-02-20T17:03:00Z">
                              <w:r w:rsidRPr="00565D5E">
                                <w:t>Following Council approval of the SIR, SPD must seek Council approval for any material change to the purpose or manner in which Tracking Devices may be used.</w:t>
                              </w:r>
                            </w:ins>
                            <w:del w:id="517" w:author="Tang, Vinh" w:date="2025-02-20T09:03:00Z" w16du:dateUtc="2025-02-20T17:03:00Z">
                              <w:r w:rsidR="00000000" w:rsidRPr="00565D5E" w:rsidDel="00565D5E">
                                <w:delText xml:space="preserve">Research agreements must meet the standards reflected in </w:delText>
                              </w:r>
                              <w:r w:rsidR="00000000" w:rsidRPr="00565D5E" w:rsidDel="00565D5E">
                                <w:fldChar w:fldCharType="begin"/>
                              </w:r>
                              <w:r w:rsidR="00000000" w:rsidRPr="00565D5E" w:rsidDel="00565D5E">
                                <w:delInstrText>HYPERLINK "http://www.seattle.gov/police-manual/title-12---department-information-systems/12055---criminal-justice-research" \h</w:delInstrText>
                              </w:r>
                              <w:r w:rsidR="00000000" w:rsidRPr="00565D5E" w:rsidDel="00565D5E">
                                <w:fldChar w:fldCharType="separate"/>
                              </w:r>
                              <w:r w:rsidR="00000000" w:rsidRPr="00565D5E" w:rsidDel="00565D5E">
                                <w:rPr>
                                  <w:color w:val="0046AC"/>
                                  <w:u w:val="single" w:color="0046AC"/>
                                </w:rPr>
                                <w:delText>SPD Policy 12.055</w:delText>
                              </w:r>
                              <w:r w:rsidR="00000000" w:rsidRPr="00565D5E" w:rsidDel="00565D5E">
                                <w:rPr>
                                  <w:color w:val="0046AC"/>
                                  <w:u w:val="single" w:color="0046AC"/>
                                </w:rPr>
                                <w:fldChar w:fldCharType="end"/>
                              </w:r>
                              <w:r w:rsidR="00000000" w:rsidRPr="00565D5E" w:rsidDel="00565D5E">
                                <w:delText>. Law enforcement agencies receiving criminal</w:delText>
                              </w:r>
                              <w:r w:rsidR="00000000" w:rsidRPr="00565D5E" w:rsidDel="00565D5E">
                                <w:rPr>
                                  <w:spacing w:val="-2"/>
                                </w:rPr>
                                <w:delText xml:space="preserve"> </w:delText>
                              </w:r>
                              <w:r w:rsidR="00000000" w:rsidRPr="00565D5E" w:rsidDel="00565D5E">
                                <w:delText>history information are subject</w:delText>
                              </w:r>
                              <w:r w:rsidR="00000000" w:rsidRPr="00565D5E" w:rsidDel="00565D5E">
                                <w:rPr>
                                  <w:spacing w:val="-1"/>
                                </w:rPr>
                                <w:delText xml:space="preserve"> </w:delText>
                              </w:r>
                              <w:r w:rsidR="00000000" w:rsidRPr="00565D5E" w:rsidDel="00565D5E">
                                <w:delText>to the requirements of</w:delText>
                              </w:r>
                              <w:r w:rsidR="00000000" w:rsidRPr="00565D5E" w:rsidDel="00565D5E">
                                <w:rPr>
                                  <w:spacing w:val="-1"/>
                                </w:rPr>
                                <w:delText xml:space="preserve"> </w:delText>
                              </w:r>
                              <w:r w:rsidR="00000000" w:rsidRPr="00565D5E" w:rsidDel="00565D5E">
                                <w:fldChar w:fldCharType="begin"/>
                              </w:r>
                              <w:r w:rsidR="00000000" w:rsidRPr="00565D5E" w:rsidDel="00565D5E">
                                <w:delInstrText>HYPERLINK "https://www.ecfr.gov/cgi-bin/text-idx?tpl=/ecfrbrowse/Title28/28cfr20_main_02.tpl" \h</w:delInstrText>
                              </w:r>
                              <w:r w:rsidR="00000000" w:rsidRPr="00565D5E" w:rsidDel="00565D5E">
                                <w:fldChar w:fldCharType="separate"/>
                              </w:r>
                              <w:r w:rsidR="00000000" w:rsidRPr="00565D5E" w:rsidDel="00565D5E">
                                <w:rPr>
                                  <w:color w:val="0046AC"/>
                                  <w:u w:val="single" w:color="0046AC"/>
                                </w:rPr>
                                <w:delText>28</w:delText>
                              </w:r>
                              <w:r w:rsidR="00000000" w:rsidRPr="00565D5E" w:rsidDel="00565D5E">
                                <w:rPr>
                                  <w:color w:val="0046AC"/>
                                  <w:spacing w:val="-2"/>
                                  <w:u w:val="single" w:color="0046AC"/>
                                </w:rPr>
                                <w:delText xml:space="preserve"> </w:delText>
                              </w:r>
                              <w:r w:rsidR="00000000" w:rsidRPr="00565D5E" w:rsidDel="00565D5E">
                                <w:rPr>
                                  <w:color w:val="0046AC"/>
                                  <w:u w:val="single" w:color="0046AC"/>
                                </w:rPr>
                                <w:delText>CFR</w:delText>
                              </w:r>
                              <w:r w:rsidR="00000000" w:rsidRPr="00565D5E" w:rsidDel="00565D5E">
                                <w:rPr>
                                  <w:color w:val="0046AC"/>
                                  <w:spacing w:val="-3"/>
                                  <w:u w:val="single" w:color="0046AC"/>
                                </w:rPr>
                                <w:delText xml:space="preserve"> </w:delText>
                              </w:r>
                              <w:r w:rsidR="00000000" w:rsidRPr="00565D5E" w:rsidDel="00565D5E">
                                <w:rPr>
                                  <w:color w:val="0046AC"/>
                                  <w:u w:val="single" w:color="0046AC"/>
                                </w:rPr>
                                <w:delText>Part</w:delText>
                              </w:r>
                              <w:r w:rsidR="00000000" w:rsidRPr="00565D5E" w:rsidDel="00565D5E">
                                <w:rPr>
                                  <w:color w:val="0046AC"/>
                                  <w:spacing w:val="-4"/>
                                  <w:u w:val="single" w:color="0046AC"/>
                                </w:rPr>
                                <w:delText xml:space="preserve"> </w:delText>
                              </w:r>
                              <w:r w:rsidR="00000000" w:rsidRPr="00565D5E" w:rsidDel="00565D5E">
                                <w:rPr>
                                  <w:color w:val="0046AC"/>
                                  <w:u w:val="single" w:color="0046AC"/>
                                </w:rPr>
                                <w:delText>20</w:delText>
                              </w:r>
                              <w:r w:rsidR="00000000" w:rsidRPr="00565D5E" w:rsidDel="00565D5E">
                                <w:rPr>
                                  <w:color w:val="0046AC"/>
                                  <w:u w:val="single" w:color="0046AC"/>
                                </w:rPr>
                                <w:fldChar w:fldCharType="end"/>
                              </w:r>
                              <w:r w:rsidR="00000000" w:rsidRPr="00565D5E" w:rsidDel="00565D5E">
                                <w:delText>.</w:delText>
                              </w:r>
                              <w:r w:rsidR="00000000" w:rsidRPr="00565D5E" w:rsidDel="00565D5E">
                                <w:rPr>
                                  <w:spacing w:val="-3"/>
                                </w:rPr>
                                <w:delText xml:space="preserve"> </w:delText>
                              </w:r>
                              <w:r w:rsidR="00000000" w:rsidRPr="00565D5E" w:rsidDel="00565D5E">
                                <w:delText>In</w:delText>
                              </w:r>
                              <w:r w:rsidR="00000000" w:rsidRPr="00565D5E" w:rsidDel="00565D5E">
                                <w:rPr>
                                  <w:spacing w:val="-4"/>
                                </w:rPr>
                                <w:delText xml:space="preserve"> </w:delText>
                              </w:r>
                              <w:r w:rsidR="00000000" w:rsidRPr="00565D5E" w:rsidDel="00565D5E">
                                <w:delText>addition,</w:delText>
                              </w:r>
                              <w:r w:rsidR="00000000" w:rsidRPr="00565D5E" w:rsidDel="00565D5E">
                                <w:rPr>
                                  <w:spacing w:val="-5"/>
                                </w:rPr>
                                <w:delText xml:space="preserve"> </w:delText>
                              </w:r>
                              <w:r w:rsidR="00000000" w:rsidRPr="00565D5E" w:rsidDel="00565D5E">
                                <w:delText>Washington</w:delText>
                              </w:r>
                              <w:r w:rsidR="00000000" w:rsidRPr="00565D5E" w:rsidDel="00565D5E">
                                <w:rPr>
                                  <w:spacing w:val="-1"/>
                                </w:rPr>
                                <w:delText xml:space="preserve"> </w:delText>
                              </w:r>
                              <w:r w:rsidR="00000000" w:rsidRPr="00565D5E" w:rsidDel="00565D5E">
                                <w:delText>State</w:delText>
                              </w:r>
                              <w:r w:rsidR="00000000" w:rsidRPr="00565D5E" w:rsidDel="00565D5E">
                                <w:rPr>
                                  <w:spacing w:val="-2"/>
                                </w:rPr>
                                <w:delText xml:space="preserve"> </w:delText>
                              </w:r>
                              <w:r w:rsidR="00000000" w:rsidRPr="00565D5E" w:rsidDel="00565D5E">
                                <w:delText>law</w:delText>
                              </w:r>
                              <w:r w:rsidR="00000000" w:rsidRPr="00565D5E" w:rsidDel="00565D5E">
                                <w:rPr>
                                  <w:spacing w:val="-1"/>
                                </w:rPr>
                                <w:delText xml:space="preserve"> </w:delText>
                              </w:r>
                              <w:r w:rsidR="00000000" w:rsidRPr="00565D5E" w:rsidDel="00565D5E">
                                <w:delText>enforcement</w:delText>
                              </w:r>
                              <w:r w:rsidR="00000000" w:rsidRPr="00565D5E" w:rsidDel="00565D5E">
                                <w:rPr>
                                  <w:spacing w:val="-1"/>
                                </w:rPr>
                                <w:delText xml:space="preserve"> </w:delText>
                              </w:r>
                              <w:r w:rsidR="00000000" w:rsidRPr="00565D5E" w:rsidDel="00565D5E">
                                <w:delText>agencies</w:delText>
                              </w:r>
                              <w:r w:rsidR="00000000" w:rsidRPr="00565D5E" w:rsidDel="00565D5E">
                                <w:rPr>
                                  <w:spacing w:val="-3"/>
                                </w:rPr>
                                <w:delText xml:space="preserve"> </w:delText>
                              </w:r>
                              <w:r w:rsidR="00000000" w:rsidRPr="00565D5E" w:rsidDel="00565D5E">
                                <w:delText>are</w:delText>
                              </w:r>
                              <w:r w:rsidR="00000000" w:rsidRPr="00565D5E" w:rsidDel="00565D5E">
                                <w:rPr>
                                  <w:spacing w:val="-2"/>
                                </w:rPr>
                                <w:delText xml:space="preserve"> </w:delText>
                              </w:r>
                              <w:r w:rsidR="00000000" w:rsidRPr="00565D5E" w:rsidDel="00565D5E">
                                <w:delText>subject</w:delText>
                              </w:r>
                              <w:r w:rsidR="00000000" w:rsidRPr="00565D5E" w:rsidDel="00565D5E">
                                <w:rPr>
                                  <w:spacing w:val="-4"/>
                                </w:rPr>
                                <w:delText xml:space="preserve"> </w:delText>
                              </w:r>
                              <w:r w:rsidR="00000000" w:rsidRPr="00565D5E" w:rsidDel="00565D5E">
                                <w:delText>to</w:delText>
                              </w:r>
                              <w:r w:rsidR="00000000" w:rsidRPr="00565D5E" w:rsidDel="00565D5E">
                                <w:rPr>
                                  <w:spacing w:val="-4"/>
                                </w:rPr>
                                <w:delText xml:space="preserve"> </w:delText>
                              </w:r>
                              <w:r w:rsidR="00000000" w:rsidRPr="00565D5E" w:rsidDel="00565D5E">
                                <w:delText xml:space="preserve">the provisions of </w:delText>
                              </w:r>
                              <w:r w:rsidR="00000000" w:rsidRPr="00565D5E" w:rsidDel="00565D5E">
                                <w:fldChar w:fldCharType="begin"/>
                              </w:r>
                              <w:r w:rsidR="00000000" w:rsidRPr="00565D5E" w:rsidDel="00565D5E">
                                <w:delInstrText>HYPERLINK "http://apps.leg.wa.gov/wac/default.aspx?cite=446-20-260" \h</w:delInstrText>
                              </w:r>
                              <w:r w:rsidR="00000000" w:rsidRPr="00565D5E" w:rsidDel="00565D5E">
                                <w:fldChar w:fldCharType="separate"/>
                              </w:r>
                              <w:r w:rsidR="00000000" w:rsidRPr="00565D5E" w:rsidDel="00565D5E">
                                <w:rPr>
                                  <w:color w:val="0046AC"/>
                                  <w:u w:val="single" w:color="0046AC"/>
                                </w:rPr>
                                <w:delText>WAC 446-20-260</w:delText>
                              </w:r>
                              <w:r w:rsidR="00000000" w:rsidRPr="00565D5E" w:rsidDel="00565D5E">
                                <w:rPr>
                                  <w:color w:val="0046AC"/>
                                  <w:u w:val="single" w:color="0046AC"/>
                                </w:rPr>
                                <w:fldChar w:fldCharType="end"/>
                              </w:r>
                              <w:r w:rsidR="00000000" w:rsidRPr="00565D5E" w:rsidDel="00565D5E">
                                <w:delText xml:space="preserve">, and </w:delText>
                              </w:r>
                              <w:r w:rsidR="00000000" w:rsidRPr="00565D5E" w:rsidDel="00565D5E">
                                <w:fldChar w:fldCharType="begin"/>
                              </w:r>
                              <w:r w:rsidR="00000000" w:rsidRPr="00565D5E" w:rsidDel="00565D5E">
                                <w:delInstrText>HYPERLINK "http://app.leg.wa.gov/rcw/default.aspx?cite=10.97" \h</w:delInstrText>
                              </w:r>
                              <w:r w:rsidR="00000000" w:rsidRPr="00565D5E" w:rsidDel="00565D5E">
                                <w:fldChar w:fldCharType="separate"/>
                              </w:r>
                              <w:r w:rsidR="00000000" w:rsidRPr="00565D5E" w:rsidDel="00565D5E">
                                <w:rPr>
                                  <w:color w:val="0046AC"/>
                                  <w:u w:val="single" w:color="0046AC"/>
                                </w:rPr>
                                <w:delText>RCW Chapter 10.97</w:delText>
                              </w:r>
                              <w:r w:rsidR="00000000" w:rsidRPr="00565D5E" w:rsidDel="00565D5E">
                                <w:rPr>
                                  <w:color w:val="0046AC"/>
                                  <w:u w:val="single" w:color="0046AC"/>
                                </w:rPr>
                                <w:fldChar w:fldCharType="end"/>
                              </w:r>
                              <w:r w:rsidR="00000000" w:rsidRPr="00565D5E" w:rsidDel="00565D5E">
                                <w:delText>.</w:delText>
                              </w:r>
                            </w:del>
                          </w:p>
                          <w:p w14:paraId="760BAE97" w14:textId="48838497" w:rsidR="001D7AA8" w:rsidRPr="00565D5E" w:rsidRDefault="00000000">
                            <w:pPr>
                              <w:pStyle w:val="BodyText"/>
                              <w:spacing w:before="122"/>
                              <w:ind w:left="103" w:right="324"/>
                            </w:pPr>
                            <w:del w:id="518" w:author="Tang, Vinh" w:date="2025-02-20T09:03:00Z" w16du:dateUtc="2025-02-20T17:03:00Z">
                              <w:r w:rsidRPr="00565D5E" w:rsidDel="00565D5E">
                                <w:delText>Following</w:delText>
                              </w:r>
                              <w:r w:rsidRPr="00565D5E" w:rsidDel="00565D5E">
                                <w:rPr>
                                  <w:spacing w:val="-3"/>
                                </w:rPr>
                                <w:delText xml:space="preserve"> </w:delText>
                              </w:r>
                              <w:r w:rsidRPr="00565D5E" w:rsidDel="00565D5E">
                                <w:delText>Council</w:delText>
                              </w:r>
                              <w:r w:rsidRPr="00565D5E" w:rsidDel="00565D5E">
                                <w:rPr>
                                  <w:spacing w:val="-2"/>
                                </w:rPr>
                                <w:delText xml:space="preserve"> </w:delText>
                              </w:r>
                              <w:r w:rsidRPr="00565D5E" w:rsidDel="00565D5E">
                                <w:delText>approval</w:delText>
                              </w:r>
                              <w:r w:rsidRPr="00565D5E" w:rsidDel="00565D5E">
                                <w:rPr>
                                  <w:spacing w:val="-2"/>
                                </w:rPr>
                                <w:delText xml:space="preserve"> </w:delText>
                              </w:r>
                              <w:r w:rsidRPr="00565D5E" w:rsidDel="00565D5E">
                                <w:delText>of</w:delText>
                              </w:r>
                              <w:r w:rsidRPr="00565D5E" w:rsidDel="00565D5E">
                                <w:rPr>
                                  <w:spacing w:val="-4"/>
                                </w:rPr>
                                <w:delText xml:space="preserve"> </w:delText>
                              </w:r>
                              <w:r w:rsidRPr="00565D5E" w:rsidDel="00565D5E">
                                <w:delText>the</w:delText>
                              </w:r>
                              <w:r w:rsidRPr="00565D5E" w:rsidDel="00565D5E">
                                <w:rPr>
                                  <w:spacing w:val="-2"/>
                                </w:rPr>
                                <w:delText xml:space="preserve"> </w:delText>
                              </w:r>
                              <w:r w:rsidRPr="00565D5E" w:rsidDel="00565D5E">
                                <w:delText>SIR,</w:delText>
                              </w:r>
                              <w:r w:rsidRPr="00565D5E" w:rsidDel="00565D5E">
                                <w:rPr>
                                  <w:spacing w:val="-2"/>
                                </w:rPr>
                                <w:delText xml:space="preserve"> </w:delText>
                              </w:r>
                              <w:r w:rsidRPr="00565D5E" w:rsidDel="00565D5E">
                                <w:delText>SPD</w:delText>
                              </w:r>
                              <w:r w:rsidRPr="00565D5E" w:rsidDel="00565D5E">
                                <w:rPr>
                                  <w:spacing w:val="-4"/>
                                </w:rPr>
                                <w:delText xml:space="preserve"> </w:delText>
                              </w:r>
                              <w:r w:rsidRPr="00565D5E" w:rsidDel="00565D5E">
                                <w:delText>must</w:delText>
                              </w:r>
                              <w:r w:rsidRPr="00565D5E" w:rsidDel="00565D5E">
                                <w:rPr>
                                  <w:spacing w:val="-4"/>
                                </w:rPr>
                                <w:delText xml:space="preserve"> </w:delText>
                              </w:r>
                              <w:r w:rsidRPr="00565D5E" w:rsidDel="00565D5E">
                                <w:delText>seek</w:delText>
                              </w:r>
                              <w:r w:rsidRPr="00565D5E" w:rsidDel="00565D5E">
                                <w:rPr>
                                  <w:spacing w:val="-4"/>
                                </w:rPr>
                                <w:delText xml:space="preserve"> </w:delText>
                              </w:r>
                              <w:r w:rsidRPr="00565D5E" w:rsidDel="00565D5E">
                                <w:delText>Council</w:delText>
                              </w:r>
                              <w:r w:rsidRPr="00565D5E" w:rsidDel="00565D5E">
                                <w:rPr>
                                  <w:spacing w:val="-5"/>
                                </w:rPr>
                                <w:delText xml:space="preserve"> </w:delText>
                              </w:r>
                              <w:r w:rsidRPr="00565D5E" w:rsidDel="00565D5E">
                                <w:delText>approval</w:delText>
                              </w:r>
                              <w:r w:rsidRPr="00565D5E" w:rsidDel="00565D5E">
                                <w:rPr>
                                  <w:spacing w:val="-5"/>
                                </w:rPr>
                                <w:delText xml:space="preserve"> </w:delText>
                              </w:r>
                              <w:r w:rsidRPr="00565D5E" w:rsidDel="00565D5E">
                                <w:delText>for</w:delText>
                              </w:r>
                              <w:r w:rsidRPr="00565D5E" w:rsidDel="00565D5E">
                                <w:rPr>
                                  <w:spacing w:val="-5"/>
                                </w:rPr>
                                <w:delText xml:space="preserve"> </w:delText>
                              </w:r>
                              <w:r w:rsidRPr="00565D5E" w:rsidDel="00565D5E">
                                <w:delText>any</w:delText>
                              </w:r>
                              <w:r w:rsidRPr="00565D5E" w:rsidDel="00565D5E">
                                <w:rPr>
                                  <w:spacing w:val="-3"/>
                                </w:rPr>
                                <w:delText xml:space="preserve"> </w:delText>
                              </w:r>
                              <w:r w:rsidRPr="00565D5E" w:rsidDel="00565D5E">
                                <w:delText>material change to the purpose or manner in which Tracking Devices may be used.</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74" id="Textbox 53" o:spid="_x0000_s1069" type="#_x0000_t202" style="position:absolute;left:0;text-align:left;margin-left:72.2pt;margin-top:6.25pt;width:467.55pt;height:3in;z-index:-251652608;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" filled="f" strokecolor="#bebebe" strokeweight=".48pt">
                <v:path arrowok="t"/>
                <v:textbox inset="0,0,0,0">
                  <w:txbxContent>
                    <w:p w14:paraId="7882756F" w14:textId="77777777" w:rsidR="00565D5E" w:rsidRPr="00565D5E" w:rsidRDefault="00565D5E" w:rsidP="00565D5E">
                      <w:pPr>
                        <w:rPr>
                          <w:ins w:id="519" w:author="Tang, Vinh" w:date="2025-02-20T09:03:00Z" w16du:dateUtc="2025-02-20T17:03:00Z"/>
                          <w:sz w:val="24"/>
                          <w:szCs w:val="24"/>
                        </w:rPr>
                      </w:pPr>
                      <w:ins w:id="520" w:author="Tang, Vinh" w:date="2025-02-20T09:03:00Z" w16du:dateUtc="2025-02-20T17:03:00Z">
                        <w:r w:rsidRPr="00565D5E">
                          <w:rPr>
                            <w:sz w:val="24"/>
                            <w:szCs w:val="24"/>
                          </w:rPr>
                          <w:t xml:space="preserve">Research agreements must meet the standards reflected in </w:t>
                        </w:r>
                      </w:ins>
                      <w:r w:rsidRPr="00565D5E">
                        <w:rPr>
                          <w:sz w:val="24"/>
                          <w:szCs w:val="24"/>
                        </w:rPr>
                        <w:fldChar w:fldCharType="begin"/>
                      </w:r>
                      <w:r w:rsidRPr="00565D5E">
                        <w:rPr>
                          <w:sz w:val="24"/>
                          <w:szCs w:val="24"/>
                        </w:rPr>
                        <w:instrText>HYPERLINK "http://www.seattle.gov/police-manual/title-12---department-information-systems/12055---criminal-justice-research"</w:instrText>
                      </w:r>
                      <w:r w:rsidRPr="00565D5E">
                        <w:rPr>
                          <w:sz w:val="24"/>
                          <w:szCs w:val="24"/>
                        </w:rPr>
                      </w:r>
                      <w:r w:rsidRPr="00565D5E">
                        <w:rPr>
                          <w:sz w:val="24"/>
                          <w:szCs w:val="24"/>
                        </w:rPr>
                        <w:fldChar w:fldCharType="separate"/>
                      </w:r>
                      <w:ins w:id="521" w:author="Tang, Vinh" w:date="2025-02-20T09:03:00Z" w16du:dateUtc="2025-02-20T17:03:00Z">
                        <w:r w:rsidRPr="00565D5E">
                          <w:rPr>
                            <w:rStyle w:val="Hyperlink"/>
                            <w:sz w:val="24"/>
                            <w:szCs w:val="24"/>
                          </w:rPr>
                          <w:t>SPD Policy 12.055</w:t>
                        </w:r>
                        <w:r w:rsidRPr="00565D5E">
                          <w:rPr>
                            <w:sz w:val="24"/>
                            <w:szCs w:val="24"/>
                          </w:rPr>
                          <w:fldChar w:fldCharType="end"/>
                        </w:r>
                        <w:r w:rsidRPr="00565D5E">
                          <w:rPr>
                            <w:sz w:val="24"/>
                            <w:szCs w:val="24"/>
                          </w:rPr>
                          <w:t xml:space="preserve">. Law enforcement agencies receiving criminal history information are subject to the requirements of </w:t>
                        </w:r>
                      </w:ins>
                      <w:r w:rsidRPr="00565D5E">
                        <w:rPr>
                          <w:sz w:val="24"/>
                          <w:szCs w:val="24"/>
                        </w:rPr>
                        <w:fldChar w:fldCharType="begin"/>
                      </w:r>
                      <w:r w:rsidRPr="00565D5E">
                        <w:rPr>
                          <w:sz w:val="24"/>
                          <w:szCs w:val="24"/>
                        </w:rPr>
                        <w:instrText>HYPERLINK "https://www.ecfr.gov/cgi-bin/text-idx?tpl=/ecfrbrowse/Title28/28cfr20_main_02.tpl"</w:instrText>
                      </w:r>
                      <w:r w:rsidRPr="00565D5E">
                        <w:rPr>
                          <w:sz w:val="24"/>
                          <w:szCs w:val="24"/>
                        </w:rPr>
                      </w:r>
                      <w:r w:rsidRPr="00565D5E">
                        <w:rPr>
                          <w:sz w:val="24"/>
                          <w:szCs w:val="24"/>
                        </w:rPr>
                        <w:fldChar w:fldCharType="separate"/>
                      </w:r>
                      <w:ins w:id="522" w:author="Tang, Vinh" w:date="2025-02-20T09:03:00Z" w16du:dateUtc="2025-02-20T17:03:00Z">
                        <w:r w:rsidRPr="00565D5E">
                          <w:rPr>
                            <w:rStyle w:val="Hyperlink"/>
                            <w:sz w:val="24"/>
                            <w:szCs w:val="24"/>
                          </w:rPr>
                          <w:t>28 CFR Part 20</w:t>
                        </w:r>
                        <w:r w:rsidRPr="00565D5E">
                          <w:rPr>
                            <w:sz w:val="24"/>
                            <w:szCs w:val="24"/>
                          </w:rPr>
                          <w:fldChar w:fldCharType="end"/>
                        </w:r>
                        <w:r w:rsidRPr="00565D5E">
                          <w:rPr>
                            <w:sz w:val="24"/>
                            <w:szCs w:val="24"/>
                          </w:rPr>
                          <w:t xml:space="preserve">. In addition, Washington State law enforcement agencies are subject to the provisions of </w:t>
                        </w:r>
                      </w:ins>
                      <w:r w:rsidRPr="00565D5E">
                        <w:rPr>
                          <w:sz w:val="24"/>
                          <w:szCs w:val="24"/>
                        </w:rPr>
                        <w:fldChar w:fldCharType="begin"/>
                      </w:r>
                      <w:r w:rsidRPr="00565D5E">
                        <w:rPr>
                          <w:sz w:val="24"/>
                          <w:szCs w:val="24"/>
                        </w:rPr>
                        <w:instrText>HYPERLINK "http://apps.leg.wa.gov/wac/default.aspx?cite=446-20-260"</w:instrText>
                      </w:r>
                      <w:r w:rsidRPr="00565D5E">
                        <w:rPr>
                          <w:sz w:val="24"/>
                          <w:szCs w:val="24"/>
                        </w:rPr>
                      </w:r>
                      <w:r w:rsidRPr="00565D5E">
                        <w:rPr>
                          <w:sz w:val="24"/>
                          <w:szCs w:val="24"/>
                        </w:rPr>
                        <w:fldChar w:fldCharType="separate"/>
                      </w:r>
                      <w:ins w:id="523" w:author="Tang, Vinh" w:date="2025-02-20T09:03:00Z" w16du:dateUtc="2025-02-20T17:03:00Z">
                        <w:r w:rsidRPr="00565D5E">
                          <w:rPr>
                            <w:rStyle w:val="Hyperlink"/>
                            <w:sz w:val="24"/>
                            <w:szCs w:val="24"/>
                          </w:rPr>
                          <w:t>WAC 446-20-260</w:t>
                        </w:r>
                        <w:r w:rsidRPr="00565D5E">
                          <w:rPr>
                            <w:sz w:val="24"/>
                            <w:szCs w:val="24"/>
                          </w:rPr>
                          <w:fldChar w:fldCharType="end"/>
                        </w:r>
                        <w:r w:rsidRPr="00565D5E">
                          <w:rPr>
                            <w:sz w:val="24"/>
                            <w:szCs w:val="24"/>
                          </w:rPr>
                          <w:t xml:space="preserve">, and </w:t>
                        </w:r>
                      </w:ins>
                      <w:r w:rsidRPr="00565D5E">
                        <w:rPr>
                          <w:sz w:val="24"/>
                          <w:szCs w:val="24"/>
                        </w:rPr>
                        <w:fldChar w:fldCharType="begin"/>
                      </w:r>
                      <w:r w:rsidRPr="00565D5E">
                        <w:rPr>
                          <w:sz w:val="24"/>
                          <w:szCs w:val="24"/>
                        </w:rPr>
                        <w:instrText>HYPERLINK "http://app.leg.wa.gov/rcw/default.aspx?cite=10.97"</w:instrText>
                      </w:r>
                      <w:r w:rsidRPr="00565D5E">
                        <w:rPr>
                          <w:sz w:val="24"/>
                          <w:szCs w:val="24"/>
                        </w:rPr>
                      </w:r>
                      <w:r w:rsidRPr="00565D5E">
                        <w:rPr>
                          <w:sz w:val="24"/>
                          <w:szCs w:val="24"/>
                        </w:rPr>
                        <w:fldChar w:fldCharType="separate"/>
                      </w:r>
                      <w:ins w:id="524" w:author="Tang, Vinh" w:date="2025-02-20T09:03:00Z" w16du:dateUtc="2025-02-20T17:03:00Z">
                        <w:r w:rsidRPr="00565D5E">
                          <w:rPr>
                            <w:rStyle w:val="Hyperlink"/>
                            <w:sz w:val="24"/>
                            <w:szCs w:val="24"/>
                          </w:rPr>
                          <w:t>RCW Chapter 10.97</w:t>
                        </w:r>
                        <w:r w:rsidRPr="00565D5E">
                          <w:rPr>
                            <w:sz w:val="24"/>
                            <w:szCs w:val="24"/>
                          </w:rPr>
                          <w:fldChar w:fldCharType="end"/>
                        </w:r>
                        <w:r w:rsidRPr="00565D5E">
                          <w:rPr>
                            <w:sz w:val="24"/>
                            <w:szCs w:val="24"/>
                          </w:rPr>
                          <w:t xml:space="preserve">. </w:t>
                        </w:r>
                      </w:ins>
                    </w:p>
                    <w:p w14:paraId="760BAE96" w14:textId="3FE028B2" w:rsidR="001D7AA8" w:rsidRPr="00565D5E" w:rsidDel="00565D5E" w:rsidRDefault="00565D5E" w:rsidP="00565D5E">
                      <w:pPr>
                        <w:pStyle w:val="BodyText"/>
                        <w:spacing w:before="119"/>
                        <w:ind w:left="103" w:right="105"/>
                        <w:rPr>
                          <w:del w:id="525" w:author="Tang, Vinh" w:date="2025-02-20T09:03:00Z" w16du:dateUtc="2025-02-20T17:03:00Z"/>
                        </w:rPr>
                      </w:pPr>
                      <w:ins w:id="526" w:author="Tang, Vinh" w:date="2025-02-20T09:03:00Z" w16du:dateUtc="2025-02-20T17:03:00Z">
                        <w:r w:rsidRPr="00565D5E">
                          <w:t>Following Council approval of the SIR, SPD must seek Council approval for any material change to the purpose or manner in which Tracking Devices may be used.</w:t>
                        </w:r>
                      </w:ins>
                      <w:del w:id="527" w:author="Tang, Vinh" w:date="2025-02-20T09:03:00Z" w16du:dateUtc="2025-02-20T17:03:00Z">
                        <w:r w:rsidR="00000000" w:rsidRPr="00565D5E" w:rsidDel="00565D5E">
                          <w:delText xml:space="preserve">Research agreements must meet the standards reflected in </w:delText>
                        </w:r>
                        <w:r w:rsidR="00000000" w:rsidRPr="00565D5E" w:rsidDel="00565D5E">
                          <w:fldChar w:fldCharType="begin"/>
                        </w:r>
                        <w:r w:rsidR="00000000" w:rsidRPr="00565D5E" w:rsidDel="00565D5E">
                          <w:delInstrText>HYPERLINK "http://www.seattle.gov/police-manual/title-12---department-information-systems/12055---criminal-justice-research" \h</w:delInstrText>
                        </w:r>
                        <w:r w:rsidR="00000000" w:rsidRPr="00565D5E" w:rsidDel="00565D5E">
                          <w:fldChar w:fldCharType="separate"/>
                        </w:r>
                        <w:r w:rsidR="00000000" w:rsidRPr="00565D5E" w:rsidDel="00565D5E">
                          <w:rPr>
                            <w:color w:val="0046AC"/>
                            <w:u w:val="single" w:color="0046AC"/>
                          </w:rPr>
                          <w:delText>SPD Policy 12.055</w:delText>
                        </w:r>
                        <w:r w:rsidR="00000000" w:rsidRPr="00565D5E" w:rsidDel="00565D5E">
                          <w:rPr>
                            <w:color w:val="0046AC"/>
                            <w:u w:val="single" w:color="0046AC"/>
                          </w:rPr>
                          <w:fldChar w:fldCharType="end"/>
                        </w:r>
                        <w:r w:rsidR="00000000" w:rsidRPr="00565D5E" w:rsidDel="00565D5E">
                          <w:delText>. Law enforcement agencies receiving criminal</w:delText>
                        </w:r>
                        <w:r w:rsidR="00000000" w:rsidRPr="00565D5E" w:rsidDel="00565D5E">
                          <w:rPr>
                            <w:spacing w:val="-2"/>
                          </w:rPr>
                          <w:delText xml:space="preserve"> </w:delText>
                        </w:r>
                        <w:r w:rsidR="00000000" w:rsidRPr="00565D5E" w:rsidDel="00565D5E">
                          <w:delText>history information are subject</w:delText>
                        </w:r>
                        <w:r w:rsidR="00000000" w:rsidRPr="00565D5E" w:rsidDel="00565D5E">
                          <w:rPr>
                            <w:spacing w:val="-1"/>
                          </w:rPr>
                          <w:delText xml:space="preserve"> </w:delText>
                        </w:r>
                        <w:r w:rsidR="00000000" w:rsidRPr="00565D5E" w:rsidDel="00565D5E">
                          <w:delText>to the requirements of</w:delText>
                        </w:r>
                        <w:r w:rsidR="00000000" w:rsidRPr="00565D5E" w:rsidDel="00565D5E">
                          <w:rPr>
                            <w:spacing w:val="-1"/>
                          </w:rPr>
                          <w:delText xml:space="preserve"> </w:delText>
                        </w:r>
                        <w:r w:rsidR="00000000" w:rsidRPr="00565D5E" w:rsidDel="00565D5E">
                          <w:fldChar w:fldCharType="begin"/>
                        </w:r>
                        <w:r w:rsidR="00000000" w:rsidRPr="00565D5E" w:rsidDel="00565D5E">
                          <w:delInstrText>HYPERLINK "https://www.ecfr.gov/cgi-bin/text-idx?tpl=/ecfrbrowse/Title28/28cfr20_main_02.tpl" \h</w:delInstrText>
                        </w:r>
                        <w:r w:rsidR="00000000" w:rsidRPr="00565D5E" w:rsidDel="00565D5E">
                          <w:fldChar w:fldCharType="separate"/>
                        </w:r>
                        <w:r w:rsidR="00000000" w:rsidRPr="00565D5E" w:rsidDel="00565D5E">
                          <w:rPr>
                            <w:color w:val="0046AC"/>
                            <w:u w:val="single" w:color="0046AC"/>
                          </w:rPr>
                          <w:delText>28</w:delText>
                        </w:r>
                        <w:r w:rsidR="00000000" w:rsidRPr="00565D5E" w:rsidDel="00565D5E">
                          <w:rPr>
                            <w:color w:val="0046AC"/>
                            <w:spacing w:val="-2"/>
                            <w:u w:val="single" w:color="0046AC"/>
                          </w:rPr>
                          <w:delText xml:space="preserve"> </w:delText>
                        </w:r>
                        <w:r w:rsidR="00000000" w:rsidRPr="00565D5E" w:rsidDel="00565D5E">
                          <w:rPr>
                            <w:color w:val="0046AC"/>
                            <w:u w:val="single" w:color="0046AC"/>
                          </w:rPr>
                          <w:delText>CFR</w:delText>
                        </w:r>
                        <w:r w:rsidR="00000000" w:rsidRPr="00565D5E" w:rsidDel="00565D5E">
                          <w:rPr>
                            <w:color w:val="0046AC"/>
                            <w:spacing w:val="-3"/>
                            <w:u w:val="single" w:color="0046AC"/>
                          </w:rPr>
                          <w:delText xml:space="preserve"> </w:delText>
                        </w:r>
                        <w:r w:rsidR="00000000" w:rsidRPr="00565D5E" w:rsidDel="00565D5E">
                          <w:rPr>
                            <w:color w:val="0046AC"/>
                            <w:u w:val="single" w:color="0046AC"/>
                          </w:rPr>
                          <w:delText>Part</w:delText>
                        </w:r>
                        <w:r w:rsidR="00000000" w:rsidRPr="00565D5E" w:rsidDel="00565D5E">
                          <w:rPr>
                            <w:color w:val="0046AC"/>
                            <w:spacing w:val="-4"/>
                            <w:u w:val="single" w:color="0046AC"/>
                          </w:rPr>
                          <w:delText xml:space="preserve"> </w:delText>
                        </w:r>
                        <w:r w:rsidR="00000000" w:rsidRPr="00565D5E" w:rsidDel="00565D5E">
                          <w:rPr>
                            <w:color w:val="0046AC"/>
                            <w:u w:val="single" w:color="0046AC"/>
                          </w:rPr>
                          <w:delText>20</w:delText>
                        </w:r>
                        <w:r w:rsidR="00000000" w:rsidRPr="00565D5E" w:rsidDel="00565D5E">
                          <w:rPr>
                            <w:color w:val="0046AC"/>
                            <w:u w:val="single" w:color="0046AC"/>
                          </w:rPr>
                          <w:fldChar w:fldCharType="end"/>
                        </w:r>
                        <w:r w:rsidR="00000000" w:rsidRPr="00565D5E" w:rsidDel="00565D5E">
                          <w:delText>.</w:delText>
                        </w:r>
                        <w:r w:rsidR="00000000" w:rsidRPr="00565D5E" w:rsidDel="00565D5E">
                          <w:rPr>
                            <w:spacing w:val="-3"/>
                          </w:rPr>
                          <w:delText xml:space="preserve"> </w:delText>
                        </w:r>
                        <w:r w:rsidR="00000000" w:rsidRPr="00565D5E" w:rsidDel="00565D5E">
                          <w:delText>In</w:delText>
                        </w:r>
                        <w:r w:rsidR="00000000" w:rsidRPr="00565D5E" w:rsidDel="00565D5E">
                          <w:rPr>
                            <w:spacing w:val="-4"/>
                          </w:rPr>
                          <w:delText xml:space="preserve"> </w:delText>
                        </w:r>
                        <w:r w:rsidR="00000000" w:rsidRPr="00565D5E" w:rsidDel="00565D5E">
                          <w:delText>addition,</w:delText>
                        </w:r>
                        <w:r w:rsidR="00000000" w:rsidRPr="00565D5E" w:rsidDel="00565D5E">
                          <w:rPr>
                            <w:spacing w:val="-5"/>
                          </w:rPr>
                          <w:delText xml:space="preserve"> </w:delText>
                        </w:r>
                        <w:r w:rsidR="00000000" w:rsidRPr="00565D5E" w:rsidDel="00565D5E">
                          <w:delText>Washington</w:delText>
                        </w:r>
                        <w:r w:rsidR="00000000" w:rsidRPr="00565D5E" w:rsidDel="00565D5E">
                          <w:rPr>
                            <w:spacing w:val="-1"/>
                          </w:rPr>
                          <w:delText xml:space="preserve"> </w:delText>
                        </w:r>
                        <w:r w:rsidR="00000000" w:rsidRPr="00565D5E" w:rsidDel="00565D5E">
                          <w:delText>State</w:delText>
                        </w:r>
                        <w:r w:rsidR="00000000" w:rsidRPr="00565D5E" w:rsidDel="00565D5E">
                          <w:rPr>
                            <w:spacing w:val="-2"/>
                          </w:rPr>
                          <w:delText xml:space="preserve"> </w:delText>
                        </w:r>
                        <w:r w:rsidR="00000000" w:rsidRPr="00565D5E" w:rsidDel="00565D5E">
                          <w:delText>law</w:delText>
                        </w:r>
                        <w:r w:rsidR="00000000" w:rsidRPr="00565D5E" w:rsidDel="00565D5E">
                          <w:rPr>
                            <w:spacing w:val="-1"/>
                          </w:rPr>
                          <w:delText xml:space="preserve"> </w:delText>
                        </w:r>
                        <w:r w:rsidR="00000000" w:rsidRPr="00565D5E" w:rsidDel="00565D5E">
                          <w:delText>enforcement</w:delText>
                        </w:r>
                        <w:r w:rsidR="00000000" w:rsidRPr="00565D5E" w:rsidDel="00565D5E">
                          <w:rPr>
                            <w:spacing w:val="-1"/>
                          </w:rPr>
                          <w:delText xml:space="preserve"> </w:delText>
                        </w:r>
                        <w:r w:rsidR="00000000" w:rsidRPr="00565D5E" w:rsidDel="00565D5E">
                          <w:delText>agencies</w:delText>
                        </w:r>
                        <w:r w:rsidR="00000000" w:rsidRPr="00565D5E" w:rsidDel="00565D5E">
                          <w:rPr>
                            <w:spacing w:val="-3"/>
                          </w:rPr>
                          <w:delText xml:space="preserve"> </w:delText>
                        </w:r>
                        <w:r w:rsidR="00000000" w:rsidRPr="00565D5E" w:rsidDel="00565D5E">
                          <w:delText>are</w:delText>
                        </w:r>
                        <w:r w:rsidR="00000000" w:rsidRPr="00565D5E" w:rsidDel="00565D5E">
                          <w:rPr>
                            <w:spacing w:val="-2"/>
                          </w:rPr>
                          <w:delText xml:space="preserve"> </w:delText>
                        </w:r>
                        <w:r w:rsidR="00000000" w:rsidRPr="00565D5E" w:rsidDel="00565D5E">
                          <w:delText>subject</w:delText>
                        </w:r>
                        <w:r w:rsidR="00000000" w:rsidRPr="00565D5E" w:rsidDel="00565D5E">
                          <w:rPr>
                            <w:spacing w:val="-4"/>
                          </w:rPr>
                          <w:delText xml:space="preserve"> </w:delText>
                        </w:r>
                        <w:r w:rsidR="00000000" w:rsidRPr="00565D5E" w:rsidDel="00565D5E">
                          <w:delText>to</w:delText>
                        </w:r>
                        <w:r w:rsidR="00000000" w:rsidRPr="00565D5E" w:rsidDel="00565D5E">
                          <w:rPr>
                            <w:spacing w:val="-4"/>
                          </w:rPr>
                          <w:delText xml:space="preserve"> </w:delText>
                        </w:r>
                        <w:r w:rsidR="00000000" w:rsidRPr="00565D5E" w:rsidDel="00565D5E">
                          <w:delText xml:space="preserve">the provisions of </w:delText>
                        </w:r>
                        <w:r w:rsidR="00000000" w:rsidRPr="00565D5E" w:rsidDel="00565D5E">
                          <w:fldChar w:fldCharType="begin"/>
                        </w:r>
                        <w:r w:rsidR="00000000" w:rsidRPr="00565D5E" w:rsidDel="00565D5E">
                          <w:delInstrText>HYPERLINK "http://apps.leg.wa.gov/wac/default.aspx?cite=446-20-260" \h</w:delInstrText>
                        </w:r>
                        <w:r w:rsidR="00000000" w:rsidRPr="00565D5E" w:rsidDel="00565D5E">
                          <w:fldChar w:fldCharType="separate"/>
                        </w:r>
                        <w:r w:rsidR="00000000" w:rsidRPr="00565D5E" w:rsidDel="00565D5E">
                          <w:rPr>
                            <w:color w:val="0046AC"/>
                            <w:u w:val="single" w:color="0046AC"/>
                          </w:rPr>
                          <w:delText>WAC 446-20-260</w:delText>
                        </w:r>
                        <w:r w:rsidR="00000000" w:rsidRPr="00565D5E" w:rsidDel="00565D5E">
                          <w:rPr>
                            <w:color w:val="0046AC"/>
                            <w:u w:val="single" w:color="0046AC"/>
                          </w:rPr>
                          <w:fldChar w:fldCharType="end"/>
                        </w:r>
                        <w:r w:rsidR="00000000" w:rsidRPr="00565D5E" w:rsidDel="00565D5E">
                          <w:delText xml:space="preserve">, and </w:delText>
                        </w:r>
                        <w:r w:rsidR="00000000" w:rsidRPr="00565D5E" w:rsidDel="00565D5E">
                          <w:fldChar w:fldCharType="begin"/>
                        </w:r>
                        <w:r w:rsidR="00000000" w:rsidRPr="00565D5E" w:rsidDel="00565D5E">
                          <w:delInstrText>HYPERLINK "http://app.leg.wa.gov/rcw/default.aspx?cite=10.97" \h</w:delInstrText>
                        </w:r>
                        <w:r w:rsidR="00000000" w:rsidRPr="00565D5E" w:rsidDel="00565D5E">
                          <w:fldChar w:fldCharType="separate"/>
                        </w:r>
                        <w:r w:rsidR="00000000" w:rsidRPr="00565D5E" w:rsidDel="00565D5E">
                          <w:rPr>
                            <w:color w:val="0046AC"/>
                            <w:u w:val="single" w:color="0046AC"/>
                          </w:rPr>
                          <w:delText>RCW Chapter 10.97</w:delText>
                        </w:r>
                        <w:r w:rsidR="00000000" w:rsidRPr="00565D5E" w:rsidDel="00565D5E">
                          <w:rPr>
                            <w:color w:val="0046AC"/>
                            <w:u w:val="single" w:color="0046AC"/>
                          </w:rPr>
                          <w:fldChar w:fldCharType="end"/>
                        </w:r>
                        <w:r w:rsidR="00000000" w:rsidRPr="00565D5E" w:rsidDel="00565D5E">
                          <w:delText>.</w:delText>
                        </w:r>
                      </w:del>
                    </w:p>
                    <w:p w14:paraId="760BAE97" w14:textId="48838497" w:rsidR="001D7AA8" w:rsidRPr="00565D5E" w:rsidRDefault="00000000">
                      <w:pPr>
                        <w:pStyle w:val="BodyText"/>
                        <w:spacing w:before="122"/>
                        <w:ind w:left="103" w:right="324"/>
                      </w:pPr>
                      <w:del w:id="528" w:author="Tang, Vinh" w:date="2025-02-20T09:03:00Z" w16du:dateUtc="2025-02-20T17:03:00Z">
                        <w:r w:rsidRPr="00565D5E" w:rsidDel="00565D5E">
                          <w:delText>Following</w:delText>
                        </w:r>
                        <w:r w:rsidRPr="00565D5E" w:rsidDel="00565D5E">
                          <w:rPr>
                            <w:spacing w:val="-3"/>
                          </w:rPr>
                          <w:delText xml:space="preserve"> </w:delText>
                        </w:r>
                        <w:r w:rsidRPr="00565D5E" w:rsidDel="00565D5E">
                          <w:delText>Council</w:delText>
                        </w:r>
                        <w:r w:rsidRPr="00565D5E" w:rsidDel="00565D5E">
                          <w:rPr>
                            <w:spacing w:val="-2"/>
                          </w:rPr>
                          <w:delText xml:space="preserve"> </w:delText>
                        </w:r>
                        <w:r w:rsidRPr="00565D5E" w:rsidDel="00565D5E">
                          <w:delText>approval</w:delText>
                        </w:r>
                        <w:r w:rsidRPr="00565D5E" w:rsidDel="00565D5E">
                          <w:rPr>
                            <w:spacing w:val="-2"/>
                          </w:rPr>
                          <w:delText xml:space="preserve"> </w:delText>
                        </w:r>
                        <w:r w:rsidRPr="00565D5E" w:rsidDel="00565D5E">
                          <w:delText>of</w:delText>
                        </w:r>
                        <w:r w:rsidRPr="00565D5E" w:rsidDel="00565D5E">
                          <w:rPr>
                            <w:spacing w:val="-4"/>
                          </w:rPr>
                          <w:delText xml:space="preserve"> </w:delText>
                        </w:r>
                        <w:r w:rsidRPr="00565D5E" w:rsidDel="00565D5E">
                          <w:delText>the</w:delText>
                        </w:r>
                        <w:r w:rsidRPr="00565D5E" w:rsidDel="00565D5E">
                          <w:rPr>
                            <w:spacing w:val="-2"/>
                          </w:rPr>
                          <w:delText xml:space="preserve"> </w:delText>
                        </w:r>
                        <w:r w:rsidRPr="00565D5E" w:rsidDel="00565D5E">
                          <w:delText>SIR,</w:delText>
                        </w:r>
                        <w:r w:rsidRPr="00565D5E" w:rsidDel="00565D5E">
                          <w:rPr>
                            <w:spacing w:val="-2"/>
                          </w:rPr>
                          <w:delText xml:space="preserve"> </w:delText>
                        </w:r>
                        <w:r w:rsidRPr="00565D5E" w:rsidDel="00565D5E">
                          <w:delText>SPD</w:delText>
                        </w:r>
                        <w:r w:rsidRPr="00565D5E" w:rsidDel="00565D5E">
                          <w:rPr>
                            <w:spacing w:val="-4"/>
                          </w:rPr>
                          <w:delText xml:space="preserve"> </w:delText>
                        </w:r>
                        <w:r w:rsidRPr="00565D5E" w:rsidDel="00565D5E">
                          <w:delText>must</w:delText>
                        </w:r>
                        <w:r w:rsidRPr="00565D5E" w:rsidDel="00565D5E">
                          <w:rPr>
                            <w:spacing w:val="-4"/>
                          </w:rPr>
                          <w:delText xml:space="preserve"> </w:delText>
                        </w:r>
                        <w:r w:rsidRPr="00565D5E" w:rsidDel="00565D5E">
                          <w:delText>seek</w:delText>
                        </w:r>
                        <w:r w:rsidRPr="00565D5E" w:rsidDel="00565D5E">
                          <w:rPr>
                            <w:spacing w:val="-4"/>
                          </w:rPr>
                          <w:delText xml:space="preserve"> </w:delText>
                        </w:r>
                        <w:r w:rsidRPr="00565D5E" w:rsidDel="00565D5E">
                          <w:delText>Council</w:delText>
                        </w:r>
                        <w:r w:rsidRPr="00565D5E" w:rsidDel="00565D5E">
                          <w:rPr>
                            <w:spacing w:val="-5"/>
                          </w:rPr>
                          <w:delText xml:space="preserve"> </w:delText>
                        </w:r>
                        <w:r w:rsidRPr="00565D5E" w:rsidDel="00565D5E">
                          <w:delText>approval</w:delText>
                        </w:r>
                        <w:r w:rsidRPr="00565D5E" w:rsidDel="00565D5E">
                          <w:rPr>
                            <w:spacing w:val="-5"/>
                          </w:rPr>
                          <w:delText xml:space="preserve"> </w:delText>
                        </w:r>
                        <w:r w:rsidRPr="00565D5E" w:rsidDel="00565D5E">
                          <w:delText>for</w:delText>
                        </w:r>
                        <w:r w:rsidRPr="00565D5E" w:rsidDel="00565D5E">
                          <w:rPr>
                            <w:spacing w:val="-5"/>
                          </w:rPr>
                          <w:delText xml:space="preserve"> </w:delText>
                        </w:r>
                        <w:r w:rsidRPr="00565D5E" w:rsidDel="00565D5E">
                          <w:delText>any</w:delText>
                        </w:r>
                        <w:r w:rsidRPr="00565D5E" w:rsidDel="00565D5E">
                          <w:rPr>
                            <w:spacing w:val="-3"/>
                          </w:rPr>
                          <w:delText xml:space="preserve"> </w:delText>
                        </w:r>
                        <w:r w:rsidRPr="00565D5E" w:rsidDel="00565D5E">
                          <w:delText>material change to the purpose or manner in which Tracking Devices may be used.</w:delText>
                        </w:r>
                      </w:del>
                    </w:p>
                  </w:txbxContent>
                </v:textbox>
                <w10:wrap type="topAndBottom" anchorx="page"/>
              </v:shape>
            </w:pict>
          </mc:Fallback>
        </mc:AlternateContent>
      </w:r>
    </w:p>
    <w:p w14:paraId="760BA916" w14:textId="77777777" w:rsidR="001D7AA8" w:rsidRDefault="00000000" w:rsidP="0032077F">
      <w:pPr>
        <w:pStyle w:val="ListParagraph"/>
        <w:numPr>
          <w:ilvl w:val="1"/>
          <w:numId w:val="19"/>
        </w:numPr>
        <w:tabs>
          <w:tab w:val="left" w:pos="1100"/>
        </w:tabs>
        <w:spacing w:before="124"/>
        <w:ind w:left="720" w:right="1273" w:firstLine="0"/>
        <w:rPr>
          <w:b/>
          <w:sz w:val="24"/>
        </w:rPr>
      </w:pPr>
      <w:bookmarkStart w:id="529" w:name="6.5_Explain_how_the_project/technology_c"/>
      <w:bookmarkEnd w:id="529"/>
      <w:r>
        <w:rPr>
          <w:b/>
          <w:sz w:val="24"/>
        </w:rPr>
        <w:t>Explain</w:t>
      </w:r>
      <w:r>
        <w:rPr>
          <w:b/>
          <w:spacing w:val="-2"/>
          <w:sz w:val="24"/>
        </w:rPr>
        <w:t xml:space="preserve"> </w:t>
      </w:r>
      <w:r>
        <w:rPr>
          <w:b/>
          <w:sz w:val="24"/>
        </w:rPr>
        <w:t>how</w:t>
      </w:r>
      <w:r>
        <w:rPr>
          <w:b/>
          <w:spacing w:val="-4"/>
          <w:sz w:val="24"/>
        </w:rPr>
        <w:t xml:space="preserve"> </w:t>
      </w:r>
      <w:r>
        <w:rPr>
          <w:b/>
          <w:sz w:val="24"/>
        </w:rPr>
        <w:t>the</w:t>
      </w:r>
      <w:r>
        <w:rPr>
          <w:b/>
          <w:spacing w:val="-6"/>
          <w:sz w:val="24"/>
        </w:rPr>
        <w:t xml:space="preserve"> </w:t>
      </w:r>
      <w:r>
        <w:rPr>
          <w:b/>
          <w:sz w:val="24"/>
        </w:rPr>
        <w:t>project/technology</w:t>
      </w:r>
      <w:r>
        <w:rPr>
          <w:b/>
          <w:spacing w:val="-3"/>
          <w:sz w:val="24"/>
        </w:rPr>
        <w:t xml:space="preserve"> </w:t>
      </w:r>
      <w:r>
        <w:rPr>
          <w:b/>
          <w:sz w:val="24"/>
        </w:rPr>
        <w:t>checks</w:t>
      </w:r>
      <w:r>
        <w:rPr>
          <w:b/>
          <w:spacing w:val="-5"/>
          <w:sz w:val="24"/>
        </w:rPr>
        <w:t xml:space="preserve"> </w:t>
      </w:r>
      <w:r>
        <w:rPr>
          <w:b/>
          <w:sz w:val="24"/>
        </w:rPr>
        <w:t>the</w:t>
      </w:r>
      <w:r>
        <w:rPr>
          <w:b/>
          <w:spacing w:val="-3"/>
          <w:sz w:val="24"/>
        </w:rPr>
        <w:t xml:space="preserve"> </w:t>
      </w:r>
      <w:r>
        <w:rPr>
          <w:b/>
          <w:sz w:val="24"/>
        </w:rPr>
        <w:t>accuracy</w:t>
      </w:r>
      <w:r>
        <w:rPr>
          <w:b/>
          <w:spacing w:val="-3"/>
          <w:sz w:val="24"/>
        </w:rPr>
        <w:t xml:space="preserve"> </w:t>
      </w:r>
      <w:r>
        <w:rPr>
          <w:b/>
          <w:sz w:val="24"/>
        </w:rPr>
        <w:t>of</w:t>
      </w:r>
      <w:r>
        <w:rPr>
          <w:b/>
          <w:spacing w:val="-4"/>
          <w:sz w:val="24"/>
        </w:rPr>
        <w:t xml:space="preserve"> </w:t>
      </w:r>
      <w:r>
        <w:rPr>
          <w:b/>
          <w:sz w:val="24"/>
        </w:rPr>
        <w:t>the</w:t>
      </w:r>
      <w:r>
        <w:rPr>
          <w:b/>
          <w:spacing w:val="-3"/>
          <w:sz w:val="24"/>
        </w:rPr>
        <w:t xml:space="preserve"> </w:t>
      </w:r>
      <w:r>
        <w:rPr>
          <w:b/>
          <w:sz w:val="24"/>
        </w:rPr>
        <w:t>information</w:t>
      </w:r>
      <w:r>
        <w:rPr>
          <w:b/>
          <w:spacing w:val="-2"/>
          <w:sz w:val="24"/>
        </w:rPr>
        <w:t xml:space="preserve"> </w:t>
      </w:r>
      <w:r>
        <w:rPr>
          <w:b/>
          <w:sz w:val="24"/>
        </w:rPr>
        <w:t>collected.</w:t>
      </w:r>
      <w:r>
        <w:rPr>
          <w:b/>
          <w:spacing w:val="-2"/>
          <w:sz w:val="24"/>
        </w:rPr>
        <w:t xml:space="preserve"> </w:t>
      </w:r>
      <w:r>
        <w:rPr>
          <w:b/>
          <w:sz w:val="24"/>
        </w:rPr>
        <w:t>If accuracy is not checked, please explain why.</w:t>
      </w:r>
    </w:p>
    <w:p w14:paraId="760BA917"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64896" behindDoc="1" locked="0" layoutInCell="1" allowOverlap="1" wp14:anchorId="760BAD76" wp14:editId="44800A37">
                <wp:simplePos x="0" y="0"/>
                <wp:positionH relativeFrom="page">
                  <wp:posOffset>916940</wp:posOffset>
                </wp:positionH>
                <wp:positionV relativeFrom="paragraph">
                  <wp:posOffset>79375</wp:posOffset>
                </wp:positionV>
                <wp:extent cx="5937885" cy="2514600"/>
                <wp:effectExtent l="0" t="0" r="24765" b="19050"/>
                <wp:wrapTopAndBottom/>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2514600"/>
                        </a:xfrm>
                        <a:prstGeom prst="rect">
                          <a:avLst/>
                        </a:prstGeom>
                        <a:ln w="6096">
                          <a:solidFill>
                            <a:srgbClr val="BEBEBE"/>
                          </a:solidFill>
                          <a:prstDash val="solid"/>
                        </a:ln>
                      </wps:spPr>
                      <wps:txbx>
                        <w:txbxContent>
                          <w:p w14:paraId="4229B811" w14:textId="77777777" w:rsidR="006B509D" w:rsidRPr="006B509D" w:rsidRDefault="006B509D" w:rsidP="006B509D">
                            <w:pPr>
                              <w:rPr>
                                <w:ins w:id="530" w:author="Tang, Vinh" w:date="2025-02-20T09:04:00Z" w16du:dateUtc="2025-02-20T17:04:00Z"/>
                                <w:sz w:val="24"/>
                                <w:szCs w:val="24"/>
                              </w:rPr>
                            </w:pPr>
                            <w:ins w:id="531" w:author="Tang, Vinh" w:date="2025-02-20T09:04:00Z" w16du:dateUtc="2025-02-20T17:04:00Z">
                              <w:r w:rsidRPr="006B509D">
                                <w:rPr>
                                  <w:sz w:val="24"/>
                                  <w:szCs w:val="24"/>
                                </w:rPr>
                                <w:t>Tracking devices capture location information as it moves in relation to GPS satellites as it moves locations. They may also rely on cellular technology to track its location. The devices do not check for accuracy, as they are simply capturing a live information and sending position information. They are not interpreting or otherwise, analyzing any data they collect.</w:t>
                              </w:r>
                            </w:ins>
                          </w:p>
                          <w:p w14:paraId="760BAE98" w14:textId="55872A88" w:rsidR="001D7AA8" w:rsidRPr="006B509D" w:rsidRDefault="006B509D" w:rsidP="006B509D">
                            <w:pPr>
                              <w:pStyle w:val="BodyText"/>
                              <w:spacing w:before="119"/>
                              <w:ind w:left="103" w:right="205"/>
                            </w:pPr>
                            <w:ins w:id="532" w:author="Tang, Vinh" w:date="2025-02-20T09:04:00Z" w16du:dateUtc="2025-02-20T17:04:00Z">
                              <w:r w:rsidRPr="006B509D">
                                <w:t>For GPS pursuit mitigation tracking, officers arriving at the site of a tracked vehicle will validate the vehicle they observe matches the description of the vehicle for which there is probable cause or reasonable suspicion (including license plate where possible), prior to taking any additional enforcement action.</w:t>
                              </w:r>
                            </w:ins>
                            <w:del w:id="533" w:author="Tang, Vinh" w:date="2025-02-20T09:04:00Z" w16du:dateUtc="2025-02-20T17:04:00Z">
                              <w:r w:rsidR="00000000" w:rsidRPr="006B509D" w:rsidDel="006B509D">
                                <w:delText>Tracking devices capture location information as it moves in relation to GPS satellites as it moves locations. They may also rely on cellular technology to track its location.</w:delText>
                              </w:r>
                              <w:r w:rsidR="00000000" w:rsidRPr="006B509D" w:rsidDel="006B509D">
                                <w:rPr>
                                  <w:spacing w:val="40"/>
                                </w:rPr>
                                <w:delText xml:space="preserve"> </w:delText>
                              </w:r>
                              <w:r w:rsidR="00000000" w:rsidRPr="006B509D" w:rsidDel="006B509D">
                                <w:delText>The devices do not check for accuracy, as they are simply capturing a live information and sending position</w:delText>
                              </w:r>
                              <w:r w:rsidR="00000000" w:rsidRPr="006B509D" w:rsidDel="006B509D">
                                <w:rPr>
                                  <w:spacing w:val="-1"/>
                                </w:rPr>
                                <w:delText xml:space="preserve"> </w:delText>
                              </w:r>
                              <w:r w:rsidR="00000000" w:rsidRPr="006B509D" w:rsidDel="006B509D">
                                <w:delText>information.</w:delText>
                              </w:r>
                              <w:r w:rsidR="00000000" w:rsidRPr="006B509D" w:rsidDel="006B509D">
                                <w:rPr>
                                  <w:spacing w:val="-6"/>
                                </w:rPr>
                                <w:delText xml:space="preserve"> </w:delText>
                              </w:r>
                              <w:r w:rsidR="00000000" w:rsidRPr="006B509D" w:rsidDel="006B509D">
                                <w:delText>They</w:delText>
                              </w:r>
                              <w:r w:rsidR="00000000" w:rsidRPr="006B509D" w:rsidDel="006B509D">
                                <w:rPr>
                                  <w:spacing w:val="-3"/>
                                </w:rPr>
                                <w:delText xml:space="preserve"> </w:delText>
                              </w:r>
                              <w:r w:rsidR="00000000" w:rsidRPr="006B509D" w:rsidDel="006B509D">
                                <w:delText>are</w:delText>
                              </w:r>
                              <w:r w:rsidR="00000000" w:rsidRPr="006B509D" w:rsidDel="006B509D">
                                <w:rPr>
                                  <w:spacing w:val="-4"/>
                                </w:rPr>
                                <w:delText xml:space="preserve"> </w:delText>
                              </w:r>
                              <w:r w:rsidR="00000000" w:rsidRPr="006B509D" w:rsidDel="006B509D">
                                <w:delText>not</w:delText>
                              </w:r>
                              <w:r w:rsidR="00000000" w:rsidRPr="006B509D" w:rsidDel="006B509D">
                                <w:rPr>
                                  <w:spacing w:val="-4"/>
                                </w:rPr>
                                <w:delText xml:space="preserve"> </w:delText>
                              </w:r>
                              <w:r w:rsidR="00000000" w:rsidRPr="006B509D" w:rsidDel="006B509D">
                                <w:delText>interpreting</w:delText>
                              </w:r>
                              <w:r w:rsidR="00000000" w:rsidRPr="006B509D" w:rsidDel="006B509D">
                                <w:rPr>
                                  <w:spacing w:val="-5"/>
                                </w:rPr>
                                <w:delText xml:space="preserve"> </w:delText>
                              </w:r>
                              <w:r w:rsidR="00000000" w:rsidRPr="006B509D" w:rsidDel="006B509D">
                                <w:delText>or</w:delText>
                              </w:r>
                              <w:r w:rsidR="00000000" w:rsidRPr="006B509D" w:rsidDel="006B509D">
                                <w:rPr>
                                  <w:spacing w:val="-2"/>
                                </w:rPr>
                                <w:delText xml:space="preserve"> </w:delText>
                              </w:r>
                              <w:r w:rsidR="00000000" w:rsidRPr="006B509D" w:rsidDel="006B509D">
                                <w:delText>otherwise,</w:delText>
                              </w:r>
                              <w:r w:rsidR="00000000" w:rsidRPr="006B509D" w:rsidDel="006B509D">
                                <w:rPr>
                                  <w:spacing w:val="-2"/>
                                </w:rPr>
                                <w:delText xml:space="preserve"> </w:delText>
                              </w:r>
                              <w:r w:rsidR="00000000" w:rsidRPr="006B509D" w:rsidDel="006B509D">
                                <w:delText>analyzing</w:delText>
                              </w:r>
                              <w:r w:rsidR="00000000" w:rsidRPr="006B509D" w:rsidDel="006B509D">
                                <w:rPr>
                                  <w:spacing w:val="-3"/>
                                </w:rPr>
                                <w:delText xml:space="preserve"> </w:delText>
                              </w:r>
                              <w:r w:rsidR="00000000" w:rsidRPr="006B509D" w:rsidDel="006B509D">
                                <w:delText>any</w:delText>
                              </w:r>
                              <w:r w:rsidR="00000000" w:rsidRPr="006B509D" w:rsidDel="006B509D">
                                <w:rPr>
                                  <w:spacing w:val="-3"/>
                                </w:rPr>
                                <w:delText xml:space="preserve"> </w:delText>
                              </w:r>
                              <w:r w:rsidR="00000000" w:rsidRPr="006B509D" w:rsidDel="006B509D">
                                <w:delText>data</w:delText>
                              </w:r>
                              <w:r w:rsidR="00000000" w:rsidRPr="006B509D" w:rsidDel="006B509D">
                                <w:rPr>
                                  <w:spacing w:val="-5"/>
                                </w:rPr>
                                <w:delText xml:space="preserve"> </w:delText>
                              </w:r>
                              <w:r w:rsidR="00000000" w:rsidRPr="006B509D" w:rsidDel="006B509D">
                                <w:delText>they</w:delText>
                              </w:r>
                              <w:r w:rsidR="00000000" w:rsidRPr="006B509D" w:rsidDel="006B509D">
                                <w:rPr>
                                  <w:spacing w:val="-3"/>
                                </w:rPr>
                                <w:delText xml:space="preserve"> </w:delText>
                              </w:r>
                              <w:r w:rsidR="00000000" w:rsidRPr="006B509D" w:rsidDel="006B509D">
                                <w:delText>collect.</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76" id="Textbox 54" o:spid="_x0000_s1070" type="#_x0000_t202" style="position:absolute;left:0;text-align:left;margin-left:72.2pt;margin-top:6.25pt;width:467.55pt;height:198pt;z-index:-251651584;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" filled="f" strokecolor="#bebebe" strokeweight=".48pt">
                <v:path arrowok="t"/>
                <v:textbox inset="0,0,0,0">
                  <w:txbxContent>
                    <w:p w14:paraId="4229B811" w14:textId="77777777" w:rsidR="006B509D" w:rsidRPr="006B509D" w:rsidRDefault="006B509D" w:rsidP="006B509D">
                      <w:pPr>
                        <w:rPr>
                          <w:ins w:id="534" w:author="Tang, Vinh" w:date="2025-02-20T09:04:00Z" w16du:dateUtc="2025-02-20T17:04:00Z"/>
                          <w:sz w:val="24"/>
                          <w:szCs w:val="24"/>
                        </w:rPr>
                      </w:pPr>
                      <w:ins w:id="535" w:author="Tang, Vinh" w:date="2025-02-20T09:04:00Z" w16du:dateUtc="2025-02-20T17:04:00Z">
                        <w:r w:rsidRPr="006B509D">
                          <w:rPr>
                            <w:sz w:val="24"/>
                            <w:szCs w:val="24"/>
                          </w:rPr>
                          <w:t>Tracking devices capture location information as it moves in relation to GPS satellites as it moves locations. They may also rely on cellular technology to track its location. The devices do not check for accuracy, as they are simply capturing a live information and sending position information. They are not interpreting or otherwise, analyzing any data they collect.</w:t>
                        </w:r>
                      </w:ins>
                    </w:p>
                    <w:p w14:paraId="760BAE98" w14:textId="55872A88" w:rsidR="001D7AA8" w:rsidRPr="006B509D" w:rsidRDefault="006B509D" w:rsidP="006B509D">
                      <w:pPr>
                        <w:pStyle w:val="BodyText"/>
                        <w:spacing w:before="119"/>
                        <w:ind w:left="103" w:right="205"/>
                      </w:pPr>
                      <w:ins w:id="536" w:author="Tang, Vinh" w:date="2025-02-20T09:04:00Z" w16du:dateUtc="2025-02-20T17:04:00Z">
                        <w:r w:rsidRPr="006B509D">
                          <w:t>For GPS pursuit mitigation tracking, officers arriving at the site of a tracked vehicle will validate the vehicle they observe matches the description of the vehicle for which there is probable cause or reasonable suspicion (including license plate where possible), prior to taking any additional enforcement action.</w:t>
                        </w:r>
                      </w:ins>
                      <w:del w:id="537" w:author="Tang, Vinh" w:date="2025-02-20T09:04:00Z" w16du:dateUtc="2025-02-20T17:04:00Z">
                        <w:r w:rsidR="00000000" w:rsidRPr="006B509D" w:rsidDel="006B509D">
                          <w:delText>Tracking devices capture location information as it moves in relation to GPS satellites as it moves locations. They may also rely on cellular technology to track its location.</w:delText>
                        </w:r>
                        <w:r w:rsidR="00000000" w:rsidRPr="006B509D" w:rsidDel="006B509D">
                          <w:rPr>
                            <w:spacing w:val="40"/>
                          </w:rPr>
                          <w:delText xml:space="preserve"> </w:delText>
                        </w:r>
                        <w:r w:rsidR="00000000" w:rsidRPr="006B509D" w:rsidDel="006B509D">
                          <w:delText>The devices do not check for accuracy, as they are simply capturing a live information and sending position</w:delText>
                        </w:r>
                        <w:r w:rsidR="00000000" w:rsidRPr="006B509D" w:rsidDel="006B509D">
                          <w:rPr>
                            <w:spacing w:val="-1"/>
                          </w:rPr>
                          <w:delText xml:space="preserve"> </w:delText>
                        </w:r>
                        <w:r w:rsidR="00000000" w:rsidRPr="006B509D" w:rsidDel="006B509D">
                          <w:delText>information.</w:delText>
                        </w:r>
                        <w:r w:rsidR="00000000" w:rsidRPr="006B509D" w:rsidDel="006B509D">
                          <w:rPr>
                            <w:spacing w:val="-6"/>
                          </w:rPr>
                          <w:delText xml:space="preserve"> </w:delText>
                        </w:r>
                        <w:r w:rsidR="00000000" w:rsidRPr="006B509D" w:rsidDel="006B509D">
                          <w:delText>They</w:delText>
                        </w:r>
                        <w:r w:rsidR="00000000" w:rsidRPr="006B509D" w:rsidDel="006B509D">
                          <w:rPr>
                            <w:spacing w:val="-3"/>
                          </w:rPr>
                          <w:delText xml:space="preserve"> </w:delText>
                        </w:r>
                        <w:r w:rsidR="00000000" w:rsidRPr="006B509D" w:rsidDel="006B509D">
                          <w:delText>are</w:delText>
                        </w:r>
                        <w:r w:rsidR="00000000" w:rsidRPr="006B509D" w:rsidDel="006B509D">
                          <w:rPr>
                            <w:spacing w:val="-4"/>
                          </w:rPr>
                          <w:delText xml:space="preserve"> </w:delText>
                        </w:r>
                        <w:r w:rsidR="00000000" w:rsidRPr="006B509D" w:rsidDel="006B509D">
                          <w:delText>not</w:delText>
                        </w:r>
                        <w:r w:rsidR="00000000" w:rsidRPr="006B509D" w:rsidDel="006B509D">
                          <w:rPr>
                            <w:spacing w:val="-4"/>
                          </w:rPr>
                          <w:delText xml:space="preserve"> </w:delText>
                        </w:r>
                        <w:r w:rsidR="00000000" w:rsidRPr="006B509D" w:rsidDel="006B509D">
                          <w:delText>interpreting</w:delText>
                        </w:r>
                        <w:r w:rsidR="00000000" w:rsidRPr="006B509D" w:rsidDel="006B509D">
                          <w:rPr>
                            <w:spacing w:val="-5"/>
                          </w:rPr>
                          <w:delText xml:space="preserve"> </w:delText>
                        </w:r>
                        <w:r w:rsidR="00000000" w:rsidRPr="006B509D" w:rsidDel="006B509D">
                          <w:delText>or</w:delText>
                        </w:r>
                        <w:r w:rsidR="00000000" w:rsidRPr="006B509D" w:rsidDel="006B509D">
                          <w:rPr>
                            <w:spacing w:val="-2"/>
                          </w:rPr>
                          <w:delText xml:space="preserve"> </w:delText>
                        </w:r>
                        <w:r w:rsidR="00000000" w:rsidRPr="006B509D" w:rsidDel="006B509D">
                          <w:delText>otherwise,</w:delText>
                        </w:r>
                        <w:r w:rsidR="00000000" w:rsidRPr="006B509D" w:rsidDel="006B509D">
                          <w:rPr>
                            <w:spacing w:val="-2"/>
                          </w:rPr>
                          <w:delText xml:space="preserve"> </w:delText>
                        </w:r>
                        <w:r w:rsidR="00000000" w:rsidRPr="006B509D" w:rsidDel="006B509D">
                          <w:delText>analyzing</w:delText>
                        </w:r>
                        <w:r w:rsidR="00000000" w:rsidRPr="006B509D" w:rsidDel="006B509D">
                          <w:rPr>
                            <w:spacing w:val="-3"/>
                          </w:rPr>
                          <w:delText xml:space="preserve"> </w:delText>
                        </w:r>
                        <w:r w:rsidR="00000000" w:rsidRPr="006B509D" w:rsidDel="006B509D">
                          <w:delText>any</w:delText>
                        </w:r>
                        <w:r w:rsidR="00000000" w:rsidRPr="006B509D" w:rsidDel="006B509D">
                          <w:rPr>
                            <w:spacing w:val="-3"/>
                          </w:rPr>
                          <w:delText xml:space="preserve"> </w:delText>
                        </w:r>
                        <w:r w:rsidR="00000000" w:rsidRPr="006B509D" w:rsidDel="006B509D">
                          <w:delText>data</w:delText>
                        </w:r>
                        <w:r w:rsidR="00000000" w:rsidRPr="006B509D" w:rsidDel="006B509D">
                          <w:rPr>
                            <w:spacing w:val="-5"/>
                          </w:rPr>
                          <w:delText xml:space="preserve"> </w:delText>
                        </w:r>
                        <w:r w:rsidR="00000000" w:rsidRPr="006B509D" w:rsidDel="006B509D">
                          <w:delText>they</w:delText>
                        </w:r>
                        <w:r w:rsidR="00000000" w:rsidRPr="006B509D" w:rsidDel="006B509D">
                          <w:rPr>
                            <w:spacing w:val="-3"/>
                          </w:rPr>
                          <w:delText xml:space="preserve"> </w:delText>
                        </w:r>
                        <w:r w:rsidR="00000000" w:rsidRPr="006B509D" w:rsidDel="006B509D">
                          <w:delText>collect.</w:delText>
                        </w:r>
                      </w:del>
                    </w:p>
                  </w:txbxContent>
                </v:textbox>
                <w10:wrap type="topAndBottom" anchorx="page"/>
              </v:shape>
            </w:pict>
          </mc:Fallback>
        </mc:AlternateContent>
      </w:r>
    </w:p>
    <w:p w14:paraId="7FD96179" w14:textId="77777777" w:rsidR="004E0B6A" w:rsidRDefault="004E0B6A">
      <w:pPr>
        <w:rPr>
          <w:ins w:id="538" w:author="Tang, Vinh" w:date="2025-02-20T09:05:00Z" w16du:dateUtc="2025-02-20T17:05:00Z"/>
          <w:b/>
          <w:sz w:val="24"/>
        </w:rPr>
      </w:pPr>
      <w:bookmarkStart w:id="539" w:name="6.6_Describe_any_procedures_that_allow_i"/>
      <w:bookmarkEnd w:id="539"/>
      <w:ins w:id="540" w:author="Tang, Vinh" w:date="2025-02-20T09:05:00Z" w16du:dateUtc="2025-02-20T17:05:00Z">
        <w:r>
          <w:rPr>
            <w:b/>
            <w:sz w:val="24"/>
          </w:rPr>
          <w:br w:type="page"/>
        </w:r>
      </w:ins>
    </w:p>
    <w:p w14:paraId="760BA918" w14:textId="1122D1DA" w:rsidR="001D7AA8" w:rsidRDefault="00000000" w:rsidP="0032077F">
      <w:pPr>
        <w:pStyle w:val="ListParagraph"/>
        <w:numPr>
          <w:ilvl w:val="1"/>
          <w:numId w:val="19"/>
        </w:numPr>
        <w:tabs>
          <w:tab w:val="left" w:pos="1102"/>
        </w:tabs>
        <w:spacing w:before="124"/>
        <w:ind w:left="720" w:right="1402" w:firstLine="0"/>
        <w:rPr>
          <w:b/>
          <w:sz w:val="24"/>
        </w:rPr>
      </w:pPr>
      <w:r>
        <w:rPr>
          <w:b/>
          <w:sz w:val="24"/>
        </w:rPr>
        <w:lastRenderedPageBreak/>
        <w:t>Describe</w:t>
      </w:r>
      <w:r>
        <w:rPr>
          <w:b/>
          <w:spacing w:val="-4"/>
          <w:sz w:val="24"/>
        </w:rPr>
        <w:t xml:space="preserve"> </w:t>
      </w:r>
      <w:r>
        <w:rPr>
          <w:b/>
          <w:sz w:val="24"/>
        </w:rPr>
        <w:t>any</w:t>
      </w:r>
      <w:r>
        <w:rPr>
          <w:b/>
          <w:spacing w:val="-7"/>
          <w:sz w:val="24"/>
        </w:rPr>
        <w:t xml:space="preserve"> </w:t>
      </w:r>
      <w:r>
        <w:rPr>
          <w:b/>
          <w:sz w:val="24"/>
        </w:rPr>
        <w:t>procedures</w:t>
      </w:r>
      <w:r>
        <w:rPr>
          <w:b/>
          <w:spacing w:val="-3"/>
          <w:sz w:val="24"/>
        </w:rPr>
        <w:t xml:space="preserve"> </w:t>
      </w:r>
      <w:r>
        <w:rPr>
          <w:b/>
          <w:sz w:val="24"/>
        </w:rPr>
        <w:t>that</w:t>
      </w:r>
      <w:r>
        <w:rPr>
          <w:b/>
          <w:spacing w:val="-3"/>
          <w:sz w:val="24"/>
        </w:rPr>
        <w:t xml:space="preserve"> </w:t>
      </w:r>
      <w:r>
        <w:rPr>
          <w:b/>
          <w:sz w:val="24"/>
        </w:rPr>
        <w:t>allow</w:t>
      </w:r>
      <w:r>
        <w:rPr>
          <w:b/>
          <w:spacing w:val="-5"/>
          <w:sz w:val="24"/>
        </w:rPr>
        <w:t xml:space="preserve"> </w:t>
      </w:r>
      <w:r>
        <w:rPr>
          <w:b/>
          <w:sz w:val="24"/>
        </w:rPr>
        <w:t>individuals</w:t>
      </w:r>
      <w:r>
        <w:rPr>
          <w:b/>
          <w:spacing w:val="-3"/>
          <w:sz w:val="24"/>
        </w:rPr>
        <w:t xml:space="preserve"> </w:t>
      </w:r>
      <w:r>
        <w:rPr>
          <w:b/>
          <w:sz w:val="24"/>
        </w:rPr>
        <w:t>to</w:t>
      </w:r>
      <w:r>
        <w:rPr>
          <w:b/>
          <w:spacing w:val="-5"/>
          <w:sz w:val="24"/>
        </w:rPr>
        <w:t xml:space="preserve"> </w:t>
      </w:r>
      <w:r>
        <w:rPr>
          <w:b/>
          <w:sz w:val="24"/>
        </w:rPr>
        <w:t>access</w:t>
      </w:r>
      <w:r>
        <w:rPr>
          <w:b/>
          <w:spacing w:val="-3"/>
          <w:sz w:val="24"/>
        </w:rPr>
        <w:t xml:space="preserve"> </w:t>
      </w:r>
      <w:r>
        <w:rPr>
          <w:b/>
          <w:sz w:val="24"/>
        </w:rPr>
        <w:t>their</w:t>
      </w:r>
      <w:r>
        <w:rPr>
          <w:b/>
          <w:spacing w:val="-5"/>
          <w:sz w:val="24"/>
        </w:rPr>
        <w:t xml:space="preserve"> </w:t>
      </w:r>
      <w:r>
        <w:rPr>
          <w:b/>
          <w:sz w:val="24"/>
        </w:rPr>
        <w:t>information</w:t>
      </w:r>
      <w:r>
        <w:rPr>
          <w:b/>
          <w:spacing w:val="-3"/>
          <w:sz w:val="24"/>
        </w:rPr>
        <w:t xml:space="preserve"> </w:t>
      </w:r>
      <w:r>
        <w:rPr>
          <w:b/>
          <w:sz w:val="24"/>
        </w:rPr>
        <w:t>and</w:t>
      </w:r>
      <w:r>
        <w:rPr>
          <w:b/>
          <w:spacing w:val="-5"/>
          <w:sz w:val="24"/>
        </w:rPr>
        <w:t xml:space="preserve"> </w:t>
      </w:r>
      <w:r>
        <w:rPr>
          <w:b/>
          <w:sz w:val="24"/>
        </w:rPr>
        <w:t>correct inaccurate or erroneous information.</w:t>
      </w:r>
    </w:p>
    <w:p w14:paraId="760BA919"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65920" behindDoc="1" locked="0" layoutInCell="1" allowOverlap="1" wp14:anchorId="760BAD78" wp14:editId="3A7A8FF9">
                <wp:simplePos x="0" y="0"/>
                <wp:positionH relativeFrom="page">
                  <wp:posOffset>916940</wp:posOffset>
                </wp:positionH>
                <wp:positionV relativeFrom="paragraph">
                  <wp:posOffset>79375</wp:posOffset>
                </wp:positionV>
                <wp:extent cx="5937885" cy="1828800"/>
                <wp:effectExtent l="0" t="0" r="24765" b="19050"/>
                <wp:wrapTopAndBottom/>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1828800"/>
                        </a:xfrm>
                        <a:prstGeom prst="rect">
                          <a:avLst/>
                        </a:prstGeom>
                        <a:ln w="6096">
                          <a:solidFill>
                            <a:srgbClr val="BEBEBE"/>
                          </a:solidFill>
                          <a:prstDash val="solid"/>
                        </a:ln>
                      </wps:spPr>
                      <wps:txbx>
                        <w:txbxContent>
                          <w:p w14:paraId="04D5973C" w14:textId="77777777" w:rsidR="004E33C7" w:rsidRPr="00716FAA" w:rsidRDefault="004E33C7" w:rsidP="004E33C7">
                            <w:pPr>
                              <w:rPr>
                                <w:ins w:id="541" w:author="Tang, Vinh" w:date="2025-02-20T09:05:00Z" w16du:dateUtc="2025-02-20T17:05:00Z"/>
                              </w:rPr>
                            </w:pPr>
                          </w:p>
                          <w:tbl>
                            <w:tblPr>
                              <w:tblStyle w:val="TableGridLight"/>
                              <w:tblW w:w="0" w:type="auto"/>
                              <w:tblLook w:val="04A0" w:firstRow="1" w:lastRow="0" w:firstColumn="1" w:lastColumn="0" w:noHBand="0" w:noVBand="1"/>
                            </w:tblPr>
                            <w:tblGrid>
                              <w:gridCol w:w="9350"/>
                            </w:tblGrid>
                            <w:tr w:rsidR="004E33C7" w14:paraId="021E7811" w14:textId="77777777" w:rsidTr="00135677">
                              <w:trPr>
                                <w:ins w:id="542" w:author="Tang, Vinh" w:date="2025-02-20T09:05:00Z" w16du:dateUtc="2025-02-20T17:05:00Z"/>
                              </w:trPr>
                              <w:tc>
                                <w:tcPr>
                                  <w:tcW w:w="9350" w:type="dxa"/>
                                </w:tcPr>
                                <w:p w14:paraId="4C52088A" w14:textId="77777777" w:rsidR="004E33C7" w:rsidRPr="004E33C7" w:rsidRDefault="004E33C7" w:rsidP="004E33C7">
                                  <w:pPr>
                                    <w:rPr>
                                      <w:ins w:id="543" w:author="Tang, Vinh" w:date="2025-02-20T09:05:00Z" w16du:dateUtc="2025-02-20T17:05:00Z"/>
                                      <w:sz w:val="24"/>
                                      <w:szCs w:val="24"/>
                                    </w:rPr>
                                  </w:pPr>
                                  <w:ins w:id="544" w:author="Tang, Vinh" w:date="2025-02-20T09:05:00Z" w16du:dateUtc="2025-02-20T17:05:00Z">
                                    <w:r w:rsidRPr="004E33C7">
                                      <w:rPr>
                                        <w:sz w:val="24"/>
                                        <w:szCs w:val="24"/>
                                      </w:rPr>
                                      <w:t>Individuals may request records pursuant to the PRA, and individuals have the right to inspect criminal history record information maintained by the department (</w:t>
                                    </w:r>
                                  </w:ins>
                                  <w:r w:rsidRPr="004E33C7">
                                    <w:rPr>
                                      <w:sz w:val="24"/>
                                      <w:szCs w:val="24"/>
                                    </w:rPr>
                                    <w:fldChar w:fldCharType="begin"/>
                                  </w:r>
                                  <w:r w:rsidRPr="004E33C7">
                                    <w:rPr>
                                      <w:sz w:val="24"/>
                                      <w:szCs w:val="24"/>
                                    </w:rPr>
                                    <w:instrText>HYPERLINK "http://app.leg.wa.gov/rcw/default.aspx?cite=10.97.030"</w:instrText>
                                  </w:r>
                                  <w:r w:rsidRPr="004E33C7">
                                    <w:rPr>
                                      <w:sz w:val="24"/>
                                      <w:szCs w:val="24"/>
                                    </w:rPr>
                                  </w:r>
                                  <w:r w:rsidRPr="004E33C7">
                                    <w:rPr>
                                      <w:sz w:val="24"/>
                                      <w:szCs w:val="24"/>
                                    </w:rPr>
                                    <w:fldChar w:fldCharType="separate"/>
                                  </w:r>
                                  <w:ins w:id="545" w:author="Tang, Vinh" w:date="2025-02-20T09:05:00Z" w16du:dateUtc="2025-02-20T17:05:00Z">
                                    <w:r w:rsidRPr="004E33C7">
                                      <w:rPr>
                                        <w:rStyle w:val="Hyperlink"/>
                                        <w:sz w:val="24"/>
                                        <w:szCs w:val="24"/>
                                      </w:rPr>
                                      <w:t>RCW 10.97.030</w:t>
                                    </w:r>
                                    <w:r w:rsidRPr="004E33C7">
                                      <w:rPr>
                                        <w:sz w:val="24"/>
                                        <w:szCs w:val="24"/>
                                      </w:rPr>
                                      <w:fldChar w:fldCharType="end"/>
                                    </w:r>
                                    <w:r w:rsidRPr="004E33C7">
                                      <w:rPr>
                                        <w:sz w:val="24"/>
                                        <w:szCs w:val="24"/>
                                      </w:rPr>
                                      <w:t xml:space="preserve">, </w:t>
                                    </w:r>
                                  </w:ins>
                                  <w:r w:rsidRPr="004E33C7">
                                    <w:rPr>
                                      <w:sz w:val="24"/>
                                      <w:szCs w:val="24"/>
                                    </w:rPr>
                                    <w:fldChar w:fldCharType="begin"/>
                                  </w:r>
                                  <w:r w:rsidRPr="004E33C7">
                                    <w:rPr>
                                      <w:sz w:val="24"/>
                                      <w:szCs w:val="24"/>
                                    </w:rPr>
                                    <w:instrText>HYPERLINK "http://www.seattle.gov/police-manual/title-12---department-information-systems/12050---criminal-justice-information-systems"</w:instrText>
                                  </w:r>
                                  <w:r w:rsidRPr="004E33C7">
                                    <w:rPr>
                                      <w:sz w:val="24"/>
                                      <w:szCs w:val="24"/>
                                    </w:rPr>
                                  </w:r>
                                  <w:r w:rsidRPr="004E33C7">
                                    <w:rPr>
                                      <w:sz w:val="24"/>
                                      <w:szCs w:val="24"/>
                                    </w:rPr>
                                    <w:fldChar w:fldCharType="separate"/>
                                  </w:r>
                                  <w:ins w:id="546" w:author="Tang, Vinh" w:date="2025-02-20T09:05:00Z" w16du:dateUtc="2025-02-20T17:05:00Z">
                                    <w:r w:rsidRPr="004E33C7">
                                      <w:rPr>
                                        <w:rStyle w:val="Hyperlink"/>
                                        <w:sz w:val="24"/>
                                        <w:szCs w:val="24"/>
                                      </w:rPr>
                                      <w:t>SPD Policy 12.050</w:t>
                                    </w:r>
                                    <w:r w:rsidRPr="004E33C7">
                                      <w:rPr>
                                        <w:sz w:val="24"/>
                                        <w:szCs w:val="24"/>
                                      </w:rPr>
                                      <w:fldChar w:fldCharType="end"/>
                                    </w:r>
                                    <w:r w:rsidRPr="004E33C7">
                                      <w:rPr>
                                        <w:sz w:val="24"/>
                                        <w:szCs w:val="24"/>
                                      </w:rPr>
                                      <w:t>). Individuals can access their own information by submitting a public disclosure request.</w:t>
                                    </w:r>
                                  </w:ins>
                                </w:p>
                              </w:tc>
                            </w:tr>
                          </w:tbl>
                          <w:p w14:paraId="760BAE99" w14:textId="7D129103" w:rsidR="001D7AA8" w:rsidRDefault="00000000">
                            <w:pPr>
                              <w:spacing w:before="119"/>
                              <w:ind w:left="103" w:right="105"/>
                              <w:rPr>
                                <w:sz w:val="23"/>
                              </w:rPr>
                            </w:pPr>
                            <w:del w:id="547" w:author="Tang, Vinh" w:date="2025-02-20T09:05:00Z" w16du:dateUtc="2025-02-20T17:05:00Z">
                              <w:r w:rsidDel="004E33C7">
                                <w:rPr>
                                  <w:sz w:val="24"/>
                                </w:rPr>
                                <w:delText>Individuals</w:delText>
                              </w:r>
                              <w:r w:rsidDel="004E33C7">
                                <w:rPr>
                                  <w:spacing w:val="-3"/>
                                  <w:sz w:val="24"/>
                                </w:rPr>
                                <w:delText xml:space="preserve"> </w:delText>
                              </w:r>
                              <w:r w:rsidDel="004E33C7">
                                <w:rPr>
                                  <w:sz w:val="24"/>
                                </w:rPr>
                                <w:delText>may</w:delText>
                              </w:r>
                              <w:r w:rsidDel="004E33C7">
                                <w:rPr>
                                  <w:spacing w:val="-3"/>
                                  <w:sz w:val="24"/>
                                </w:rPr>
                                <w:delText xml:space="preserve"> </w:delText>
                              </w:r>
                              <w:r w:rsidDel="004E33C7">
                                <w:rPr>
                                  <w:sz w:val="24"/>
                                </w:rPr>
                                <w:delText>request</w:delText>
                              </w:r>
                              <w:r w:rsidDel="004E33C7">
                                <w:rPr>
                                  <w:spacing w:val="-5"/>
                                  <w:sz w:val="24"/>
                                </w:rPr>
                                <w:delText xml:space="preserve"> </w:delText>
                              </w:r>
                              <w:r w:rsidDel="004E33C7">
                                <w:rPr>
                                  <w:sz w:val="24"/>
                                </w:rPr>
                                <w:delText>records</w:delText>
                              </w:r>
                              <w:r w:rsidDel="004E33C7">
                                <w:rPr>
                                  <w:spacing w:val="-5"/>
                                  <w:sz w:val="24"/>
                                </w:rPr>
                                <w:delText xml:space="preserve"> </w:delText>
                              </w:r>
                              <w:r w:rsidDel="004E33C7">
                                <w:rPr>
                                  <w:sz w:val="24"/>
                                </w:rPr>
                                <w:delText>pursuant</w:delText>
                              </w:r>
                              <w:r w:rsidDel="004E33C7">
                                <w:rPr>
                                  <w:spacing w:val="-4"/>
                                  <w:sz w:val="24"/>
                                </w:rPr>
                                <w:delText xml:space="preserve"> </w:delText>
                              </w:r>
                              <w:r w:rsidDel="004E33C7">
                                <w:rPr>
                                  <w:sz w:val="24"/>
                                </w:rPr>
                                <w:delText>to</w:delText>
                              </w:r>
                              <w:r w:rsidDel="004E33C7">
                                <w:rPr>
                                  <w:spacing w:val="-4"/>
                                  <w:sz w:val="24"/>
                                </w:rPr>
                                <w:delText xml:space="preserve"> </w:delText>
                              </w:r>
                              <w:r w:rsidDel="004E33C7">
                                <w:rPr>
                                  <w:sz w:val="24"/>
                                </w:rPr>
                                <w:delText>the</w:delText>
                              </w:r>
                              <w:r w:rsidDel="004E33C7">
                                <w:rPr>
                                  <w:spacing w:val="-6"/>
                                  <w:sz w:val="24"/>
                                </w:rPr>
                                <w:delText xml:space="preserve"> </w:delText>
                              </w:r>
                              <w:r w:rsidDel="004E33C7">
                                <w:rPr>
                                  <w:sz w:val="24"/>
                                </w:rPr>
                                <w:delText>PRA,</w:delText>
                              </w:r>
                              <w:r w:rsidDel="004E33C7">
                                <w:rPr>
                                  <w:spacing w:val="-2"/>
                                  <w:sz w:val="24"/>
                                </w:rPr>
                                <w:delText xml:space="preserve"> </w:delText>
                              </w:r>
                              <w:r w:rsidDel="004E33C7">
                                <w:rPr>
                                  <w:sz w:val="24"/>
                                </w:rPr>
                                <w:delText>and</w:delText>
                              </w:r>
                              <w:r w:rsidDel="004E33C7">
                                <w:rPr>
                                  <w:spacing w:val="-1"/>
                                  <w:sz w:val="24"/>
                                </w:rPr>
                                <w:delText xml:space="preserve"> </w:delText>
                              </w:r>
                              <w:r w:rsidDel="004E33C7">
                                <w:rPr>
                                  <w:sz w:val="24"/>
                                </w:rPr>
                                <w:delText>i</w:delText>
                              </w:r>
                              <w:r w:rsidDel="004E33C7">
                                <w:rPr>
                                  <w:sz w:val="23"/>
                                </w:rPr>
                                <w:delText>ndividuals</w:delText>
                              </w:r>
                              <w:r w:rsidDel="004E33C7">
                                <w:rPr>
                                  <w:spacing w:val="-2"/>
                                  <w:sz w:val="23"/>
                                </w:rPr>
                                <w:delText xml:space="preserve"> </w:delText>
                              </w:r>
                              <w:r w:rsidDel="004E33C7">
                                <w:rPr>
                                  <w:sz w:val="23"/>
                                </w:rPr>
                                <w:delText>have</w:delText>
                              </w:r>
                              <w:r w:rsidDel="004E33C7">
                                <w:rPr>
                                  <w:spacing w:val="-2"/>
                                  <w:sz w:val="23"/>
                                </w:rPr>
                                <w:delText xml:space="preserve"> </w:delText>
                              </w:r>
                              <w:r w:rsidDel="004E33C7">
                                <w:rPr>
                                  <w:sz w:val="23"/>
                                </w:rPr>
                                <w:delText>the</w:delText>
                              </w:r>
                              <w:r w:rsidDel="004E33C7">
                                <w:rPr>
                                  <w:spacing w:val="-2"/>
                                  <w:sz w:val="23"/>
                                </w:rPr>
                                <w:delText xml:space="preserve"> </w:delText>
                              </w:r>
                              <w:r w:rsidDel="004E33C7">
                                <w:rPr>
                                  <w:sz w:val="23"/>
                                </w:rPr>
                                <w:delText>right</w:delText>
                              </w:r>
                              <w:r w:rsidDel="004E33C7">
                                <w:rPr>
                                  <w:spacing w:val="-3"/>
                                  <w:sz w:val="23"/>
                                </w:rPr>
                                <w:delText xml:space="preserve"> </w:delText>
                              </w:r>
                              <w:r w:rsidDel="004E33C7">
                                <w:rPr>
                                  <w:sz w:val="23"/>
                                </w:rPr>
                                <w:delText>to</w:delText>
                              </w:r>
                              <w:r w:rsidDel="004E33C7">
                                <w:rPr>
                                  <w:spacing w:val="-3"/>
                                  <w:sz w:val="23"/>
                                </w:rPr>
                                <w:delText xml:space="preserve"> </w:delText>
                              </w:r>
                              <w:r w:rsidDel="004E33C7">
                                <w:rPr>
                                  <w:sz w:val="23"/>
                                </w:rPr>
                                <w:delText>inspect criminal history record information maintained by the department (</w:delText>
                              </w:r>
                              <w:r w:rsidDel="004E33C7">
                                <w:fldChar w:fldCharType="begin"/>
                              </w:r>
                              <w:r w:rsidDel="004E33C7">
                                <w:delInstrText>HYPERLINK "http://app.leg.wa.gov/rcw/default.aspx?cite=10.97.030" \h</w:delInstrText>
                              </w:r>
                              <w:r w:rsidDel="004E33C7">
                                <w:fldChar w:fldCharType="separate"/>
                              </w:r>
                              <w:r w:rsidDel="004E33C7">
                                <w:rPr>
                                  <w:color w:val="0046AC"/>
                                  <w:sz w:val="23"/>
                                  <w:u w:val="single" w:color="0046AC"/>
                                </w:rPr>
                                <w:delText>RCW 10.97.030</w:delText>
                              </w:r>
                              <w:r w:rsidDel="004E33C7">
                                <w:rPr>
                                  <w:sz w:val="23"/>
                                </w:rPr>
                                <w:delText>,</w:delText>
                              </w:r>
                              <w:r w:rsidDel="004E33C7">
                                <w:rPr>
                                  <w:sz w:val="23"/>
                                </w:rPr>
                                <w:fldChar w:fldCharType="end"/>
                              </w:r>
                              <w:r w:rsidDel="004E33C7">
                                <w:rPr>
                                  <w:sz w:val="23"/>
                                </w:rPr>
                                <w:delText xml:space="preserve"> </w:delText>
                              </w:r>
                              <w:r w:rsidDel="004E33C7">
                                <w:fldChar w:fldCharType="begin"/>
                              </w:r>
                              <w:r w:rsidDel="004E33C7">
                                <w:delInstrText>HYPERLINK "http://www.seattle.gov/police-manual/title-12---department-information-systems/12050---criminal-justice-information-systems" \h</w:delInstrText>
                              </w:r>
                              <w:r w:rsidDel="004E33C7">
                                <w:fldChar w:fldCharType="separate"/>
                              </w:r>
                              <w:r w:rsidDel="004E33C7">
                                <w:rPr>
                                  <w:color w:val="0046AC"/>
                                  <w:sz w:val="24"/>
                                  <w:u w:val="single" w:color="0046AC"/>
                                </w:rPr>
                                <w:delText>SPD Policy</w:delText>
                              </w:r>
                              <w:r w:rsidDel="004E33C7">
                                <w:rPr>
                                  <w:color w:val="0046AC"/>
                                  <w:sz w:val="24"/>
                                  <w:u w:val="single" w:color="0046AC"/>
                                </w:rPr>
                                <w:fldChar w:fldCharType="end"/>
                              </w:r>
                              <w:r w:rsidDel="004E33C7">
                                <w:rPr>
                                  <w:color w:val="0046AC"/>
                                  <w:sz w:val="24"/>
                                </w:rPr>
                                <w:delText xml:space="preserve"> </w:delText>
                              </w:r>
                              <w:r w:rsidDel="004E33C7">
                                <w:fldChar w:fldCharType="begin"/>
                              </w:r>
                              <w:r w:rsidDel="004E33C7">
                                <w:delInstrText>HYPERLINK "http://www.seattle.gov/police-manual/title-12---department-information-systems/12050---criminal-justice-information-systems" \h</w:delInstrText>
                              </w:r>
                              <w:r w:rsidDel="004E33C7">
                                <w:fldChar w:fldCharType="separate"/>
                              </w:r>
                              <w:r w:rsidDel="004E33C7">
                                <w:rPr>
                                  <w:color w:val="0046AC"/>
                                  <w:sz w:val="24"/>
                                  <w:u w:val="single" w:color="0046AC"/>
                                </w:rPr>
                                <w:delText>12.050</w:delText>
                              </w:r>
                              <w:r w:rsidDel="004E33C7">
                                <w:rPr>
                                  <w:color w:val="0046AC"/>
                                  <w:sz w:val="24"/>
                                  <w:u w:val="single" w:color="0046AC"/>
                                </w:rPr>
                                <w:fldChar w:fldCharType="end"/>
                              </w:r>
                              <w:r w:rsidDel="004E33C7">
                                <w:rPr>
                                  <w:sz w:val="24"/>
                                </w:rPr>
                                <w:delText>).</w:delText>
                              </w:r>
                              <w:r w:rsidDel="004E33C7">
                                <w:rPr>
                                  <w:spacing w:val="-2"/>
                                  <w:sz w:val="24"/>
                                </w:rPr>
                                <w:delText xml:space="preserve"> </w:delText>
                              </w:r>
                              <w:r w:rsidDel="004E33C7">
                                <w:rPr>
                                  <w:sz w:val="24"/>
                                </w:rPr>
                                <w:delText>Individuals</w:delText>
                              </w:r>
                              <w:r w:rsidDel="004E33C7">
                                <w:rPr>
                                  <w:spacing w:val="-7"/>
                                  <w:sz w:val="24"/>
                                </w:rPr>
                                <w:delText xml:space="preserve"> </w:delText>
                              </w:r>
                              <w:r w:rsidDel="004E33C7">
                                <w:rPr>
                                  <w:sz w:val="23"/>
                                </w:rPr>
                                <w:delText>can</w:delText>
                              </w:r>
                              <w:r w:rsidDel="004E33C7">
                                <w:rPr>
                                  <w:spacing w:val="-3"/>
                                  <w:sz w:val="23"/>
                                </w:rPr>
                                <w:delText xml:space="preserve"> </w:delText>
                              </w:r>
                              <w:r w:rsidDel="004E33C7">
                                <w:rPr>
                                  <w:sz w:val="23"/>
                                </w:rPr>
                                <w:delText>access</w:delText>
                              </w:r>
                              <w:r w:rsidDel="004E33C7">
                                <w:rPr>
                                  <w:spacing w:val="-3"/>
                                  <w:sz w:val="23"/>
                                </w:rPr>
                                <w:delText xml:space="preserve"> </w:delText>
                              </w:r>
                              <w:r w:rsidDel="004E33C7">
                                <w:rPr>
                                  <w:sz w:val="23"/>
                                </w:rPr>
                                <w:delText>their</w:delText>
                              </w:r>
                              <w:r w:rsidDel="004E33C7">
                                <w:rPr>
                                  <w:spacing w:val="-3"/>
                                  <w:sz w:val="23"/>
                                </w:rPr>
                                <w:delText xml:space="preserve"> </w:delText>
                              </w:r>
                              <w:r w:rsidDel="004E33C7">
                                <w:rPr>
                                  <w:sz w:val="23"/>
                                </w:rPr>
                                <w:delText>own</w:delText>
                              </w:r>
                              <w:r w:rsidDel="004E33C7">
                                <w:rPr>
                                  <w:spacing w:val="-3"/>
                                  <w:sz w:val="23"/>
                                </w:rPr>
                                <w:delText xml:space="preserve"> </w:delText>
                              </w:r>
                              <w:r w:rsidDel="004E33C7">
                                <w:rPr>
                                  <w:sz w:val="23"/>
                                </w:rPr>
                                <w:delText>information</w:delText>
                              </w:r>
                              <w:r w:rsidDel="004E33C7">
                                <w:rPr>
                                  <w:spacing w:val="-3"/>
                                  <w:sz w:val="23"/>
                                </w:rPr>
                                <w:delText xml:space="preserve"> </w:delText>
                              </w:r>
                              <w:r w:rsidDel="004E33C7">
                                <w:rPr>
                                  <w:sz w:val="23"/>
                                </w:rPr>
                                <w:delText>by</w:delText>
                              </w:r>
                              <w:r w:rsidDel="004E33C7">
                                <w:rPr>
                                  <w:spacing w:val="-3"/>
                                  <w:sz w:val="23"/>
                                </w:rPr>
                                <w:delText xml:space="preserve"> </w:delText>
                              </w:r>
                              <w:r w:rsidDel="004E33C7">
                                <w:rPr>
                                  <w:sz w:val="23"/>
                                </w:rPr>
                                <w:delText>submitting</w:delText>
                              </w:r>
                              <w:r w:rsidDel="004E33C7">
                                <w:rPr>
                                  <w:spacing w:val="-2"/>
                                  <w:sz w:val="23"/>
                                </w:rPr>
                                <w:delText xml:space="preserve"> </w:delText>
                              </w:r>
                              <w:r w:rsidDel="004E33C7">
                                <w:rPr>
                                  <w:sz w:val="23"/>
                                </w:rPr>
                                <w:delText>a</w:delText>
                              </w:r>
                              <w:r w:rsidDel="004E33C7">
                                <w:rPr>
                                  <w:spacing w:val="-2"/>
                                  <w:sz w:val="23"/>
                                </w:rPr>
                                <w:delText xml:space="preserve"> </w:delText>
                              </w:r>
                              <w:r w:rsidDel="004E33C7">
                                <w:rPr>
                                  <w:sz w:val="23"/>
                                </w:rPr>
                                <w:delText>public</w:delText>
                              </w:r>
                              <w:r w:rsidDel="004E33C7">
                                <w:rPr>
                                  <w:spacing w:val="-1"/>
                                  <w:sz w:val="23"/>
                                </w:rPr>
                                <w:delText xml:space="preserve"> </w:delText>
                              </w:r>
                              <w:r w:rsidDel="004E33C7">
                                <w:rPr>
                                  <w:sz w:val="23"/>
                                </w:rPr>
                                <w:delText>disclosure</w:delText>
                              </w:r>
                              <w:r w:rsidDel="004E33C7">
                                <w:rPr>
                                  <w:spacing w:val="-4"/>
                                  <w:sz w:val="23"/>
                                </w:rPr>
                                <w:delText xml:space="preserve"> </w:delText>
                              </w:r>
                              <w:r w:rsidDel="004E33C7">
                                <w:rPr>
                                  <w:sz w:val="23"/>
                                </w:rPr>
                                <w:delText>request.</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78" id="Textbox 55" o:spid="_x0000_s1071" type="#_x0000_t202" style="position:absolute;left:0;text-align:left;margin-left:72.2pt;margin-top:6.25pt;width:467.55pt;height:2in;z-index:-25165056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" filled="f" strokecolor="#bebebe" strokeweight=".48pt">
                <v:path arrowok="t"/>
                <v:textbox inset="0,0,0,0">
                  <w:txbxContent>
                    <w:p w14:paraId="04D5973C" w14:textId="77777777" w:rsidR="004E33C7" w:rsidRPr="00716FAA" w:rsidRDefault="004E33C7" w:rsidP="004E33C7">
                      <w:pPr>
                        <w:rPr>
                          <w:ins w:id="548" w:author="Tang, Vinh" w:date="2025-02-20T09:05:00Z" w16du:dateUtc="2025-02-20T17:05:00Z"/>
                        </w:rPr>
                      </w:pPr>
                    </w:p>
                    <w:tbl>
                      <w:tblPr>
                        <w:tblStyle w:val="TableGridLight"/>
                        <w:tblW w:w="0" w:type="auto"/>
                        <w:tblLook w:val="04A0" w:firstRow="1" w:lastRow="0" w:firstColumn="1" w:lastColumn="0" w:noHBand="0" w:noVBand="1"/>
                      </w:tblPr>
                      <w:tblGrid>
                        <w:gridCol w:w="9350"/>
                      </w:tblGrid>
                      <w:tr w:rsidR="004E33C7" w14:paraId="021E7811" w14:textId="77777777" w:rsidTr="00135677">
                        <w:trPr>
                          <w:ins w:id="549" w:author="Tang, Vinh" w:date="2025-02-20T09:05:00Z" w16du:dateUtc="2025-02-20T17:05:00Z"/>
                        </w:trPr>
                        <w:tc>
                          <w:tcPr>
                            <w:tcW w:w="9350" w:type="dxa"/>
                          </w:tcPr>
                          <w:p w14:paraId="4C52088A" w14:textId="77777777" w:rsidR="004E33C7" w:rsidRPr="004E33C7" w:rsidRDefault="004E33C7" w:rsidP="004E33C7">
                            <w:pPr>
                              <w:rPr>
                                <w:ins w:id="550" w:author="Tang, Vinh" w:date="2025-02-20T09:05:00Z" w16du:dateUtc="2025-02-20T17:05:00Z"/>
                                <w:sz w:val="24"/>
                                <w:szCs w:val="24"/>
                              </w:rPr>
                            </w:pPr>
                            <w:ins w:id="551" w:author="Tang, Vinh" w:date="2025-02-20T09:05:00Z" w16du:dateUtc="2025-02-20T17:05:00Z">
                              <w:r w:rsidRPr="004E33C7">
                                <w:rPr>
                                  <w:sz w:val="24"/>
                                  <w:szCs w:val="24"/>
                                </w:rPr>
                                <w:t>Individuals may request records pursuant to the PRA, and individuals have the right to inspect criminal history record information maintained by the department (</w:t>
                              </w:r>
                            </w:ins>
                            <w:r w:rsidRPr="004E33C7">
                              <w:rPr>
                                <w:sz w:val="24"/>
                                <w:szCs w:val="24"/>
                              </w:rPr>
                              <w:fldChar w:fldCharType="begin"/>
                            </w:r>
                            <w:r w:rsidRPr="004E33C7">
                              <w:rPr>
                                <w:sz w:val="24"/>
                                <w:szCs w:val="24"/>
                              </w:rPr>
                              <w:instrText>HYPERLINK "http://app.leg.wa.gov/rcw/default.aspx?cite=10.97.030"</w:instrText>
                            </w:r>
                            <w:r w:rsidRPr="004E33C7">
                              <w:rPr>
                                <w:sz w:val="24"/>
                                <w:szCs w:val="24"/>
                              </w:rPr>
                            </w:r>
                            <w:r w:rsidRPr="004E33C7">
                              <w:rPr>
                                <w:sz w:val="24"/>
                                <w:szCs w:val="24"/>
                              </w:rPr>
                              <w:fldChar w:fldCharType="separate"/>
                            </w:r>
                            <w:ins w:id="552" w:author="Tang, Vinh" w:date="2025-02-20T09:05:00Z" w16du:dateUtc="2025-02-20T17:05:00Z">
                              <w:r w:rsidRPr="004E33C7">
                                <w:rPr>
                                  <w:rStyle w:val="Hyperlink"/>
                                  <w:sz w:val="24"/>
                                  <w:szCs w:val="24"/>
                                </w:rPr>
                                <w:t>RCW 10.97.030</w:t>
                              </w:r>
                              <w:r w:rsidRPr="004E33C7">
                                <w:rPr>
                                  <w:sz w:val="24"/>
                                  <w:szCs w:val="24"/>
                                </w:rPr>
                                <w:fldChar w:fldCharType="end"/>
                              </w:r>
                              <w:r w:rsidRPr="004E33C7">
                                <w:rPr>
                                  <w:sz w:val="24"/>
                                  <w:szCs w:val="24"/>
                                </w:rPr>
                                <w:t xml:space="preserve">, </w:t>
                              </w:r>
                            </w:ins>
                            <w:r w:rsidRPr="004E33C7">
                              <w:rPr>
                                <w:sz w:val="24"/>
                                <w:szCs w:val="24"/>
                              </w:rPr>
                              <w:fldChar w:fldCharType="begin"/>
                            </w:r>
                            <w:r w:rsidRPr="004E33C7">
                              <w:rPr>
                                <w:sz w:val="24"/>
                                <w:szCs w:val="24"/>
                              </w:rPr>
                              <w:instrText>HYPERLINK "http://www.seattle.gov/police-manual/title-12---department-information-systems/12050---criminal-justice-information-systems"</w:instrText>
                            </w:r>
                            <w:r w:rsidRPr="004E33C7">
                              <w:rPr>
                                <w:sz w:val="24"/>
                                <w:szCs w:val="24"/>
                              </w:rPr>
                            </w:r>
                            <w:r w:rsidRPr="004E33C7">
                              <w:rPr>
                                <w:sz w:val="24"/>
                                <w:szCs w:val="24"/>
                              </w:rPr>
                              <w:fldChar w:fldCharType="separate"/>
                            </w:r>
                            <w:ins w:id="553" w:author="Tang, Vinh" w:date="2025-02-20T09:05:00Z" w16du:dateUtc="2025-02-20T17:05:00Z">
                              <w:r w:rsidRPr="004E33C7">
                                <w:rPr>
                                  <w:rStyle w:val="Hyperlink"/>
                                  <w:sz w:val="24"/>
                                  <w:szCs w:val="24"/>
                                </w:rPr>
                                <w:t>SPD Policy 12.050</w:t>
                              </w:r>
                              <w:r w:rsidRPr="004E33C7">
                                <w:rPr>
                                  <w:sz w:val="24"/>
                                  <w:szCs w:val="24"/>
                                </w:rPr>
                                <w:fldChar w:fldCharType="end"/>
                              </w:r>
                              <w:r w:rsidRPr="004E33C7">
                                <w:rPr>
                                  <w:sz w:val="24"/>
                                  <w:szCs w:val="24"/>
                                </w:rPr>
                                <w:t>). Individuals can access their own information by submitting a public disclosure request.</w:t>
                              </w:r>
                            </w:ins>
                          </w:p>
                        </w:tc>
                      </w:tr>
                    </w:tbl>
                    <w:p w14:paraId="760BAE99" w14:textId="7D129103" w:rsidR="001D7AA8" w:rsidRDefault="00000000">
                      <w:pPr>
                        <w:spacing w:before="119"/>
                        <w:ind w:left="103" w:right="105"/>
                        <w:rPr>
                          <w:sz w:val="23"/>
                        </w:rPr>
                      </w:pPr>
                      <w:del w:id="554" w:author="Tang, Vinh" w:date="2025-02-20T09:05:00Z" w16du:dateUtc="2025-02-20T17:05:00Z">
                        <w:r w:rsidDel="004E33C7">
                          <w:rPr>
                            <w:sz w:val="24"/>
                          </w:rPr>
                          <w:delText>Individuals</w:delText>
                        </w:r>
                        <w:r w:rsidDel="004E33C7">
                          <w:rPr>
                            <w:spacing w:val="-3"/>
                            <w:sz w:val="24"/>
                          </w:rPr>
                          <w:delText xml:space="preserve"> </w:delText>
                        </w:r>
                        <w:r w:rsidDel="004E33C7">
                          <w:rPr>
                            <w:sz w:val="24"/>
                          </w:rPr>
                          <w:delText>may</w:delText>
                        </w:r>
                        <w:r w:rsidDel="004E33C7">
                          <w:rPr>
                            <w:spacing w:val="-3"/>
                            <w:sz w:val="24"/>
                          </w:rPr>
                          <w:delText xml:space="preserve"> </w:delText>
                        </w:r>
                        <w:r w:rsidDel="004E33C7">
                          <w:rPr>
                            <w:sz w:val="24"/>
                          </w:rPr>
                          <w:delText>request</w:delText>
                        </w:r>
                        <w:r w:rsidDel="004E33C7">
                          <w:rPr>
                            <w:spacing w:val="-5"/>
                            <w:sz w:val="24"/>
                          </w:rPr>
                          <w:delText xml:space="preserve"> </w:delText>
                        </w:r>
                        <w:r w:rsidDel="004E33C7">
                          <w:rPr>
                            <w:sz w:val="24"/>
                          </w:rPr>
                          <w:delText>records</w:delText>
                        </w:r>
                        <w:r w:rsidDel="004E33C7">
                          <w:rPr>
                            <w:spacing w:val="-5"/>
                            <w:sz w:val="24"/>
                          </w:rPr>
                          <w:delText xml:space="preserve"> </w:delText>
                        </w:r>
                        <w:r w:rsidDel="004E33C7">
                          <w:rPr>
                            <w:sz w:val="24"/>
                          </w:rPr>
                          <w:delText>pursuant</w:delText>
                        </w:r>
                        <w:r w:rsidDel="004E33C7">
                          <w:rPr>
                            <w:spacing w:val="-4"/>
                            <w:sz w:val="24"/>
                          </w:rPr>
                          <w:delText xml:space="preserve"> </w:delText>
                        </w:r>
                        <w:r w:rsidDel="004E33C7">
                          <w:rPr>
                            <w:sz w:val="24"/>
                          </w:rPr>
                          <w:delText>to</w:delText>
                        </w:r>
                        <w:r w:rsidDel="004E33C7">
                          <w:rPr>
                            <w:spacing w:val="-4"/>
                            <w:sz w:val="24"/>
                          </w:rPr>
                          <w:delText xml:space="preserve"> </w:delText>
                        </w:r>
                        <w:r w:rsidDel="004E33C7">
                          <w:rPr>
                            <w:sz w:val="24"/>
                          </w:rPr>
                          <w:delText>the</w:delText>
                        </w:r>
                        <w:r w:rsidDel="004E33C7">
                          <w:rPr>
                            <w:spacing w:val="-6"/>
                            <w:sz w:val="24"/>
                          </w:rPr>
                          <w:delText xml:space="preserve"> </w:delText>
                        </w:r>
                        <w:r w:rsidDel="004E33C7">
                          <w:rPr>
                            <w:sz w:val="24"/>
                          </w:rPr>
                          <w:delText>PRA,</w:delText>
                        </w:r>
                        <w:r w:rsidDel="004E33C7">
                          <w:rPr>
                            <w:spacing w:val="-2"/>
                            <w:sz w:val="24"/>
                          </w:rPr>
                          <w:delText xml:space="preserve"> </w:delText>
                        </w:r>
                        <w:r w:rsidDel="004E33C7">
                          <w:rPr>
                            <w:sz w:val="24"/>
                          </w:rPr>
                          <w:delText>and</w:delText>
                        </w:r>
                        <w:r w:rsidDel="004E33C7">
                          <w:rPr>
                            <w:spacing w:val="-1"/>
                            <w:sz w:val="24"/>
                          </w:rPr>
                          <w:delText xml:space="preserve"> </w:delText>
                        </w:r>
                        <w:r w:rsidDel="004E33C7">
                          <w:rPr>
                            <w:sz w:val="24"/>
                          </w:rPr>
                          <w:delText>i</w:delText>
                        </w:r>
                        <w:r w:rsidDel="004E33C7">
                          <w:rPr>
                            <w:sz w:val="23"/>
                          </w:rPr>
                          <w:delText>ndividuals</w:delText>
                        </w:r>
                        <w:r w:rsidDel="004E33C7">
                          <w:rPr>
                            <w:spacing w:val="-2"/>
                            <w:sz w:val="23"/>
                          </w:rPr>
                          <w:delText xml:space="preserve"> </w:delText>
                        </w:r>
                        <w:r w:rsidDel="004E33C7">
                          <w:rPr>
                            <w:sz w:val="23"/>
                          </w:rPr>
                          <w:delText>have</w:delText>
                        </w:r>
                        <w:r w:rsidDel="004E33C7">
                          <w:rPr>
                            <w:spacing w:val="-2"/>
                            <w:sz w:val="23"/>
                          </w:rPr>
                          <w:delText xml:space="preserve"> </w:delText>
                        </w:r>
                        <w:r w:rsidDel="004E33C7">
                          <w:rPr>
                            <w:sz w:val="23"/>
                          </w:rPr>
                          <w:delText>the</w:delText>
                        </w:r>
                        <w:r w:rsidDel="004E33C7">
                          <w:rPr>
                            <w:spacing w:val="-2"/>
                            <w:sz w:val="23"/>
                          </w:rPr>
                          <w:delText xml:space="preserve"> </w:delText>
                        </w:r>
                        <w:r w:rsidDel="004E33C7">
                          <w:rPr>
                            <w:sz w:val="23"/>
                          </w:rPr>
                          <w:delText>right</w:delText>
                        </w:r>
                        <w:r w:rsidDel="004E33C7">
                          <w:rPr>
                            <w:spacing w:val="-3"/>
                            <w:sz w:val="23"/>
                          </w:rPr>
                          <w:delText xml:space="preserve"> </w:delText>
                        </w:r>
                        <w:r w:rsidDel="004E33C7">
                          <w:rPr>
                            <w:sz w:val="23"/>
                          </w:rPr>
                          <w:delText>to</w:delText>
                        </w:r>
                        <w:r w:rsidDel="004E33C7">
                          <w:rPr>
                            <w:spacing w:val="-3"/>
                            <w:sz w:val="23"/>
                          </w:rPr>
                          <w:delText xml:space="preserve"> </w:delText>
                        </w:r>
                        <w:r w:rsidDel="004E33C7">
                          <w:rPr>
                            <w:sz w:val="23"/>
                          </w:rPr>
                          <w:delText>inspect criminal history record information maintained by the department (</w:delText>
                        </w:r>
                        <w:r w:rsidDel="004E33C7">
                          <w:fldChar w:fldCharType="begin"/>
                        </w:r>
                        <w:r w:rsidDel="004E33C7">
                          <w:delInstrText>HYPERLINK "http://app.leg.wa.gov/rcw/default.aspx?cite=10.97.030" \h</w:delInstrText>
                        </w:r>
                        <w:r w:rsidDel="004E33C7">
                          <w:fldChar w:fldCharType="separate"/>
                        </w:r>
                        <w:r w:rsidDel="004E33C7">
                          <w:rPr>
                            <w:color w:val="0046AC"/>
                            <w:sz w:val="23"/>
                            <w:u w:val="single" w:color="0046AC"/>
                          </w:rPr>
                          <w:delText>RCW 10.97.030</w:delText>
                        </w:r>
                        <w:r w:rsidDel="004E33C7">
                          <w:rPr>
                            <w:sz w:val="23"/>
                          </w:rPr>
                          <w:delText>,</w:delText>
                        </w:r>
                        <w:r w:rsidDel="004E33C7">
                          <w:rPr>
                            <w:sz w:val="23"/>
                          </w:rPr>
                          <w:fldChar w:fldCharType="end"/>
                        </w:r>
                        <w:r w:rsidDel="004E33C7">
                          <w:rPr>
                            <w:sz w:val="23"/>
                          </w:rPr>
                          <w:delText xml:space="preserve"> </w:delText>
                        </w:r>
                        <w:r w:rsidDel="004E33C7">
                          <w:fldChar w:fldCharType="begin"/>
                        </w:r>
                        <w:r w:rsidDel="004E33C7">
                          <w:delInstrText>HYPERLINK "http://www.seattle.gov/police-manual/title-12---department-information-systems/12050---criminal-justice-information-systems" \h</w:delInstrText>
                        </w:r>
                        <w:r w:rsidDel="004E33C7">
                          <w:fldChar w:fldCharType="separate"/>
                        </w:r>
                        <w:r w:rsidDel="004E33C7">
                          <w:rPr>
                            <w:color w:val="0046AC"/>
                            <w:sz w:val="24"/>
                            <w:u w:val="single" w:color="0046AC"/>
                          </w:rPr>
                          <w:delText>SPD Policy</w:delText>
                        </w:r>
                        <w:r w:rsidDel="004E33C7">
                          <w:rPr>
                            <w:color w:val="0046AC"/>
                            <w:sz w:val="24"/>
                            <w:u w:val="single" w:color="0046AC"/>
                          </w:rPr>
                          <w:fldChar w:fldCharType="end"/>
                        </w:r>
                        <w:r w:rsidDel="004E33C7">
                          <w:rPr>
                            <w:color w:val="0046AC"/>
                            <w:sz w:val="24"/>
                          </w:rPr>
                          <w:delText xml:space="preserve"> </w:delText>
                        </w:r>
                        <w:r w:rsidDel="004E33C7">
                          <w:fldChar w:fldCharType="begin"/>
                        </w:r>
                        <w:r w:rsidDel="004E33C7">
                          <w:delInstrText>HYPERLINK "http://www.seattle.gov/police-manual/title-12---department-information-systems/12050---criminal-justice-information-systems" \h</w:delInstrText>
                        </w:r>
                        <w:r w:rsidDel="004E33C7">
                          <w:fldChar w:fldCharType="separate"/>
                        </w:r>
                        <w:r w:rsidDel="004E33C7">
                          <w:rPr>
                            <w:color w:val="0046AC"/>
                            <w:sz w:val="24"/>
                            <w:u w:val="single" w:color="0046AC"/>
                          </w:rPr>
                          <w:delText>12.050</w:delText>
                        </w:r>
                        <w:r w:rsidDel="004E33C7">
                          <w:rPr>
                            <w:color w:val="0046AC"/>
                            <w:sz w:val="24"/>
                            <w:u w:val="single" w:color="0046AC"/>
                          </w:rPr>
                          <w:fldChar w:fldCharType="end"/>
                        </w:r>
                        <w:r w:rsidDel="004E33C7">
                          <w:rPr>
                            <w:sz w:val="24"/>
                          </w:rPr>
                          <w:delText>).</w:delText>
                        </w:r>
                        <w:r w:rsidDel="004E33C7">
                          <w:rPr>
                            <w:spacing w:val="-2"/>
                            <w:sz w:val="24"/>
                          </w:rPr>
                          <w:delText xml:space="preserve"> </w:delText>
                        </w:r>
                        <w:r w:rsidDel="004E33C7">
                          <w:rPr>
                            <w:sz w:val="24"/>
                          </w:rPr>
                          <w:delText>Individuals</w:delText>
                        </w:r>
                        <w:r w:rsidDel="004E33C7">
                          <w:rPr>
                            <w:spacing w:val="-7"/>
                            <w:sz w:val="24"/>
                          </w:rPr>
                          <w:delText xml:space="preserve"> </w:delText>
                        </w:r>
                        <w:r w:rsidDel="004E33C7">
                          <w:rPr>
                            <w:sz w:val="23"/>
                          </w:rPr>
                          <w:delText>can</w:delText>
                        </w:r>
                        <w:r w:rsidDel="004E33C7">
                          <w:rPr>
                            <w:spacing w:val="-3"/>
                            <w:sz w:val="23"/>
                          </w:rPr>
                          <w:delText xml:space="preserve"> </w:delText>
                        </w:r>
                        <w:r w:rsidDel="004E33C7">
                          <w:rPr>
                            <w:sz w:val="23"/>
                          </w:rPr>
                          <w:delText>access</w:delText>
                        </w:r>
                        <w:r w:rsidDel="004E33C7">
                          <w:rPr>
                            <w:spacing w:val="-3"/>
                            <w:sz w:val="23"/>
                          </w:rPr>
                          <w:delText xml:space="preserve"> </w:delText>
                        </w:r>
                        <w:r w:rsidDel="004E33C7">
                          <w:rPr>
                            <w:sz w:val="23"/>
                          </w:rPr>
                          <w:delText>their</w:delText>
                        </w:r>
                        <w:r w:rsidDel="004E33C7">
                          <w:rPr>
                            <w:spacing w:val="-3"/>
                            <w:sz w:val="23"/>
                          </w:rPr>
                          <w:delText xml:space="preserve"> </w:delText>
                        </w:r>
                        <w:r w:rsidDel="004E33C7">
                          <w:rPr>
                            <w:sz w:val="23"/>
                          </w:rPr>
                          <w:delText>own</w:delText>
                        </w:r>
                        <w:r w:rsidDel="004E33C7">
                          <w:rPr>
                            <w:spacing w:val="-3"/>
                            <w:sz w:val="23"/>
                          </w:rPr>
                          <w:delText xml:space="preserve"> </w:delText>
                        </w:r>
                        <w:r w:rsidDel="004E33C7">
                          <w:rPr>
                            <w:sz w:val="23"/>
                          </w:rPr>
                          <w:delText>information</w:delText>
                        </w:r>
                        <w:r w:rsidDel="004E33C7">
                          <w:rPr>
                            <w:spacing w:val="-3"/>
                            <w:sz w:val="23"/>
                          </w:rPr>
                          <w:delText xml:space="preserve"> </w:delText>
                        </w:r>
                        <w:r w:rsidDel="004E33C7">
                          <w:rPr>
                            <w:sz w:val="23"/>
                          </w:rPr>
                          <w:delText>by</w:delText>
                        </w:r>
                        <w:r w:rsidDel="004E33C7">
                          <w:rPr>
                            <w:spacing w:val="-3"/>
                            <w:sz w:val="23"/>
                          </w:rPr>
                          <w:delText xml:space="preserve"> </w:delText>
                        </w:r>
                        <w:r w:rsidDel="004E33C7">
                          <w:rPr>
                            <w:sz w:val="23"/>
                          </w:rPr>
                          <w:delText>submitting</w:delText>
                        </w:r>
                        <w:r w:rsidDel="004E33C7">
                          <w:rPr>
                            <w:spacing w:val="-2"/>
                            <w:sz w:val="23"/>
                          </w:rPr>
                          <w:delText xml:space="preserve"> </w:delText>
                        </w:r>
                        <w:r w:rsidDel="004E33C7">
                          <w:rPr>
                            <w:sz w:val="23"/>
                          </w:rPr>
                          <w:delText>a</w:delText>
                        </w:r>
                        <w:r w:rsidDel="004E33C7">
                          <w:rPr>
                            <w:spacing w:val="-2"/>
                            <w:sz w:val="23"/>
                          </w:rPr>
                          <w:delText xml:space="preserve"> </w:delText>
                        </w:r>
                        <w:r w:rsidDel="004E33C7">
                          <w:rPr>
                            <w:sz w:val="23"/>
                          </w:rPr>
                          <w:delText>public</w:delText>
                        </w:r>
                        <w:r w:rsidDel="004E33C7">
                          <w:rPr>
                            <w:spacing w:val="-1"/>
                            <w:sz w:val="23"/>
                          </w:rPr>
                          <w:delText xml:space="preserve"> </w:delText>
                        </w:r>
                        <w:r w:rsidDel="004E33C7">
                          <w:rPr>
                            <w:sz w:val="23"/>
                          </w:rPr>
                          <w:delText>disclosure</w:delText>
                        </w:r>
                        <w:r w:rsidDel="004E33C7">
                          <w:rPr>
                            <w:spacing w:val="-4"/>
                            <w:sz w:val="23"/>
                          </w:rPr>
                          <w:delText xml:space="preserve"> </w:delText>
                        </w:r>
                        <w:r w:rsidDel="004E33C7">
                          <w:rPr>
                            <w:sz w:val="23"/>
                          </w:rPr>
                          <w:delText>request.</w:delText>
                        </w:r>
                      </w:del>
                    </w:p>
                  </w:txbxContent>
                </v:textbox>
                <w10:wrap type="topAndBottom" anchorx="page"/>
              </v:shape>
            </w:pict>
          </mc:Fallback>
        </mc:AlternateContent>
      </w:r>
    </w:p>
    <w:p w14:paraId="564D354F" w14:textId="77777777" w:rsidR="004E33C7" w:rsidRDefault="004E33C7">
      <w:pPr>
        <w:rPr>
          <w:ins w:id="555" w:author="Tang, Vinh" w:date="2025-02-20T09:05:00Z" w16du:dateUtc="2025-02-20T17:05:00Z"/>
          <w:b/>
          <w:bCs/>
          <w:color w:val="0046AC"/>
          <w:sz w:val="28"/>
          <w:szCs w:val="28"/>
        </w:rPr>
      </w:pPr>
      <w:bookmarkStart w:id="556" w:name="7.0_Legal_Obligations,_Risks_and_Complia"/>
      <w:bookmarkEnd w:id="556"/>
      <w:ins w:id="557" w:author="Tang, Vinh" w:date="2025-02-20T09:05:00Z" w16du:dateUtc="2025-02-20T17:05:00Z">
        <w:r>
          <w:rPr>
            <w:color w:val="0046AC"/>
          </w:rPr>
          <w:br w:type="page"/>
        </w:r>
      </w:ins>
    </w:p>
    <w:p w14:paraId="760BA91A" w14:textId="19C93043" w:rsidR="001D7AA8" w:rsidRDefault="00000000" w:rsidP="0032077F">
      <w:pPr>
        <w:pStyle w:val="Heading2"/>
        <w:numPr>
          <w:ilvl w:val="1"/>
          <w:numId w:val="17"/>
        </w:numPr>
        <w:tabs>
          <w:tab w:val="left" w:pos="1158"/>
        </w:tabs>
        <w:spacing w:before="124"/>
        <w:ind w:left="720" w:hanging="418"/>
        <w:rPr>
          <w:color w:val="0046AC"/>
        </w:rPr>
      </w:pPr>
      <w:r>
        <w:rPr>
          <w:color w:val="0046AC"/>
        </w:rPr>
        <w:lastRenderedPageBreak/>
        <w:t>Legal</w:t>
      </w:r>
      <w:r>
        <w:rPr>
          <w:color w:val="0046AC"/>
          <w:spacing w:val="-4"/>
        </w:rPr>
        <w:t xml:space="preserve"> </w:t>
      </w:r>
      <w:r>
        <w:rPr>
          <w:color w:val="0046AC"/>
        </w:rPr>
        <w:t>Obligations,</w:t>
      </w:r>
      <w:r>
        <w:rPr>
          <w:color w:val="0046AC"/>
          <w:spacing w:val="-4"/>
        </w:rPr>
        <w:t xml:space="preserve"> </w:t>
      </w:r>
      <w:r>
        <w:rPr>
          <w:color w:val="0046AC"/>
        </w:rPr>
        <w:t>Risks</w:t>
      </w:r>
      <w:r>
        <w:rPr>
          <w:color w:val="0046AC"/>
          <w:spacing w:val="-4"/>
        </w:rPr>
        <w:t xml:space="preserve"> </w:t>
      </w:r>
      <w:r>
        <w:rPr>
          <w:color w:val="0046AC"/>
        </w:rPr>
        <w:t>and</w:t>
      </w:r>
      <w:r>
        <w:rPr>
          <w:color w:val="0046AC"/>
          <w:spacing w:val="-3"/>
        </w:rPr>
        <w:t xml:space="preserve"> </w:t>
      </w:r>
      <w:r>
        <w:rPr>
          <w:color w:val="0046AC"/>
          <w:spacing w:val="-2"/>
        </w:rPr>
        <w:t>Compliance</w:t>
      </w:r>
    </w:p>
    <w:p w14:paraId="760BA91B" w14:textId="77777777" w:rsidR="001D7AA8" w:rsidRDefault="00000000" w:rsidP="0032077F">
      <w:pPr>
        <w:pStyle w:val="ListParagraph"/>
        <w:numPr>
          <w:ilvl w:val="1"/>
          <w:numId w:val="17"/>
        </w:numPr>
        <w:tabs>
          <w:tab w:val="left" w:pos="1100"/>
        </w:tabs>
        <w:spacing w:before="121"/>
        <w:ind w:left="720" w:right="1460" w:firstLine="0"/>
        <w:rPr>
          <w:b/>
          <w:sz w:val="24"/>
        </w:rPr>
      </w:pPr>
      <w:bookmarkStart w:id="558" w:name="7.1_What_specific_legal_authorities_and/"/>
      <w:bookmarkEnd w:id="558"/>
      <w:r>
        <w:rPr>
          <w:b/>
          <w:sz w:val="24"/>
        </w:rPr>
        <w:t>What</w:t>
      </w:r>
      <w:r>
        <w:rPr>
          <w:b/>
          <w:spacing w:val="-3"/>
          <w:sz w:val="24"/>
        </w:rPr>
        <w:t xml:space="preserve"> </w:t>
      </w:r>
      <w:r>
        <w:rPr>
          <w:b/>
          <w:sz w:val="24"/>
        </w:rPr>
        <w:t>specific</w:t>
      </w:r>
      <w:r>
        <w:rPr>
          <w:b/>
          <w:spacing w:val="-6"/>
          <w:sz w:val="24"/>
        </w:rPr>
        <w:t xml:space="preserve"> </w:t>
      </w:r>
      <w:r>
        <w:rPr>
          <w:b/>
          <w:sz w:val="24"/>
        </w:rPr>
        <w:t>legal</w:t>
      </w:r>
      <w:r>
        <w:rPr>
          <w:b/>
          <w:spacing w:val="-2"/>
          <w:sz w:val="24"/>
        </w:rPr>
        <w:t xml:space="preserve"> </w:t>
      </w:r>
      <w:r>
        <w:rPr>
          <w:b/>
          <w:sz w:val="24"/>
        </w:rPr>
        <w:t>authorities</w:t>
      </w:r>
      <w:r>
        <w:rPr>
          <w:b/>
          <w:spacing w:val="-3"/>
          <w:sz w:val="24"/>
        </w:rPr>
        <w:t xml:space="preserve"> </w:t>
      </w:r>
      <w:r>
        <w:rPr>
          <w:b/>
          <w:sz w:val="24"/>
        </w:rPr>
        <w:t>and/or</w:t>
      </w:r>
      <w:r>
        <w:rPr>
          <w:b/>
          <w:spacing w:val="-2"/>
          <w:sz w:val="24"/>
        </w:rPr>
        <w:t xml:space="preserve"> </w:t>
      </w:r>
      <w:r>
        <w:rPr>
          <w:b/>
          <w:sz w:val="24"/>
        </w:rPr>
        <w:t>agreements</w:t>
      </w:r>
      <w:r>
        <w:rPr>
          <w:b/>
          <w:spacing w:val="-3"/>
          <w:sz w:val="24"/>
        </w:rPr>
        <w:t xml:space="preserve"> </w:t>
      </w:r>
      <w:r>
        <w:rPr>
          <w:b/>
          <w:sz w:val="24"/>
        </w:rPr>
        <w:t>permit</w:t>
      </w:r>
      <w:r>
        <w:rPr>
          <w:b/>
          <w:spacing w:val="-5"/>
          <w:sz w:val="24"/>
        </w:rPr>
        <w:t xml:space="preserve"> </w:t>
      </w:r>
      <w:r>
        <w:rPr>
          <w:b/>
          <w:sz w:val="24"/>
        </w:rPr>
        <w:t>and</w:t>
      </w:r>
      <w:r>
        <w:rPr>
          <w:b/>
          <w:spacing w:val="-5"/>
          <w:sz w:val="24"/>
        </w:rPr>
        <w:t xml:space="preserve"> </w:t>
      </w:r>
      <w:r>
        <w:rPr>
          <w:b/>
          <w:sz w:val="24"/>
        </w:rPr>
        <w:t>define</w:t>
      </w:r>
      <w:r>
        <w:rPr>
          <w:b/>
          <w:spacing w:val="-4"/>
          <w:sz w:val="24"/>
        </w:rPr>
        <w:t xml:space="preserve"> </w:t>
      </w:r>
      <w:r>
        <w:rPr>
          <w:b/>
          <w:sz w:val="24"/>
        </w:rPr>
        <w:t>the</w:t>
      </w:r>
      <w:r>
        <w:rPr>
          <w:b/>
          <w:spacing w:val="-4"/>
          <w:sz w:val="24"/>
        </w:rPr>
        <w:t xml:space="preserve"> </w:t>
      </w:r>
      <w:r>
        <w:rPr>
          <w:b/>
          <w:sz w:val="24"/>
        </w:rPr>
        <w:t>collection</w:t>
      </w:r>
      <w:r>
        <w:rPr>
          <w:b/>
          <w:spacing w:val="-5"/>
          <w:sz w:val="24"/>
        </w:rPr>
        <w:t xml:space="preserve"> </w:t>
      </w:r>
      <w:r>
        <w:rPr>
          <w:b/>
          <w:sz w:val="24"/>
        </w:rPr>
        <w:t>of information by the project/technology?</w:t>
      </w:r>
    </w:p>
    <w:p w14:paraId="760BA91C" w14:textId="77777777" w:rsidR="001D7AA8" w:rsidRDefault="00000000" w:rsidP="0032077F">
      <w:pPr>
        <w:pStyle w:val="BodyText"/>
        <w:spacing w:before="11"/>
        <w:ind w:left="720"/>
        <w:rPr>
          <w:b/>
          <w:sz w:val="7"/>
        </w:rPr>
      </w:pPr>
      <w:r>
        <w:rPr>
          <w:noProof/>
        </w:rPr>
        <mc:AlternateContent>
          <mc:Choice Requires="wps">
            <w:drawing>
              <wp:anchor distT="0" distB="0" distL="0" distR="0" simplePos="0" relativeHeight="251666944" behindDoc="1" locked="0" layoutInCell="1" allowOverlap="1" wp14:anchorId="760BAD7A" wp14:editId="5BBDBF75">
                <wp:simplePos x="0" y="0"/>
                <wp:positionH relativeFrom="page">
                  <wp:posOffset>916940</wp:posOffset>
                </wp:positionH>
                <wp:positionV relativeFrom="paragraph">
                  <wp:posOffset>79375</wp:posOffset>
                </wp:positionV>
                <wp:extent cx="5937885" cy="2286000"/>
                <wp:effectExtent l="0" t="0" r="24765" b="19050"/>
                <wp:wrapTopAndBottom/>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2286000"/>
                        </a:xfrm>
                        <a:prstGeom prst="rect">
                          <a:avLst/>
                        </a:prstGeom>
                        <a:ln w="6096">
                          <a:solidFill>
                            <a:srgbClr val="BEBEBE"/>
                          </a:solidFill>
                          <a:prstDash val="solid"/>
                        </a:ln>
                      </wps:spPr>
                      <wps:txbx>
                        <w:txbxContent>
                          <w:p w14:paraId="2092E837" w14:textId="77777777" w:rsidR="004D4E74" w:rsidRPr="004D4E74" w:rsidRDefault="004D4E74" w:rsidP="004D4E74">
                            <w:pPr>
                              <w:rPr>
                                <w:ins w:id="559" w:author="Tang, Vinh" w:date="2025-02-20T09:07:00Z" w16du:dateUtc="2025-02-20T17:07:00Z"/>
                                <w:sz w:val="24"/>
                                <w:szCs w:val="24"/>
                              </w:rPr>
                            </w:pPr>
                          </w:p>
                          <w:tbl>
                            <w:tblPr>
                              <w:tblStyle w:val="TableGridLight"/>
                              <w:tblW w:w="0" w:type="auto"/>
                              <w:tblLook w:val="04A0" w:firstRow="1" w:lastRow="0" w:firstColumn="1" w:lastColumn="0" w:noHBand="0" w:noVBand="1"/>
                            </w:tblPr>
                            <w:tblGrid>
                              <w:gridCol w:w="9350"/>
                            </w:tblGrid>
                            <w:tr w:rsidR="004D4E74" w:rsidRPr="004D4E74" w14:paraId="1870D1FA" w14:textId="77777777" w:rsidTr="00135677">
                              <w:trPr>
                                <w:ins w:id="560" w:author="Tang, Vinh" w:date="2025-02-20T09:07:00Z" w16du:dateUtc="2025-02-20T17:07:00Z"/>
                              </w:trPr>
                              <w:tc>
                                <w:tcPr>
                                  <w:tcW w:w="9350" w:type="dxa"/>
                                </w:tcPr>
                                <w:p w14:paraId="1966D11C" w14:textId="77777777" w:rsidR="004D4E74" w:rsidRPr="004D4E74" w:rsidRDefault="004D4E74" w:rsidP="004D4E74">
                                  <w:pPr>
                                    <w:rPr>
                                      <w:ins w:id="561" w:author="Tang, Vinh" w:date="2025-02-20T09:07:00Z" w16du:dateUtc="2025-02-20T17:07:00Z"/>
                                      <w:sz w:val="24"/>
                                      <w:szCs w:val="24"/>
                                    </w:rPr>
                                  </w:pPr>
                                  <w:ins w:id="562" w:author="Tang, Vinh" w:date="2025-02-20T09:07:00Z" w16du:dateUtc="2025-02-20T17:07:00Z">
                                    <w:r w:rsidRPr="004D4E74">
                                      <w:rPr>
                                        <w:sz w:val="24"/>
                                        <w:szCs w:val="24"/>
                                      </w:rPr>
                                      <w:t xml:space="preserve">Covert tracking devices are only utilized with express consent or search warrant authority. SPD must comply with all legal requirements for securing consent or a search warrant; see, </w:t>
                                    </w:r>
                                  </w:ins>
                                  <w:r w:rsidRPr="004D4E74">
                                    <w:rPr>
                                      <w:sz w:val="24"/>
                                      <w:szCs w:val="24"/>
                                    </w:rPr>
                                    <w:fldChar w:fldCharType="begin"/>
                                  </w:r>
                                  <w:r w:rsidRPr="004D4E74">
                                    <w:rPr>
                                      <w:sz w:val="24"/>
                                      <w:szCs w:val="24"/>
                                    </w:rPr>
                                    <w:instrText>HYPERLINK "https://www.supremecourt.gov/opinions/11pdf/10-1259.pdf"</w:instrText>
                                  </w:r>
                                  <w:r w:rsidRPr="004D4E74">
                                    <w:rPr>
                                      <w:sz w:val="24"/>
                                      <w:szCs w:val="24"/>
                                    </w:rPr>
                                  </w:r>
                                  <w:r w:rsidRPr="004D4E74">
                                    <w:rPr>
                                      <w:sz w:val="24"/>
                                      <w:szCs w:val="24"/>
                                    </w:rPr>
                                    <w:fldChar w:fldCharType="separate"/>
                                  </w:r>
                                  <w:ins w:id="563" w:author="Tang, Vinh" w:date="2025-02-20T09:07:00Z" w16du:dateUtc="2025-02-20T17:07:00Z">
                                    <w:r w:rsidRPr="004D4E74">
                                      <w:rPr>
                                        <w:rStyle w:val="Hyperlink"/>
                                        <w:sz w:val="24"/>
                                        <w:szCs w:val="24"/>
                                      </w:rPr>
                                      <w:t>US v. Jones</w:t>
                                    </w:r>
                                    <w:r w:rsidRPr="004D4E74">
                                      <w:rPr>
                                        <w:sz w:val="24"/>
                                        <w:szCs w:val="24"/>
                                      </w:rPr>
                                      <w:fldChar w:fldCharType="end"/>
                                    </w:r>
                                    <w:r w:rsidRPr="004D4E74">
                                      <w:rPr>
                                        <w:sz w:val="24"/>
                                        <w:szCs w:val="24"/>
                                      </w:rPr>
                                      <w:t xml:space="preserve"> and </w:t>
                                    </w:r>
                                  </w:ins>
                                  <w:r w:rsidRPr="004D4E74">
                                    <w:rPr>
                                      <w:sz w:val="24"/>
                                      <w:szCs w:val="24"/>
                                    </w:rPr>
                                    <w:fldChar w:fldCharType="begin"/>
                                  </w:r>
                                  <w:r w:rsidRPr="004D4E74">
                                    <w:rPr>
                                      <w:sz w:val="24"/>
                                      <w:szCs w:val="24"/>
                                    </w:rPr>
                                    <w:instrText>HYPERLINK "http://courts.mrsc.org/supreme/150wn2d/150wn2d0251.htm"</w:instrText>
                                  </w:r>
                                  <w:r w:rsidRPr="004D4E74">
                                    <w:rPr>
                                      <w:sz w:val="24"/>
                                      <w:szCs w:val="24"/>
                                    </w:rPr>
                                  </w:r>
                                  <w:r w:rsidRPr="004D4E74">
                                    <w:rPr>
                                      <w:sz w:val="24"/>
                                      <w:szCs w:val="24"/>
                                    </w:rPr>
                                    <w:fldChar w:fldCharType="separate"/>
                                  </w:r>
                                  <w:ins w:id="564" w:author="Tang, Vinh" w:date="2025-02-20T09:07:00Z" w16du:dateUtc="2025-02-20T17:07:00Z">
                                    <w:r w:rsidRPr="004D4E74">
                                      <w:rPr>
                                        <w:rStyle w:val="Hyperlink"/>
                                        <w:sz w:val="24"/>
                                        <w:szCs w:val="24"/>
                                      </w:rPr>
                                      <w:t>State v. Jackson</w:t>
                                    </w:r>
                                    <w:r w:rsidRPr="004D4E74">
                                      <w:rPr>
                                        <w:sz w:val="24"/>
                                        <w:szCs w:val="24"/>
                                      </w:rPr>
                                      <w:fldChar w:fldCharType="end"/>
                                    </w:r>
                                    <w:r w:rsidRPr="004D4E74">
                                      <w:rPr>
                                        <w:sz w:val="24"/>
                                        <w:szCs w:val="24"/>
                                      </w:rPr>
                                      <w:t>).  GPS pursuit mitigation trackers are only utilized when there is probable cause or reasonable suspicion that a vehicle has been involved in a crime, consistent with the RCW governing vehicle pursuits by law enforcement.</w:t>
                                    </w:r>
                                  </w:ins>
                                </w:p>
                              </w:tc>
                            </w:tr>
                          </w:tbl>
                          <w:p w14:paraId="760BAE9A" w14:textId="31B5756E" w:rsidR="001D7AA8" w:rsidRPr="004D4E74" w:rsidRDefault="00000000">
                            <w:pPr>
                              <w:pStyle w:val="BodyText"/>
                              <w:spacing w:before="119"/>
                              <w:ind w:left="103" w:right="105"/>
                            </w:pPr>
                            <w:del w:id="565" w:author="Tang, Vinh" w:date="2025-02-20T09:07:00Z" w16du:dateUtc="2025-02-20T17:07:00Z">
                              <w:r w:rsidRPr="004D4E74" w:rsidDel="004D4E74">
                                <w:delText>Tracking</w:delText>
                              </w:r>
                              <w:r w:rsidRPr="004D4E74" w:rsidDel="004D4E74">
                                <w:rPr>
                                  <w:spacing w:val="-3"/>
                                </w:rPr>
                                <w:delText xml:space="preserve"> </w:delText>
                              </w:r>
                              <w:r w:rsidRPr="004D4E74" w:rsidDel="004D4E74">
                                <w:delText>devices</w:delText>
                              </w:r>
                              <w:r w:rsidRPr="004D4E74" w:rsidDel="004D4E74">
                                <w:rPr>
                                  <w:spacing w:val="-3"/>
                                </w:rPr>
                                <w:delText xml:space="preserve"> </w:delText>
                              </w:r>
                              <w:r w:rsidRPr="004D4E74" w:rsidDel="004D4E74">
                                <w:delText>are</w:delText>
                              </w:r>
                              <w:r w:rsidRPr="004D4E74" w:rsidDel="004D4E74">
                                <w:rPr>
                                  <w:spacing w:val="-2"/>
                                </w:rPr>
                                <w:delText xml:space="preserve"> </w:delText>
                              </w:r>
                              <w:r w:rsidRPr="004D4E74" w:rsidDel="004D4E74">
                                <w:delText>only</w:delText>
                              </w:r>
                              <w:r w:rsidRPr="004D4E74" w:rsidDel="004D4E74">
                                <w:rPr>
                                  <w:spacing w:val="-6"/>
                                </w:rPr>
                                <w:delText xml:space="preserve"> </w:delText>
                              </w:r>
                              <w:r w:rsidRPr="004D4E74" w:rsidDel="004D4E74">
                                <w:delText>utilized</w:delText>
                              </w:r>
                              <w:r w:rsidRPr="004D4E74" w:rsidDel="004D4E74">
                                <w:rPr>
                                  <w:spacing w:val="-4"/>
                                </w:rPr>
                                <w:delText xml:space="preserve"> </w:delText>
                              </w:r>
                              <w:r w:rsidRPr="004D4E74" w:rsidDel="004D4E74">
                                <w:delText>with</w:delText>
                              </w:r>
                              <w:r w:rsidRPr="004D4E74" w:rsidDel="004D4E74">
                                <w:rPr>
                                  <w:spacing w:val="-1"/>
                                </w:rPr>
                                <w:delText xml:space="preserve"> </w:delText>
                              </w:r>
                              <w:r w:rsidRPr="004D4E74" w:rsidDel="004D4E74">
                                <w:delText>express</w:delText>
                              </w:r>
                              <w:r w:rsidRPr="004D4E74" w:rsidDel="004D4E74">
                                <w:rPr>
                                  <w:spacing w:val="-3"/>
                                </w:rPr>
                                <w:delText xml:space="preserve"> </w:delText>
                              </w:r>
                              <w:r w:rsidRPr="004D4E74" w:rsidDel="004D4E74">
                                <w:delText>consent</w:delText>
                              </w:r>
                              <w:r w:rsidRPr="004D4E74" w:rsidDel="004D4E74">
                                <w:rPr>
                                  <w:spacing w:val="-1"/>
                                </w:rPr>
                                <w:delText xml:space="preserve"> </w:delText>
                              </w:r>
                              <w:r w:rsidRPr="004D4E74" w:rsidDel="004D4E74">
                                <w:delText>or</w:delText>
                              </w:r>
                              <w:r w:rsidRPr="004D4E74" w:rsidDel="004D4E74">
                                <w:rPr>
                                  <w:spacing w:val="-5"/>
                                </w:rPr>
                                <w:delText xml:space="preserve"> </w:delText>
                              </w:r>
                              <w:r w:rsidRPr="004D4E74" w:rsidDel="004D4E74">
                                <w:delText>search</w:delText>
                              </w:r>
                              <w:r w:rsidRPr="004D4E74" w:rsidDel="004D4E74">
                                <w:rPr>
                                  <w:spacing w:val="-4"/>
                                </w:rPr>
                                <w:delText xml:space="preserve"> </w:delText>
                              </w:r>
                              <w:r w:rsidRPr="004D4E74" w:rsidDel="004D4E74">
                                <w:delText>warrant</w:delText>
                              </w:r>
                              <w:r w:rsidRPr="004D4E74" w:rsidDel="004D4E74">
                                <w:rPr>
                                  <w:spacing w:val="-4"/>
                                </w:rPr>
                                <w:delText xml:space="preserve"> </w:delText>
                              </w:r>
                              <w:r w:rsidRPr="004D4E74" w:rsidDel="004D4E74">
                                <w:delText>authority.</w:delText>
                              </w:r>
                              <w:r w:rsidRPr="004D4E74" w:rsidDel="004D4E74">
                                <w:rPr>
                                  <w:spacing w:val="-3"/>
                                </w:rPr>
                                <w:delText xml:space="preserve"> </w:delText>
                              </w:r>
                              <w:r w:rsidRPr="004D4E74" w:rsidDel="004D4E74">
                                <w:delText>SPD</w:delText>
                              </w:r>
                              <w:r w:rsidRPr="004D4E74" w:rsidDel="004D4E74">
                                <w:rPr>
                                  <w:spacing w:val="-4"/>
                                </w:rPr>
                                <w:delText xml:space="preserve"> </w:delText>
                              </w:r>
                              <w:r w:rsidRPr="004D4E74" w:rsidDel="004D4E74">
                                <w:delText xml:space="preserve">must comply with all legal requirements for securing consent or a search warrant; see, </w:delText>
                              </w:r>
                              <w:r w:rsidRPr="004D4E74" w:rsidDel="004D4E74">
                                <w:fldChar w:fldCharType="begin"/>
                              </w:r>
                              <w:r w:rsidRPr="004D4E74" w:rsidDel="004D4E74">
                                <w:delInstrText>HYPERLINK "https://www.supremecourt.gov/opinions/11pdf/10-1259.pdf" \h</w:delInstrText>
                              </w:r>
                              <w:r w:rsidRPr="004D4E74" w:rsidDel="004D4E74">
                                <w:fldChar w:fldCharType="separate"/>
                              </w:r>
                              <w:r w:rsidRPr="004D4E74" w:rsidDel="004D4E74">
                                <w:rPr>
                                  <w:color w:val="0046AC"/>
                                  <w:u w:val="single" w:color="0046AC"/>
                                </w:rPr>
                                <w:delText>US v. Jones</w:delText>
                              </w:r>
                              <w:r w:rsidRPr="004D4E74" w:rsidDel="004D4E74">
                                <w:rPr>
                                  <w:color w:val="0046AC"/>
                                  <w:u w:val="single" w:color="0046AC"/>
                                </w:rPr>
                                <w:fldChar w:fldCharType="end"/>
                              </w:r>
                              <w:r w:rsidRPr="004D4E74" w:rsidDel="004D4E74">
                                <w:rPr>
                                  <w:color w:val="0046AC"/>
                                </w:rPr>
                                <w:delText xml:space="preserve"> </w:delText>
                              </w:r>
                              <w:r w:rsidRPr="004D4E74" w:rsidDel="004D4E74">
                                <w:delText xml:space="preserve">and </w:delText>
                              </w:r>
                              <w:r w:rsidRPr="004D4E74" w:rsidDel="004D4E74">
                                <w:fldChar w:fldCharType="begin"/>
                              </w:r>
                              <w:r w:rsidRPr="004D4E74" w:rsidDel="004D4E74">
                                <w:delInstrText>HYPERLINK "http://courts.mrsc.org/supreme/150wn2d/150wn2d0251.htm" \h</w:delInstrText>
                              </w:r>
                              <w:r w:rsidRPr="004D4E74" w:rsidDel="004D4E74">
                                <w:fldChar w:fldCharType="separate"/>
                              </w:r>
                              <w:r w:rsidRPr="004D4E74" w:rsidDel="004D4E74">
                                <w:rPr>
                                  <w:color w:val="0046AC"/>
                                  <w:u w:val="single" w:color="0046AC"/>
                                </w:rPr>
                                <w:delText>State v. Jackson</w:delText>
                              </w:r>
                              <w:r w:rsidRPr="004D4E74" w:rsidDel="004D4E74">
                                <w:rPr>
                                  <w:color w:val="0046AC"/>
                                  <w:u w:val="single" w:color="0046AC"/>
                                </w:rPr>
                                <w:fldChar w:fldCharType="end"/>
                              </w:r>
                              <w:r w:rsidRPr="004D4E74" w:rsidDel="004D4E74">
                                <w:delText>).</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7A" id="Textbox 56" o:spid="_x0000_s1072" type="#_x0000_t202" style="position:absolute;left:0;text-align:left;margin-left:72.2pt;margin-top:6.25pt;width:467.55pt;height:180pt;z-index:-251649536;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" filled="f" strokecolor="#bebebe" strokeweight=".48pt">
                <v:path arrowok="t"/>
                <v:textbox inset="0,0,0,0">
                  <w:txbxContent>
                    <w:p w14:paraId="2092E837" w14:textId="77777777" w:rsidR="004D4E74" w:rsidRPr="004D4E74" w:rsidRDefault="004D4E74" w:rsidP="004D4E74">
                      <w:pPr>
                        <w:rPr>
                          <w:ins w:id="566" w:author="Tang, Vinh" w:date="2025-02-20T09:07:00Z" w16du:dateUtc="2025-02-20T17:07:00Z"/>
                          <w:sz w:val="24"/>
                          <w:szCs w:val="24"/>
                        </w:rPr>
                      </w:pPr>
                    </w:p>
                    <w:tbl>
                      <w:tblPr>
                        <w:tblStyle w:val="TableGridLight"/>
                        <w:tblW w:w="0" w:type="auto"/>
                        <w:tblLook w:val="04A0" w:firstRow="1" w:lastRow="0" w:firstColumn="1" w:lastColumn="0" w:noHBand="0" w:noVBand="1"/>
                      </w:tblPr>
                      <w:tblGrid>
                        <w:gridCol w:w="9350"/>
                      </w:tblGrid>
                      <w:tr w:rsidR="004D4E74" w:rsidRPr="004D4E74" w14:paraId="1870D1FA" w14:textId="77777777" w:rsidTr="00135677">
                        <w:trPr>
                          <w:ins w:id="567" w:author="Tang, Vinh" w:date="2025-02-20T09:07:00Z" w16du:dateUtc="2025-02-20T17:07:00Z"/>
                        </w:trPr>
                        <w:tc>
                          <w:tcPr>
                            <w:tcW w:w="9350" w:type="dxa"/>
                          </w:tcPr>
                          <w:p w14:paraId="1966D11C" w14:textId="77777777" w:rsidR="004D4E74" w:rsidRPr="004D4E74" w:rsidRDefault="004D4E74" w:rsidP="004D4E74">
                            <w:pPr>
                              <w:rPr>
                                <w:ins w:id="568" w:author="Tang, Vinh" w:date="2025-02-20T09:07:00Z" w16du:dateUtc="2025-02-20T17:07:00Z"/>
                                <w:sz w:val="24"/>
                                <w:szCs w:val="24"/>
                              </w:rPr>
                            </w:pPr>
                            <w:ins w:id="569" w:author="Tang, Vinh" w:date="2025-02-20T09:07:00Z" w16du:dateUtc="2025-02-20T17:07:00Z">
                              <w:r w:rsidRPr="004D4E74">
                                <w:rPr>
                                  <w:sz w:val="24"/>
                                  <w:szCs w:val="24"/>
                                </w:rPr>
                                <w:t xml:space="preserve">Covert tracking devices are only utilized with express consent or search warrant authority. SPD must comply with all legal requirements for securing consent or a search warrant; see, </w:t>
                              </w:r>
                            </w:ins>
                            <w:r w:rsidRPr="004D4E74">
                              <w:rPr>
                                <w:sz w:val="24"/>
                                <w:szCs w:val="24"/>
                              </w:rPr>
                              <w:fldChar w:fldCharType="begin"/>
                            </w:r>
                            <w:r w:rsidRPr="004D4E74">
                              <w:rPr>
                                <w:sz w:val="24"/>
                                <w:szCs w:val="24"/>
                              </w:rPr>
                              <w:instrText>HYPERLINK "https://www.supremecourt.gov/opinions/11pdf/10-1259.pdf"</w:instrText>
                            </w:r>
                            <w:r w:rsidRPr="004D4E74">
                              <w:rPr>
                                <w:sz w:val="24"/>
                                <w:szCs w:val="24"/>
                              </w:rPr>
                            </w:r>
                            <w:r w:rsidRPr="004D4E74">
                              <w:rPr>
                                <w:sz w:val="24"/>
                                <w:szCs w:val="24"/>
                              </w:rPr>
                              <w:fldChar w:fldCharType="separate"/>
                            </w:r>
                            <w:ins w:id="570" w:author="Tang, Vinh" w:date="2025-02-20T09:07:00Z" w16du:dateUtc="2025-02-20T17:07:00Z">
                              <w:r w:rsidRPr="004D4E74">
                                <w:rPr>
                                  <w:rStyle w:val="Hyperlink"/>
                                  <w:sz w:val="24"/>
                                  <w:szCs w:val="24"/>
                                </w:rPr>
                                <w:t>US v. Jones</w:t>
                              </w:r>
                              <w:r w:rsidRPr="004D4E74">
                                <w:rPr>
                                  <w:sz w:val="24"/>
                                  <w:szCs w:val="24"/>
                                </w:rPr>
                                <w:fldChar w:fldCharType="end"/>
                              </w:r>
                              <w:r w:rsidRPr="004D4E74">
                                <w:rPr>
                                  <w:sz w:val="24"/>
                                  <w:szCs w:val="24"/>
                                </w:rPr>
                                <w:t xml:space="preserve"> and </w:t>
                              </w:r>
                            </w:ins>
                            <w:r w:rsidRPr="004D4E74">
                              <w:rPr>
                                <w:sz w:val="24"/>
                                <w:szCs w:val="24"/>
                              </w:rPr>
                              <w:fldChar w:fldCharType="begin"/>
                            </w:r>
                            <w:r w:rsidRPr="004D4E74">
                              <w:rPr>
                                <w:sz w:val="24"/>
                                <w:szCs w:val="24"/>
                              </w:rPr>
                              <w:instrText>HYPERLINK "http://courts.mrsc.org/supreme/150wn2d/150wn2d0251.htm"</w:instrText>
                            </w:r>
                            <w:r w:rsidRPr="004D4E74">
                              <w:rPr>
                                <w:sz w:val="24"/>
                                <w:szCs w:val="24"/>
                              </w:rPr>
                            </w:r>
                            <w:r w:rsidRPr="004D4E74">
                              <w:rPr>
                                <w:sz w:val="24"/>
                                <w:szCs w:val="24"/>
                              </w:rPr>
                              <w:fldChar w:fldCharType="separate"/>
                            </w:r>
                            <w:ins w:id="571" w:author="Tang, Vinh" w:date="2025-02-20T09:07:00Z" w16du:dateUtc="2025-02-20T17:07:00Z">
                              <w:r w:rsidRPr="004D4E74">
                                <w:rPr>
                                  <w:rStyle w:val="Hyperlink"/>
                                  <w:sz w:val="24"/>
                                  <w:szCs w:val="24"/>
                                </w:rPr>
                                <w:t>State v. Jackson</w:t>
                              </w:r>
                              <w:r w:rsidRPr="004D4E74">
                                <w:rPr>
                                  <w:sz w:val="24"/>
                                  <w:szCs w:val="24"/>
                                </w:rPr>
                                <w:fldChar w:fldCharType="end"/>
                              </w:r>
                              <w:r w:rsidRPr="004D4E74">
                                <w:rPr>
                                  <w:sz w:val="24"/>
                                  <w:szCs w:val="24"/>
                                </w:rPr>
                                <w:t>).  GPS pursuit mitigation trackers are only utilized when there is probable cause or reasonable suspicion that a vehicle has been involved in a crime, consistent with the RCW governing vehicle pursuits by law enforcement.</w:t>
                              </w:r>
                            </w:ins>
                          </w:p>
                        </w:tc>
                      </w:tr>
                    </w:tbl>
                    <w:p w14:paraId="760BAE9A" w14:textId="31B5756E" w:rsidR="001D7AA8" w:rsidRPr="004D4E74" w:rsidRDefault="00000000">
                      <w:pPr>
                        <w:pStyle w:val="BodyText"/>
                        <w:spacing w:before="119"/>
                        <w:ind w:left="103" w:right="105"/>
                      </w:pPr>
                      <w:del w:id="572" w:author="Tang, Vinh" w:date="2025-02-20T09:07:00Z" w16du:dateUtc="2025-02-20T17:07:00Z">
                        <w:r w:rsidRPr="004D4E74" w:rsidDel="004D4E74">
                          <w:delText>Tracking</w:delText>
                        </w:r>
                        <w:r w:rsidRPr="004D4E74" w:rsidDel="004D4E74">
                          <w:rPr>
                            <w:spacing w:val="-3"/>
                          </w:rPr>
                          <w:delText xml:space="preserve"> </w:delText>
                        </w:r>
                        <w:r w:rsidRPr="004D4E74" w:rsidDel="004D4E74">
                          <w:delText>devices</w:delText>
                        </w:r>
                        <w:r w:rsidRPr="004D4E74" w:rsidDel="004D4E74">
                          <w:rPr>
                            <w:spacing w:val="-3"/>
                          </w:rPr>
                          <w:delText xml:space="preserve"> </w:delText>
                        </w:r>
                        <w:r w:rsidRPr="004D4E74" w:rsidDel="004D4E74">
                          <w:delText>are</w:delText>
                        </w:r>
                        <w:r w:rsidRPr="004D4E74" w:rsidDel="004D4E74">
                          <w:rPr>
                            <w:spacing w:val="-2"/>
                          </w:rPr>
                          <w:delText xml:space="preserve"> </w:delText>
                        </w:r>
                        <w:r w:rsidRPr="004D4E74" w:rsidDel="004D4E74">
                          <w:delText>only</w:delText>
                        </w:r>
                        <w:r w:rsidRPr="004D4E74" w:rsidDel="004D4E74">
                          <w:rPr>
                            <w:spacing w:val="-6"/>
                          </w:rPr>
                          <w:delText xml:space="preserve"> </w:delText>
                        </w:r>
                        <w:r w:rsidRPr="004D4E74" w:rsidDel="004D4E74">
                          <w:delText>utilized</w:delText>
                        </w:r>
                        <w:r w:rsidRPr="004D4E74" w:rsidDel="004D4E74">
                          <w:rPr>
                            <w:spacing w:val="-4"/>
                          </w:rPr>
                          <w:delText xml:space="preserve"> </w:delText>
                        </w:r>
                        <w:r w:rsidRPr="004D4E74" w:rsidDel="004D4E74">
                          <w:delText>with</w:delText>
                        </w:r>
                        <w:r w:rsidRPr="004D4E74" w:rsidDel="004D4E74">
                          <w:rPr>
                            <w:spacing w:val="-1"/>
                          </w:rPr>
                          <w:delText xml:space="preserve"> </w:delText>
                        </w:r>
                        <w:r w:rsidRPr="004D4E74" w:rsidDel="004D4E74">
                          <w:delText>express</w:delText>
                        </w:r>
                        <w:r w:rsidRPr="004D4E74" w:rsidDel="004D4E74">
                          <w:rPr>
                            <w:spacing w:val="-3"/>
                          </w:rPr>
                          <w:delText xml:space="preserve"> </w:delText>
                        </w:r>
                        <w:r w:rsidRPr="004D4E74" w:rsidDel="004D4E74">
                          <w:delText>consent</w:delText>
                        </w:r>
                        <w:r w:rsidRPr="004D4E74" w:rsidDel="004D4E74">
                          <w:rPr>
                            <w:spacing w:val="-1"/>
                          </w:rPr>
                          <w:delText xml:space="preserve"> </w:delText>
                        </w:r>
                        <w:r w:rsidRPr="004D4E74" w:rsidDel="004D4E74">
                          <w:delText>or</w:delText>
                        </w:r>
                        <w:r w:rsidRPr="004D4E74" w:rsidDel="004D4E74">
                          <w:rPr>
                            <w:spacing w:val="-5"/>
                          </w:rPr>
                          <w:delText xml:space="preserve"> </w:delText>
                        </w:r>
                        <w:r w:rsidRPr="004D4E74" w:rsidDel="004D4E74">
                          <w:delText>search</w:delText>
                        </w:r>
                        <w:r w:rsidRPr="004D4E74" w:rsidDel="004D4E74">
                          <w:rPr>
                            <w:spacing w:val="-4"/>
                          </w:rPr>
                          <w:delText xml:space="preserve"> </w:delText>
                        </w:r>
                        <w:r w:rsidRPr="004D4E74" w:rsidDel="004D4E74">
                          <w:delText>warrant</w:delText>
                        </w:r>
                        <w:r w:rsidRPr="004D4E74" w:rsidDel="004D4E74">
                          <w:rPr>
                            <w:spacing w:val="-4"/>
                          </w:rPr>
                          <w:delText xml:space="preserve"> </w:delText>
                        </w:r>
                        <w:r w:rsidRPr="004D4E74" w:rsidDel="004D4E74">
                          <w:delText>authority.</w:delText>
                        </w:r>
                        <w:r w:rsidRPr="004D4E74" w:rsidDel="004D4E74">
                          <w:rPr>
                            <w:spacing w:val="-3"/>
                          </w:rPr>
                          <w:delText xml:space="preserve"> </w:delText>
                        </w:r>
                        <w:r w:rsidRPr="004D4E74" w:rsidDel="004D4E74">
                          <w:delText>SPD</w:delText>
                        </w:r>
                        <w:r w:rsidRPr="004D4E74" w:rsidDel="004D4E74">
                          <w:rPr>
                            <w:spacing w:val="-4"/>
                          </w:rPr>
                          <w:delText xml:space="preserve"> </w:delText>
                        </w:r>
                        <w:r w:rsidRPr="004D4E74" w:rsidDel="004D4E74">
                          <w:delText xml:space="preserve">must comply with all legal requirements for securing consent or a search warrant; see, </w:delText>
                        </w:r>
                        <w:r w:rsidRPr="004D4E74" w:rsidDel="004D4E74">
                          <w:fldChar w:fldCharType="begin"/>
                        </w:r>
                        <w:r w:rsidRPr="004D4E74" w:rsidDel="004D4E74">
                          <w:delInstrText>HYPERLINK "https://www.supremecourt.gov/opinions/11pdf/10-1259.pdf" \h</w:delInstrText>
                        </w:r>
                        <w:r w:rsidRPr="004D4E74" w:rsidDel="004D4E74">
                          <w:fldChar w:fldCharType="separate"/>
                        </w:r>
                        <w:r w:rsidRPr="004D4E74" w:rsidDel="004D4E74">
                          <w:rPr>
                            <w:color w:val="0046AC"/>
                            <w:u w:val="single" w:color="0046AC"/>
                          </w:rPr>
                          <w:delText>US v. Jones</w:delText>
                        </w:r>
                        <w:r w:rsidRPr="004D4E74" w:rsidDel="004D4E74">
                          <w:rPr>
                            <w:color w:val="0046AC"/>
                            <w:u w:val="single" w:color="0046AC"/>
                          </w:rPr>
                          <w:fldChar w:fldCharType="end"/>
                        </w:r>
                        <w:r w:rsidRPr="004D4E74" w:rsidDel="004D4E74">
                          <w:rPr>
                            <w:color w:val="0046AC"/>
                          </w:rPr>
                          <w:delText xml:space="preserve"> </w:delText>
                        </w:r>
                        <w:r w:rsidRPr="004D4E74" w:rsidDel="004D4E74">
                          <w:delText xml:space="preserve">and </w:delText>
                        </w:r>
                        <w:r w:rsidRPr="004D4E74" w:rsidDel="004D4E74">
                          <w:fldChar w:fldCharType="begin"/>
                        </w:r>
                        <w:r w:rsidRPr="004D4E74" w:rsidDel="004D4E74">
                          <w:delInstrText>HYPERLINK "http://courts.mrsc.org/supreme/150wn2d/150wn2d0251.htm" \h</w:delInstrText>
                        </w:r>
                        <w:r w:rsidRPr="004D4E74" w:rsidDel="004D4E74">
                          <w:fldChar w:fldCharType="separate"/>
                        </w:r>
                        <w:r w:rsidRPr="004D4E74" w:rsidDel="004D4E74">
                          <w:rPr>
                            <w:color w:val="0046AC"/>
                            <w:u w:val="single" w:color="0046AC"/>
                          </w:rPr>
                          <w:delText>State v. Jackson</w:delText>
                        </w:r>
                        <w:r w:rsidRPr="004D4E74" w:rsidDel="004D4E74">
                          <w:rPr>
                            <w:color w:val="0046AC"/>
                            <w:u w:val="single" w:color="0046AC"/>
                          </w:rPr>
                          <w:fldChar w:fldCharType="end"/>
                        </w:r>
                        <w:r w:rsidRPr="004D4E74" w:rsidDel="004D4E74">
                          <w:delText>).</w:delText>
                        </w:r>
                      </w:del>
                    </w:p>
                  </w:txbxContent>
                </v:textbox>
                <w10:wrap type="topAndBottom" anchorx="page"/>
              </v:shape>
            </w:pict>
          </mc:Fallback>
        </mc:AlternateContent>
      </w:r>
    </w:p>
    <w:p w14:paraId="760BA91D" w14:textId="77777777" w:rsidR="001D7AA8" w:rsidRDefault="00000000" w:rsidP="0032077F">
      <w:pPr>
        <w:pStyle w:val="ListParagraph"/>
        <w:numPr>
          <w:ilvl w:val="1"/>
          <w:numId w:val="17"/>
        </w:numPr>
        <w:tabs>
          <w:tab w:val="left" w:pos="1102"/>
        </w:tabs>
        <w:spacing w:before="124"/>
        <w:ind w:left="720" w:right="1015" w:firstLine="0"/>
        <w:rPr>
          <w:b/>
          <w:sz w:val="24"/>
        </w:rPr>
      </w:pPr>
      <w:bookmarkStart w:id="573" w:name="7.2_Describe_what_privacy_training_is_pr"/>
      <w:bookmarkEnd w:id="573"/>
      <w:r>
        <w:rPr>
          <w:b/>
          <w:sz w:val="24"/>
        </w:rPr>
        <w:t>Describe</w:t>
      </w:r>
      <w:r>
        <w:rPr>
          <w:b/>
          <w:spacing w:val="-5"/>
          <w:sz w:val="24"/>
        </w:rPr>
        <w:t xml:space="preserve"> </w:t>
      </w:r>
      <w:r>
        <w:rPr>
          <w:b/>
          <w:sz w:val="24"/>
        </w:rPr>
        <w:t>what</w:t>
      </w:r>
      <w:r>
        <w:rPr>
          <w:b/>
          <w:spacing w:val="-3"/>
          <w:sz w:val="24"/>
        </w:rPr>
        <w:t xml:space="preserve"> </w:t>
      </w:r>
      <w:r>
        <w:rPr>
          <w:b/>
          <w:sz w:val="24"/>
        </w:rPr>
        <w:t>privacy</w:t>
      </w:r>
      <w:r>
        <w:rPr>
          <w:b/>
          <w:spacing w:val="-2"/>
          <w:sz w:val="24"/>
        </w:rPr>
        <w:t xml:space="preserve"> </w:t>
      </w:r>
      <w:r>
        <w:rPr>
          <w:b/>
          <w:sz w:val="24"/>
        </w:rPr>
        <w:t>training</w:t>
      </w:r>
      <w:r>
        <w:rPr>
          <w:b/>
          <w:spacing w:val="-3"/>
          <w:sz w:val="24"/>
        </w:rPr>
        <w:t xml:space="preserve"> </w:t>
      </w:r>
      <w:r>
        <w:rPr>
          <w:b/>
          <w:sz w:val="24"/>
        </w:rPr>
        <w:t>is</w:t>
      </w:r>
      <w:r>
        <w:rPr>
          <w:b/>
          <w:spacing w:val="-4"/>
          <w:sz w:val="24"/>
        </w:rPr>
        <w:t xml:space="preserve"> </w:t>
      </w:r>
      <w:r>
        <w:rPr>
          <w:b/>
          <w:sz w:val="24"/>
        </w:rPr>
        <w:t>provided</w:t>
      </w:r>
      <w:r>
        <w:rPr>
          <w:b/>
          <w:spacing w:val="-3"/>
          <w:sz w:val="24"/>
        </w:rPr>
        <w:t xml:space="preserve"> </w:t>
      </w:r>
      <w:r>
        <w:rPr>
          <w:b/>
          <w:sz w:val="24"/>
        </w:rPr>
        <w:t>to</w:t>
      </w:r>
      <w:r>
        <w:rPr>
          <w:b/>
          <w:spacing w:val="-6"/>
          <w:sz w:val="24"/>
        </w:rPr>
        <w:t xml:space="preserve"> </w:t>
      </w:r>
      <w:r>
        <w:rPr>
          <w:b/>
          <w:sz w:val="24"/>
        </w:rPr>
        <w:t>users</w:t>
      </w:r>
      <w:r>
        <w:rPr>
          <w:b/>
          <w:spacing w:val="-1"/>
          <w:sz w:val="24"/>
        </w:rPr>
        <w:t xml:space="preserve"> </w:t>
      </w:r>
      <w:r>
        <w:rPr>
          <w:b/>
          <w:sz w:val="24"/>
        </w:rPr>
        <w:t>either generally</w:t>
      </w:r>
      <w:r>
        <w:rPr>
          <w:b/>
          <w:spacing w:val="-5"/>
          <w:sz w:val="24"/>
        </w:rPr>
        <w:t xml:space="preserve"> </w:t>
      </w:r>
      <w:r>
        <w:rPr>
          <w:b/>
          <w:sz w:val="24"/>
        </w:rPr>
        <w:t>or</w:t>
      </w:r>
      <w:r>
        <w:rPr>
          <w:b/>
          <w:spacing w:val="-3"/>
          <w:sz w:val="24"/>
        </w:rPr>
        <w:t xml:space="preserve"> </w:t>
      </w:r>
      <w:r>
        <w:rPr>
          <w:b/>
          <w:sz w:val="24"/>
        </w:rPr>
        <w:t>specifically</w:t>
      </w:r>
      <w:r>
        <w:rPr>
          <w:b/>
          <w:spacing w:val="-2"/>
          <w:sz w:val="24"/>
        </w:rPr>
        <w:t xml:space="preserve"> </w:t>
      </w:r>
      <w:r>
        <w:rPr>
          <w:b/>
          <w:sz w:val="24"/>
        </w:rPr>
        <w:t>relevant to the project/technology.</w:t>
      </w:r>
    </w:p>
    <w:p w14:paraId="760BA91E"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67968" behindDoc="1" locked="0" layoutInCell="1" allowOverlap="1" wp14:anchorId="760BAD7C" wp14:editId="759A118E">
                <wp:simplePos x="0" y="0"/>
                <wp:positionH relativeFrom="page">
                  <wp:posOffset>916940</wp:posOffset>
                </wp:positionH>
                <wp:positionV relativeFrom="paragraph">
                  <wp:posOffset>79375</wp:posOffset>
                </wp:positionV>
                <wp:extent cx="5937885" cy="1371600"/>
                <wp:effectExtent l="0" t="0" r="24765" b="19050"/>
                <wp:wrapTopAndBottom/>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1371600"/>
                        </a:xfrm>
                        <a:prstGeom prst="rect">
                          <a:avLst/>
                        </a:prstGeom>
                        <a:ln w="6096">
                          <a:solidFill>
                            <a:srgbClr val="BEBEBE"/>
                          </a:solidFill>
                          <a:prstDash val="solid"/>
                        </a:ln>
                      </wps:spPr>
                      <wps:txbx>
                        <w:txbxContent>
                          <w:p w14:paraId="48C5D481" w14:textId="77777777" w:rsidR="004A1264" w:rsidRPr="004A1264" w:rsidRDefault="004A1264" w:rsidP="004A1264">
                            <w:pPr>
                              <w:rPr>
                                <w:ins w:id="574" w:author="Tang, Vinh" w:date="2025-02-20T09:07:00Z" w16du:dateUtc="2025-02-20T17:07:00Z"/>
                                <w:sz w:val="24"/>
                                <w:szCs w:val="24"/>
                              </w:rPr>
                            </w:pPr>
                          </w:p>
                          <w:tbl>
                            <w:tblPr>
                              <w:tblStyle w:val="TableGridLight"/>
                              <w:tblW w:w="0" w:type="auto"/>
                              <w:tblLook w:val="04A0" w:firstRow="1" w:lastRow="0" w:firstColumn="1" w:lastColumn="0" w:noHBand="0" w:noVBand="1"/>
                            </w:tblPr>
                            <w:tblGrid>
                              <w:gridCol w:w="9350"/>
                            </w:tblGrid>
                            <w:tr w:rsidR="004A1264" w:rsidRPr="004A1264" w14:paraId="41A04316" w14:textId="77777777" w:rsidTr="00135677">
                              <w:trPr>
                                <w:ins w:id="575" w:author="Tang, Vinh" w:date="2025-02-20T09:07:00Z" w16du:dateUtc="2025-02-20T17:07:00Z"/>
                              </w:trPr>
                              <w:tc>
                                <w:tcPr>
                                  <w:tcW w:w="9350" w:type="dxa"/>
                                </w:tcPr>
                                <w:p w14:paraId="0D604769" w14:textId="77777777" w:rsidR="004A1264" w:rsidRPr="004A1264" w:rsidRDefault="004A1264" w:rsidP="004A1264">
                                  <w:pPr>
                                    <w:rPr>
                                      <w:ins w:id="576" w:author="Tang, Vinh" w:date="2025-02-20T09:07:00Z" w16du:dateUtc="2025-02-20T17:07:00Z"/>
                                      <w:sz w:val="24"/>
                                      <w:szCs w:val="24"/>
                                    </w:rPr>
                                  </w:pPr>
                                  <w:r w:rsidRPr="004A1264">
                                    <w:rPr>
                                      <w:sz w:val="24"/>
                                      <w:szCs w:val="24"/>
                                    </w:rPr>
                                    <w:fldChar w:fldCharType="begin"/>
                                  </w:r>
                                  <w:r w:rsidRPr="004A1264">
                                    <w:rPr>
                                      <w:sz w:val="24"/>
                                      <w:szCs w:val="24"/>
                                    </w:rPr>
                                    <w:instrText>HYPERLINK "http://www.seattle.gov/police-manual/title-12---department-information-systems/12050---criminal-justice-information-systems"</w:instrText>
                                  </w:r>
                                  <w:r w:rsidRPr="004A1264">
                                    <w:rPr>
                                      <w:sz w:val="24"/>
                                      <w:szCs w:val="24"/>
                                    </w:rPr>
                                  </w:r>
                                  <w:r w:rsidRPr="004A1264">
                                    <w:rPr>
                                      <w:sz w:val="24"/>
                                      <w:szCs w:val="24"/>
                                    </w:rPr>
                                    <w:fldChar w:fldCharType="separate"/>
                                  </w:r>
                                  <w:ins w:id="577" w:author="Tang, Vinh" w:date="2025-02-20T09:07:00Z" w16du:dateUtc="2025-02-20T17:07:00Z">
                                    <w:r w:rsidRPr="004A1264">
                                      <w:rPr>
                                        <w:rStyle w:val="Hyperlink"/>
                                        <w:sz w:val="24"/>
                                        <w:szCs w:val="24"/>
                                      </w:rPr>
                                      <w:t>SPD Policy 12.050</w:t>
                                    </w:r>
                                    <w:r w:rsidRPr="004A1264">
                                      <w:rPr>
                                        <w:sz w:val="24"/>
                                        <w:szCs w:val="24"/>
                                      </w:rPr>
                                      <w:fldChar w:fldCharType="end"/>
                                    </w:r>
                                    <w:r w:rsidRPr="004A1264">
                                      <w:rPr>
                                        <w:sz w:val="24"/>
                                        <w:szCs w:val="24"/>
                                      </w:rPr>
                                      <w:t xml:space="preserve"> mandates that all employees receive Security Awareness Training (Level 2), and all employees also receive City Privacy Training.</w:t>
                                    </w:r>
                                  </w:ins>
                                </w:p>
                              </w:tc>
                            </w:tr>
                          </w:tbl>
                          <w:p w14:paraId="760BAE9B" w14:textId="3D3DF802" w:rsidR="001D7AA8" w:rsidRPr="004A1264" w:rsidRDefault="00000000">
                            <w:pPr>
                              <w:pStyle w:val="BodyText"/>
                              <w:spacing w:before="119"/>
                              <w:ind w:left="103" w:right="105"/>
                            </w:pPr>
                            <w:del w:id="578" w:author="Tang, Vinh" w:date="2025-02-20T09:07:00Z" w16du:dateUtc="2025-02-20T17:07:00Z">
                              <w:r w:rsidRPr="004A1264" w:rsidDel="004A1264">
                                <w:fldChar w:fldCharType="begin"/>
                              </w:r>
                              <w:r w:rsidRPr="004A1264" w:rsidDel="004A1264">
                                <w:delInstrText>HYPERLINK "http://www.seattle.gov/police-manual/title-12---department-information-systems/12050---criminal-justice-information-systems" \h</w:delInstrText>
                              </w:r>
                              <w:r w:rsidRPr="004A1264" w:rsidDel="004A1264">
                                <w:fldChar w:fldCharType="separate"/>
                              </w:r>
                              <w:r w:rsidRPr="004A1264" w:rsidDel="004A1264">
                                <w:rPr>
                                  <w:color w:val="0046AC"/>
                                  <w:u w:val="single" w:color="0046AC"/>
                                </w:rPr>
                                <w:delText>SPD</w:delText>
                              </w:r>
                              <w:r w:rsidRPr="004A1264" w:rsidDel="004A1264">
                                <w:rPr>
                                  <w:color w:val="0046AC"/>
                                  <w:spacing w:val="-4"/>
                                  <w:u w:val="single" w:color="0046AC"/>
                                </w:rPr>
                                <w:delText xml:space="preserve"> </w:delText>
                              </w:r>
                              <w:r w:rsidRPr="004A1264" w:rsidDel="004A1264">
                                <w:rPr>
                                  <w:color w:val="0046AC"/>
                                  <w:u w:val="single" w:color="0046AC"/>
                                </w:rPr>
                                <w:delText>Policy</w:delText>
                              </w:r>
                              <w:r w:rsidRPr="004A1264" w:rsidDel="004A1264">
                                <w:rPr>
                                  <w:color w:val="0046AC"/>
                                  <w:spacing w:val="-3"/>
                                  <w:u w:val="single" w:color="0046AC"/>
                                </w:rPr>
                                <w:delText xml:space="preserve"> </w:delText>
                              </w:r>
                              <w:r w:rsidRPr="004A1264" w:rsidDel="004A1264">
                                <w:rPr>
                                  <w:color w:val="0046AC"/>
                                  <w:u w:val="single" w:color="0046AC"/>
                                </w:rPr>
                                <w:delText>12.050</w:delText>
                              </w:r>
                              <w:r w:rsidRPr="004A1264" w:rsidDel="004A1264">
                                <w:rPr>
                                  <w:color w:val="0046AC"/>
                                  <w:u w:val="single" w:color="0046AC"/>
                                </w:rPr>
                                <w:fldChar w:fldCharType="end"/>
                              </w:r>
                              <w:r w:rsidRPr="004A1264" w:rsidDel="004A1264">
                                <w:rPr>
                                  <w:color w:val="0046AC"/>
                                  <w:spacing w:val="-4"/>
                                </w:rPr>
                                <w:delText xml:space="preserve"> </w:delText>
                              </w:r>
                              <w:r w:rsidRPr="004A1264" w:rsidDel="004A1264">
                                <w:delText>mandates</w:delText>
                              </w:r>
                              <w:r w:rsidRPr="004A1264" w:rsidDel="004A1264">
                                <w:rPr>
                                  <w:spacing w:val="-5"/>
                                </w:rPr>
                                <w:delText xml:space="preserve"> </w:delText>
                              </w:r>
                              <w:r w:rsidRPr="004A1264" w:rsidDel="004A1264">
                                <w:delText>that</w:delText>
                              </w:r>
                              <w:r w:rsidRPr="004A1264" w:rsidDel="004A1264">
                                <w:rPr>
                                  <w:spacing w:val="-1"/>
                                </w:rPr>
                                <w:delText xml:space="preserve"> </w:delText>
                              </w:r>
                              <w:r w:rsidRPr="004A1264" w:rsidDel="004A1264">
                                <w:delText>all</w:delText>
                              </w:r>
                              <w:r w:rsidRPr="004A1264" w:rsidDel="004A1264">
                                <w:rPr>
                                  <w:spacing w:val="-5"/>
                                </w:rPr>
                                <w:delText xml:space="preserve"> </w:delText>
                              </w:r>
                              <w:r w:rsidRPr="004A1264" w:rsidDel="004A1264">
                                <w:delText>employees</w:delText>
                              </w:r>
                              <w:r w:rsidRPr="004A1264" w:rsidDel="004A1264">
                                <w:rPr>
                                  <w:spacing w:val="-2"/>
                                </w:rPr>
                                <w:delText xml:space="preserve"> </w:delText>
                              </w:r>
                              <w:r w:rsidRPr="004A1264" w:rsidDel="004A1264">
                                <w:delText>receive</w:delText>
                              </w:r>
                              <w:r w:rsidRPr="004A1264" w:rsidDel="004A1264">
                                <w:rPr>
                                  <w:spacing w:val="-2"/>
                                </w:rPr>
                                <w:delText xml:space="preserve"> </w:delText>
                              </w:r>
                              <w:r w:rsidRPr="004A1264" w:rsidDel="004A1264">
                                <w:delText>Security</w:delText>
                              </w:r>
                              <w:r w:rsidRPr="004A1264" w:rsidDel="004A1264">
                                <w:rPr>
                                  <w:spacing w:val="-3"/>
                                </w:rPr>
                                <w:delText xml:space="preserve"> </w:delText>
                              </w:r>
                              <w:r w:rsidRPr="004A1264" w:rsidDel="004A1264">
                                <w:delText>Awareness</w:delText>
                              </w:r>
                              <w:r w:rsidRPr="004A1264" w:rsidDel="004A1264">
                                <w:rPr>
                                  <w:spacing w:val="-3"/>
                                </w:rPr>
                                <w:delText xml:space="preserve"> </w:delText>
                              </w:r>
                              <w:r w:rsidRPr="004A1264" w:rsidDel="004A1264">
                                <w:delText>Training</w:delText>
                              </w:r>
                              <w:r w:rsidRPr="004A1264" w:rsidDel="004A1264">
                                <w:rPr>
                                  <w:spacing w:val="-3"/>
                                </w:rPr>
                                <w:delText xml:space="preserve"> </w:delText>
                              </w:r>
                              <w:r w:rsidRPr="004A1264" w:rsidDel="004A1264">
                                <w:delText>(Level</w:delText>
                              </w:r>
                              <w:r w:rsidRPr="004A1264" w:rsidDel="004A1264">
                                <w:rPr>
                                  <w:spacing w:val="-5"/>
                                </w:rPr>
                                <w:delText xml:space="preserve"> </w:delText>
                              </w:r>
                              <w:r w:rsidRPr="004A1264" w:rsidDel="004A1264">
                                <w:delText>2), and all employees also receive City Privacy Training.</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7C" id="Textbox 57" o:spid="_x0000_s1073" type="#_x0000_t202" style="position:absolute;left:0;text-align:left;margin-left:72.2pt;margin-top:6.25pt;width:467.55pt;height:108pt;z-index:-251648512;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" filled="f" strokecolor="#bebebe" strokeweight=".48pt">
                <v:path arrowok="t"/>
                <v:textbox inset="0,0,0,0">
                  <w:txbxContent>
                    <w:p w14:paraId="48C5D481" w14:textId="77777777" w:rsidR="004A1264" w:rsidRPr="004A1264" w:rsidRDefault="004A1264" w:rsidP="004A1264">
                      <w:pPr>
                        <w:rPr>
                          <w:ins w:id="579" w:author="Tang, Vinh" w:date="2025-02-20T09:07:00Z" w16du:dateUtc="2025-02-20T17:07:00Z"/>
                          <w:sz w:val="24"/>
                          <w:szCs w:val="24"/>
                        </w:rPr>
                      </w:pPr>
                    </w:p>
                    <w:tbl>
                      <w:tblPr>
                        <w:tblStyle w:val="TableGridLight"/>
                        <w:tblW w:w="0" w:type="auto"/>
                        <w:tblLook w:val="04A0" w:firstRow="1" w:lastRow="0" w:firstColumn="1" w:lastColumn="0" w:noHBand="0" w:noVBand="1"/>
                      </w:tblPr>
                      <w:tblGrid>
                        <w:gridCol w:w="9350"/>
                      </w:tblGrid>
                      <w:tr w:rsidR="004A1264" w:rsidRPr="004A1264" w14:paraId="41A04316" w14:textId="77777777" w:rsidTr="00135677">
                        <w:trPr>
                          <w:ins w:id="580" w:author="Tang, Vinh" w:date="2025-02-20T09:07:00Z" w16du:dateUtc="2025-02-20T17:07:00Z"/>
                        </w:trPr>
                        <w:tc>
                          <w:tcPr>
                            <w:tcW w:w="9350" w:type="dxa"/>
                          </w:tcPr>
                          <w:p w14:paraId="0D604769" w14:textId="77777777" w:rsidR="004A1264" w:rsidRPr="004A1264" w:rsidRDefault="004A1264" w:rsidP="004A1264">
                            <w:pPr>
                              <w:rPr>
                                <w:ins w:id="581" w:author="Tang, Vinh" w:date="2025-02-20T09:07:00Z" w16du:dateUtc="2025-02-20T17:07:00Z"/>
                                <w:sz w:val="24"/>
                                <w:szCs w:val="24"/>
                              </w:rPr>
                            </w:pPr>
                            <w:r w:rsidRPr="004A1264">
                              <w:rPr>
                                <w:sz w:val="24"/>
                                <w:szCs w:val="24"/>
                              </w:rPr>
                              <w:fldChar w:fldCharType="begin"/>
                            </w:r>
                            <w:r w:rsidRPr="004A1264">
                              <w:rPr>
                                <w:sz w:val="24"/>
                                <w:szCs w:val="24"/>
                              </w:rPr>
                              <w:instrText>HYPERLINK "http://www.seattle.gov/police-manual/title-12---department-information-systems/12050---criminal-justice-information-systems"</w:instrText>
                            </w:r>
                            <w:r w:rsidRPr="004A1264">
                              <w:rPr>
                                <w:sz w:val="24"/>
                                <w:szCs w:val="24"/>
                              </w:rPr>
                            </w:r>
                            <w:r w:rsidRPr="004A1264">
                              <w:rPr>
                                <w:sz w:val="24"/>
                                <w:szCs w:val="24"/>
                              </w:rPr>
                              <w:fldChar w:fldCharType="separate"/>
                            </w:r>
                            <w:ins w:id="582" w:author="Tang, Vinh" w:date="2025-02-20T09:07:00Z" w16du:dateUtc="2025-02-20T17:07:00Z">
                              <w:r w:rsidRPr="004A1264">
                                <w:rPr>
                                  <w:rStyle w:val="Hyperlink"/>
                                  <w:sz w:val="24"/>
                                  <w:szCs w:val="24"/>
                                </w:rPr>
                                <w:t>SPD Policy 12.050</w:t>
                              </w:r>
                              <w:r w:rsidRPr="004A1264">
                                <w:rPr>
                                  <w:sz w:val="24"/>
                                  <w:szCs w:val="24"/>
                                </w:rPr>
                                <w:fldChar w:fldCharType="end"/>
                              </w:r>
                              <w:r w:rsidRPr="004A1264">
                                <w:rPr>
                                  <w:sz w:val="24"/>
                                  <w:szCs w:val="24"/>
                                </w:rPr>
                                <w:t xml:space="preserve"> mandates that all employees receive Security Awareness Training (Level 2), and all employees also receive City Privacy Training.</w:t>
                              </w:r>
                            </w:ins>
                          </w:p>
                        </w:tc>
                      </w:tr>
                    </w:tbl>
                    <w:p w14:paraId="760BAE9B" w14:textId="3D3DF802" w:rsidR="001D7AA8" w:rsidRPr="004A1264" w:rsidRDefault="00000000">
                      <w:pPr>
                        <w:pStyle w:val="BodyText"/>
                        <w:spacing w:before="119"/>
                        <w:ind w:left="103" w:right="105"/>
                      </w:pPr>
                      <w:del w:id="583" w:author="Tang, Vinh" w:date="2025-02-20T09:07:00Z" w16du:dateUtc="2025-02-20T17:07:00Z">
                        <w:r w:rsidRPr="004A1264" w:rsidDel="004A1264">
                          <w:fldChar w:fldCharType="begin"/>
                        </w:r>
                        <w:r w:rsidRPr="004A1264" w:rsidDel="004A1264">
                          <w:delInstrText>HYPERLINK "http://www.seattle.gov/police-manual/title-12---department-information-systems/12050---criminal-justice-information-systems" \h</w:delInstrText>
                        </w:r>
                        <w:r w:rsidRPr="004A1264" w:rsidDel="004A1264">
                          <w:fldChar w:fldCharType="separate"/>
                        </w:r>
                        <w:r w:rsidRPr="004A1264" w:rsidDel="004A1264">
                          <w:rPr>
                            <w:color w:val="0046AC"/>
                            <w:u w:val="single" w:color="0046AC"/>
                          </w:rPr>
                          <w:delText>SPD</w:delText>
                        </w:r>
                        <w:r w:rsidRPr="004A1264" w:rsidDel="004A1264">
                          <w:rPr>
                            <w:color w:val="0046AC"/>
                            <w:spacing w:val="-4"/>
                            <w:u w:val="single" w:color="0046AC"/>
                          </w:rPr>
                          <w:delText xml:space="preserve"> </w:delText>
                        </w:r>
                        <w:r w:rsidRPr="004A1264" w:rsidDel="004A1264">
                          <w:rPr>
                            <w:color w:val="0046AC"/>
                            <w:u w:val="single" w:color="0046AC"/>
                          </w:rPr>
                          <w:delText>Policy</w:delText>
                        </w:r>
                        <w:r w:rsidRPr="004A1264" w:rsidDel="004A1264">
                          <w:rPr>
                            <w:color w:val="0046AC"/>
                            <w:spacing w:val="-3"/>
                            <w:u w:val="single" w:color="0046AC"/>
                          </w:rPr>
                          <w:delText xml:space="preserve"> </w:delText>
                        </w:r>
                        <w:r w:rsidRPr="004A1264" w:rsidDel="004A1264">
                          <w:rPr>
                            <w:color w:val="0046AC"/>
                            <w:u w:val="single" w:color="0046AC"/>
                          </w:rPr>
                          <w:delText>12.050</w:delText>
                        </w:r>
                        <w:r w:rsidRPr="004A1264" w:rsidDel="004A1264">
                          <w:rPr>
                            <w:color w:val="0046AC"/>
                            <w:u w:val="single" w:color="0046AC"/>
                          </w:rPr>
                          <w:fldChar w:fldCharType="end"/>
                        </w:r>
                        <w:r w:rsidRPr="004A1264" w:rsidDel="004A1264">
                          <w:rPr>
                            <w:color w:val="0046AC"/>
                            <w:spacing w:val="-4"/>
                          </w:rPr>
                          <w:delText xml:space="preserve"> </w:delText>
                        </w:r>
                        <w:r w:rsidRPr="004A1264" w:rsidDel="004A1264">
                          <w:delText>mandates</w:delText>
                        </w:r>
                        <w:r w:rsidRPr="004A1264" w:rsidDel="004A1264">
                          <w:rPr>
                            <w:spacing w:val="-5"/>
                          </w:rPr>
                          <w:delText xml:space="preserve"> </w:delText>
                        </w:r>
                        <w:r w:rsidRPr="004A1264" w:rsidDel="004A1264">
                          <w:delText>that</w:delText>
                        </w:r>
                        <w:r w:rsidRPr="004A1264" w:rsidDel="004A1264">
                          <w:rPr>
                            <w:spacing w:val="-1"/>
                          </w:rPr>
                          <w:delText xml:space="preserve"> </w:delText>
                        </w:r>
                        <w:r w:rsidRPr="004A1264" w:rsidDel="004A1264">
                          <w:delText>all</w:delText>
                        </w:r>
                        <w:r w:rsidRPr="004A1264" w:rsidDel="004A1264">
                          <w:rPr>
                            <w:spacing w:val="-5"/>
                          </w:rPr>
                          <w:delText xml:space="preserve"> </w:delText>
                        </w:r>
                        <w:r w:rsidRPr="004A1264" w:rsidDel="004A1264">
                          <w:delText>employees</w:delText>
                        </w:r>
                        <w:r w:rsidRPr="004A1264" w:rsidDel="004A1264">
                          <w:rPr>
                            <w:spacing w:val="-2"/>
                          </w:rPr>
                          <w:delText xml:space="preserve"> </w:delText>
                        </w:r>
                        <w:r w:rsidRPr="004A1264" w:rsidDel="004A1264">
                          <w:delText>receive</w:delText>
                        </w:r>
                        <w:r w:rsidRPr="004A1264" w:rsidDel="004A1264">
                          <w:rPr>
                            <w:spacing w:val="-2"/>
                          </w:rPr>
                          <w:delText xml:space="preserve"> </w:delText>
                        </w:r>
                        <w:r w:rsidRPr="004A1264" w:rsidDel="004A1264">
                          <w:delText>Security</w:delText>
                        </w:r>
                        <w:r w:rsidRPr="004A1264" w:rsidDel="004A1264">
                          <w:rPr>
                            <w:spacing w:val="-3"/>
                          </w:rPr>
                          <w:delText xml:space="preserve"> </w:delText>
                        </w:r>
                        <w:r w:rsidRPr="004A1264" w:rsidDel="004A1264">
                          <w:delText>Awareness</w:delText>
                        </w:r>
                        <w:r w:rsidRPr="004A1264" w:rsidDel="004A1264">
                          <w:rPr>
                            <w:spacing w:val="-3"/>
                          </w:rPr>
                          <w:delText xml:space="preserve"> </w:delText>
                        </w:r>
                        <w:r w:rsidRPr="004A1264" w:rsidDel="004A1264">
                          <w:delText>Training</w:delText>
                        </w:r>
                        <w:r w:rsidRPr="004A1264" w:rsidDel="004A1264">
                          <w:rPr>
                            <w:spacing w:val="-3"/>
                          </w:rPr>
                          <w:delText xml:space="preserve"> </w:delText>
                        </w:r>
                        <w:r w:rsidRPr="004A1264" w:rsidDel="004A1264">
                          <w:delText>(Level</w:delText>
                        </w:r>
                        <w:r w:rsidRPr="004A1264" w:rsidDel="004A1264">
                          <w:rPr>
                            <w:spacing w:val="-5"/>
                          </w:rPr>
                          <w:delText xml:space="preserve"> </w:delText>
                        </w:r>
                        <w:r w:rsidRPr="004A1264" w:rsidDel="004A1264">
                          <w:delText>2), and all employees also receive City Privacy Training.</w:delText>
                        </w:r>
                      </w:del>
                    </w:p>
                  </w:txbxContent>
                </v:textbox>
                <w10:wrap type="topAndBottom" anchorx="page"/>
              </v:shape>
            </w:pict>
          </mc:Fallback>
        </mc:AlternateContent>
      </w:r>
    </w:p>
    <w:p w14:paraId="5237534A" w14:textId="77777777" w:rsidR="00F74657" w:rsidRDefault="00F74657">
      <w:pPr>
        <w:rPr>
          <w:ins w:id="584" w:author="Tang, Vinh" w:date="2025-02-20T09:09:00Z" w16du:dateUtc="2025-02-20T17:09:00Z"/>
          <w:b/>
          <w:sz w:val="24"/>
        </w:rPr>
      </w:pPr>
      <w:bookmarkStart w:id="585" w:name="7.3_Given_the_specific_data_elements_col"/>
      <w:bookmarkEnd w:id="585"/>
      <w:ins w:id="586" w:author="Tang, Vinh" w:date="2025-02-20T09:09:00Z" w16du:dateUtc="2025-02-20T17:09:00Z">
        <w:r>
          <w:rPr>
            <w:b/>
            <w:sz w:val="24"/>
          </w:rPr>
          <w:br w:type="page"/>
        </w:r>
      </w:ins>
    </w:p>
    <w:p w14:paraId="760BA91F" w14:textId="51A2161E" w:rsidR="001D7AA8" w:rsidRDefault="00000000" w:rsidP="0032077F">
      <w:pPr>
        <w:pStyle w:val="ListParagraph"/>
        <w:numPr>
          <w:ilvl w:val="1"/>
          <w:numId w:val="17"/>
        </w:numPr>
        <w:tabs>
          <w:tab w:val="left" w:pos="1100"/>
        </w:tabs>
        <w:spacing w:before="124"/>
        <w:ind w:left="720" w:right="1363" w:firstLine="0"/>
        <w:rPr>
          <w:b/>
          <w:sz w:val="24"/>
        </w:rPr>
      </w:pPr>
      <w:r>
        <w:rPr>
          <w:b/>
          <w:sz w:val="24"/>
        </w:rPr>
        <w:lastRenderedPageBreak/>
        <w:t>Given</w:t>
      </w:r>
      <w:r>
        <w:rPr>
          <w:b/>
          <w:spacing w:val="-2"/>
          <w:sz w:val="24"/>
        </w:rPr>
        <w:t xml:space="preserve"> </w:t>
      </w:r>
      <w:r>
        <w:rPr>
          <w:b/>
          <w:sz w:val="24"/>
        </w:rPr>
        <w:t>the</w:t>
      </w:r>
      <w:r>
        <w:rPr>
          <w:b/>
          <w:spacing w:val="-2"/>
          <w:sz w:val="24"/>
        </w:rPr>
        <w:t xml:space="preserve"> </w:t>
      </w:r>
      <w:r>
        <w:rPr>
          <w:b/>
          <w:sz w:val="24"/>
        </w:rPr>
        <w:t>specific</w:t>
      </w:r>
      <w:r>
        <w:rPr>
          <w:b/>
          <w:spacing w:val="-4"/>
          <w:sz w:val="24"/>
        </w:rPr>
        <w:t xml:space="preserve"> </w:t>
      </w:r>
      <w:r>
        <w:rPr>
          <w:b/>
          <w:sz w:val="24"/>
        </w:rPr>
        <w:t>data</w:t>
      </w:r>
      <w:r>
        <w:rPr>
          <w:b/>
          <w:spacing w:val="-2"/>
          <w:sz w:val="24"/>
        </w:rPr>
        <w:t xml:space="preserve"> </w:t>
      </w:r>
      <w:r>
        <w:rPr>
          <w:b/>
          <w:sz w:val="24"/>
        </w:rPr>
        <w:t>elements</w:t>
      </w:r>
      <w:r>
        <w:rPr>
          <w:b/>
          <w:spacing w:val="-2"/>
          <w:sz w:val="24"/>
        </w:rPr>
        <w:t xml:space="preserve"> </w:t>
      </w:r>
      <w:r>
        <w:rPr>
          <w:b/>
          <w:sz w:val="24"/>
        </w:rPr>
        <w:t>collected,</w:t>
      </w:r>
      <w:r>
        <w:rPr>
          <w:b/>
          <w:spacing w:val="-3"/>
          <w:sz w:val="24"/>
        </w:rPr>
        <w:t xml:space="preserve"> </w:t>
      </w:r>
      <w:r>
        <w:rPr>
          <w:b/>
          <w:sz w:val="24"/>
        </w:rPr>
        <w:t>describe</w:t>
      </w:r>
      <w:r>
        <w:rPr>
          <w:b/>
          <w:spacing w:val="-5"/>
          <w:sz w:val="24"/>
        </w:rPr>
        <w:t xml:space="preserve"> </w:t>
      </w:r>
      <w:r>
        <w:rPr>
          <w:b/>
          <w:sz w:val="24"/>
        </w:rPr>
        <w:t>the</w:t>
      </w:r>
      <w:r>
        <w:rPr>
          <w:b/>
          <w:spacing w:val="-2"/>
          <w:sz w:val="24"/>
        </w:rPr>
        <w:t xml:space="preserve"> </w:t>
      </w:r>
      <w:r>
        <w:rPr>
          <w:b/>
          <w:sz w:val="24"/>
        </w:rPr>
        <w:t>privacy</w:t>
      </w:r>
      <w:r>
        <w:rPr>
          <w:b/>
          <w:spacing w:val="-2"/>
          <w:sz w:val="24"/>
        </w:rPr>
        <w:t xml:space="preserve"> </w:t>
      </w:r>
      <w:r>
        <w:rPr>
          <w:b/>
          <w:sz w:val="24"/>
        </w:rPr>
        <w:t>risks</w:t>
      </w:r>
      <w:r>
        <w:rPr>
          <w:b/>
          <w:spacing w:val="-4"/>
          <w:sz w:val="24"/>
        </w:rPr>
        <w:t xml:space="preserve"> </w:t>
      </w:r>
      <w:r>
        <w:rPr>
          <w:b/>
          <w:sz w:val="24"/>
        </w:rPr>
        <w:t>identified</w:t>
      </w:r>
      <w:r>
        <w:rPr>
          <w:b/>
          <w:spacing w:val="-3"/>
          <w:sz w:val="24"/>
        </w:rPr>
        <w:t xml:space="preserve"> </w:t>
      </w:r>
      <w:r>
        <w:rPr>
          <w:b/>
          <w:sz w:val="24"/>
        </w:rPr>
        <w:t>and</w:t>
      </w:r>
      <w:r>
        <w:rPr>
          <w:b/>
          <w:spacing w:val="-3"/>
          <w:sz w:val="24"/>
        </w:rPr>
        <w:t xml:space="preserve"> </w:t>
      </w:r>
      <w:r>
        <w:rPr>
          <w:b/>
          <w:sz w:val="24"/>
        </w:rPr>
        <w:t>for each risk, explain how it was mitigated. Specific risks may be inherent in the sources or methods of collection, or the quality or quantity of information included.</w:t>
      </w:r>
    </w:p>
    <w:p w14:paraId="760BA921" w14:textId="77777777" w:rsidR="001D7AA8" w:rsidRDefault="001D7AA8" w:rsidP="0032077F">
      <w:pPr>
        <w:pStyle w:val="BodyText"/>
        <w:spacing w:before="3"/>
        <w:ind w:left="720"/>
        <w:rPr>
          <w:b/>
          <w:sz w:val="19"/>
        </w:rPr>
      </w:pPr>
    </w:p>
    <w:p w14:paraId="760BA922" w14:textId="77777777" w:rsidR="001D7AA8" w:rsidRDefault="00000000" w:rsidP="0032077F">
      <w:pPr>
        <w:pStyle w:val="BodyText"/>
        <w:ind w:left="720"/>
        <w:rPr>
          <w:sz w:val="20"/>
        </w:rPr>
      </w:pPr>
      <w:r>
        <w:rPr>
          <w:noProof/>
          <w:sz w:val="20"/>
        </w:rPr>
        <mc:AlternateContent>
          <mc:Choice Requires="wps">
            <w:drawing>
              <wp:inline distT="0" distB="0" distL="0" distR="0" wp14:anchorId="760BAD7E" wp14:editId="49721C9B">
                <wp:extent cx="5937885" cy="5486400"/>
                <wp:effectExtent l="0" t="0" r="24765" b="19050"/>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5486400"/>
                        </a:xfrm>
                        <a:prstGeom prst="rect">
                          <a:avLst/>
                        </a:prstGeom>
                        <a:ln w="6096">
                          <a:solidFill>
                            <a:srgbClr val="BEBEBE"/>
                          </a:solidFill>
                          <a:prstDash val="solid"/>
                        </a:ln>
                      </wps:spPr>
                      <wps:txbx>
                        <w:txbxContent>
                          <w:p w14:paraId="47AED2EB" w14:textId="77777777" w:rsidR="00F74657" w:rsidRPr="00F74657" w:rsidRDefault="00F74657" w:rsidP="00F74657">
                            <w:pPr>
                              <w:rPr>
                                <w:ins w:id="587" w:author="Tang, Vinh" w:date="2025-02-20T09:09:00Z" w16du:dateUtc="2025-02-20T17:09:00Z"/>
                                <w:sz w:val="24"/>
                                <w:szCs w:val="24"/>
                              </w:rPr>
                            </w:pPr>
                            <w:ins w:id="588" w:author="Tang, Vinh" w:date="2025-02-20T09:09:00Z" w16du:dateUtc="2025-02-20T17:09:00Z">
                              <w:r w:rsidRPr="00F74657">
                                <w:rPr>
                                  <w:sz w:val="24"/>
                                  <w:szCs w:val="24"/>
                                </w:rPr>
                                <w:t xml:space="preserve">Privacy risks revolve around improper collection of location information of members of the </w:t>
                              </w:r>
                              <w:proofErr w:type="gramStart"/>
                              <w:r w:rsidRPr="00F74657">
                                <w:rPr>
                                  <w:sz w:val="24"/>
                                  <w:szCs w:val="24"/>
                                </w:rPr>
                                <w:t>general public</w:t>
                              </w:r>
                              <w:proofErr w:type="gramEnd"/>
                              <w:r w:rsidRPr="00F74657">
                                <w:rPr>
                                  <w:sz w:val="24"/>
                                  <w:szCs w:val="24"/>
                                </w:rPr>
                                <w:t xml:space="preserve">. As it relates to covert tracking, SPD mitigates this risk by deploying them consistent to the stipulations outlined in the Washington Privacy Act, </w:t>
                              </w:r>
                            </w:ins>
                            <w:r w:rsidRPr="00F74657">
                              <w:rPr>
                                <w:sz w:val="24"/>
                                <w:szCs w:val="24"/>
                              </w:rPr>
                              <w:fldChar w:fldCharType="begin"/>
                            </w:r>
                            <w:r w:rsidRPr="00F74657">
                              <w:rPr>
                                <w:sz w:val="24"/>
                                <w:szCs w:val="24"/>
                              </w:rPr>
                              <w:instrText>HYPERLINK "http://app.leg.wa.gov/rcw/default.aspx?cite=9.73"</w:instrText>
                            </w:r>
                            <w:r w:rsidRPr="00F74657">
                              <w:rPr>
                                <w:sz w:val="24"/>
                                <w:szCs w:val="24"/>
                              </w:rPr>
                            </w:r>
                            <w:r w:rsidRPr="00F74657">
                              <w:rPr>
                                <w:sz w:val="24"/>
                                <w:szCs w:val="24"/>
                              </w:rPr>
                              <w:fldChar w:fldCharType="separate"/>
                            </w:r>
                            <w:proofErr w:type="spellStart"/>
                            <w:ins w:id="589" w:author="Tang, Vinh" w:date="2025-02-20T09:09:00Z" w16du:dateUtc="2025-02-20T17:09:00Z">
                              <w:r w:rsidRPr="00F74657">
                                <w:rPr>
                                  <w:rStyle w:val="Hyperlink"/>
                                  <w:sz w:val="24"/>
                                  <w:szCs w:val="24"/>
                                </w:rPr>
                                <w:t>Chapt</w:t>
                              </w:r>
                              <w:proofErr w:type="spellEnd"/>
                              <w:r w:rsidRPr="00F74657">
                                <w:rPr>
                                  <w:rStyle w:val="Hyperlink"/>
                                  <w:sz w:val="24"/>
                                  <w:szCs w:val="24"/>
                                </w:rPr>
                                <w:t>. 9.73 RCW</w:t>
                              </w:r>
                              <w:r w:rsidRPr="00F74657">
                                <w:rPr>
                                  <w:sz w:val="24"/>
                                  <w:szCs w:val="24"/>
                                </w:rPr>
                                <w:fldChar w:fldCharType="end"/>
                              </w:r>
                              <w:r w:rsidRPr="00F74657">
                                <w:rPr>
                                  <w:sz w:val="24"/>
                                  <w:szCs w:val="24"/>
                                </w:rPr>
                                <w:t>, and only by consent and/or with authorization of a court-ordered warrant. For GPS pursuit mitigation trackers, deployment is limited to vehicles for which probable cause or reasonable suspicion has been established.  Additionally, the limited battery life of GPS pursuit mitigation trackers reduces the likelihood of inadvertent tracking of uninvolved parties.  The ACLU cited this limitation in their letter addressing the use of GPS pursuit mitigation as a reason they are not concerned with civil liberties related to the use of this technology.</w:t>
                              </w:r>
                            </w:ins>
                          </w:p>
                          <w:p w14:paraId="18DE6301" w14:textId="77777777" w:rsidR="00F74657" w:rsidRPr="00F74657" w:rsidRDefault="00F74657" w:rsidP="00F74657">
                            <w:pPr>
                              <w:rPr>
                                <w:ins w:id="590" w:author="Tang, Vinh" w:date="2025-02-20T09:09:00Z" w16du:dateUtc="2025-02-20T17:09:00Z"/>
                                <w:sz w:val="24"/>
                                <w:szCs w:val="24"/>
                              </w:rPr>
                            </w:pPr>
                            <w:r w:rsidRPr="00F74657">
                              <w:rPr>
                                <w:sz w:val="24"/>
                                <w:szCs w:val="24"/>
                              </w:rPr>
                              <w:fldChar w:fldCharType="begin"/>
                            </w:r>
                            <w:r w:rsidRPr="00F74657">
                              <w:rPr>
                                <w:sz w:val="24"/>
                                <w:szCs w:val="24"/>
                              </w:rPr>
                              <w:instrText>HYPERLINK "http://clerk.ci.seattle.wa.us/%7Epublic/toc/14-12.htm"</w:instrText>
                            </w:r>
                            <w:r w:rsidRPr="00F74657">
                              <w:rPr>
                                <w:sz w:val="24"/>
                                <w:szCs w:val="24"/>
                              </w:rPr>
                            </w:r>
                            <w:r w:rsidRPr="00F74657">
                              <w:rPr>
                                <w:sz w:val="24"/>
                                <w:szCs w:val="24"/>
                              </w:rPr>
                              <w:fldChar w:fldCharType="separate"/>
                            </w:r>
                            <w:ins w:id="591" w:author="Tang, Vinh" w:date="2025-02-20T09:09:00Z" w16du:dateUtc="2025-02-20T17:09:00Z">
                              <w:r w:rsidRPr="00F74657">
                                <w:rPr>
                                  <w:rStyle w:val="Hyperlink"/>
                                  <w:sz w:val="24"/>
                                  <w:szCs w:val="24"/>
                                </w:rPr>
                                <w:t>SMC 14.12</w:t>
                              </w:r>
                              <w:r w:rsidRPr="00F74657">
                                <w:rPr>
                                  <w:sz w:val="24"/>
                                  <w:szCs w:val="24"/>
                                </w:rPr>
                                <w:fldChar w:fldCharType="end"/>
                              </w:r>
                              <w:r w:rsidRPr="00F74657">
                                <w:rPr>
                                  <w:sz w:val="24"/>
                                  <w:szCs w:val="24"/>
                                </w:rPr>
                                <w:t xml:space="preserve"> and </w:t>
                              </w:r>
                            </w:ins>
                            <w:r w:rsidRPr="00F74657">
                              <w:rPr>
                                <w:sz w:val="24"/>
                                <w:szCs w:val="24"/>
                              </w:rPr>
                              <w:fldChar w:fldCharType="begin"/>
                            </w:r>
                            <w:r w:rsidRPr="00F74657">
                              <w:rPr>
                                <w:sz w:val="24"/>
                                <w:szCs w:val="24"/>
                              </w:rPr>
                              <w:instrText>HYPERLINK "http://www.seattle.gov/police-manual/title-6---arrests-search-and-seizure/6060---collection-of-information-for-law-enforcement-purposes"</w:instrText>
                            </w:r>
                            <w:r w:rsidRPr="00F74657">
                              <w:rPr>
                                <w:sz w:val="24"/>
                                <w:szCs w:val="24"/>
                              </w:rPr>
                            </w:r>
                            <w:r w:rsidRPr="00F74657">
                              <w:rPr>
                                <w:sz w:val="24"/>
                                <w:szCs w:val="24"/>
                              </w:rPr>
                              <w:fldChar w:fldCharType="separate"/>
                            </w:r>
                            <w:ins w:id="592" w:author="Tang, Vinh" w:date="2025-02-20T09:09:00Z" w16du:dateUtc="2025-02-20T17:09:00Z">
                              <w:r w:rsidRPr="00F74657">
                                <w:rPr>
                                  <w:rStyle w:val="Hyperlink"/>
                                  <w:sz w:val="24"/>
                                  <w:szCs w:val="24"/>
                                </w:rPr>
                                <w:t>SPD Policy 6.060</w:t>
                              </w:r>
                              <w:r w:rsidRPr="00F74657">
                                <w:rPr>
                                  <w:sz w:val="24"/>
                                  <w:szCs w:val="24"/>
                                </w:rPr>
                                <w:fldChar w:fldCharType="end"/>
                              </w:r>
                              <w:r w:rsidRPr="00F74657">
                                <w:rPr>
                                  <w:sz w:val="24"/>
                                  <w:szCs w:val="24"/>
                                </w:rPr>
                                <w:t xml:space="preserve"> direct all SPD personnel to “any documentation of information concerning a person’s sexual preferences or practices, or their political or religious activities must be for a relevant reason and serve a legitimate law enforcement purpose.” </w:t>
                              </w:r>
                            </w:ins>
                          </w:p>
                          <w:p w14:paraId="2688EAD7" w14:textId="77777777" w:rsidR="00F74657" w:rsidRPr="00F74657" w:rsidRDefault="00F74657" w:rsidP="00F74657">
                            <w:pPr>
                              <w:rPr>
                                <w:ins w:id="593" w:author="Tang, Vinh" w:date="2025-02-20T09:09:00Z" w16du:dateUtc="2025-02-20T17:09:00Z"/>
                                <w:sz w:val="24"/>
                                <w:szCs w:val="24"/>
                              </w:rPr>
                            </w:pPr>
                            <w:ins w:id="594" w:author="Tang, Vinh" w:date="2025-02-20T09:09:00Z" w16du:dateUtc="2025-02-20T17:09:00Z">
                              <w:r w:rsidRPr="00F74657">
                                <w:rPr>
                                  <w:sz w:val="24"/>
                                  <w:szCs w:val="24"/>
                                </w:rPr>
                                <w:t xml:space="preserve">Additionally, </w:t>
                              </w:r>
                            </w:ins>
                            <w:r w:rsidRPr="00F74657">
                              <w:rPr>
                                <w:sz w:val="24"/>
                                <w:szCs w:val="24"/>
                              </w:rPr>
                              <w:fldChar w:fldCharType="begin"/>
                            </w:r>
                            <w:r w:rsidRPr="00F74657">
                              <w:rPr>
                                <w:sz w:val="24"/>
                                <w:szCs w:val="24"/>
                              </w:rPr>
                              <w:instrText>HYPERLINK "http://www.seattle.gov/police-manual/title-5---employee-conduct/5140---bias-free-policing"</w:instrText>
                            </w:r>
                            <w:r w:rsidRPr="00F74657">
                              <w:rPr>
                                <w:sz w:val="24"/>
                                <w:szCs w:val="24"/>
                              </w:rPr>
                            </w:r>
                            <w:r w:rsidRPr="00F74657">
                              <w:rPr>
                                <w:sz w:val="24"/>
                                <w:szCs w:val="24"/>
                              </w:rPr>
                              <w:fldChar w:fldCharType="separate"/>
                            </w:r>
                            <w:ins w:id="595" w:author="Tang, Vinh" w:date="2025-02-20T09:09:00Z" w16du:dateUtc="2025-02-20T17:09:00Z">
                              <w:r w:rsidRPr="00F74657">
                                <w:rPr>
                                  <w:rStyle w:val="Hyperlink"/>
                                  <w:sz w:val="24"/>
                                  <w:szCs w:val="24"/>
                                </w:rPr>
                                <w:t>SPD Policy 5.140</w:t>
                              </w:r>
                              <w:r w:rsidRPr="00F74657">
                                <w:rPr>
                                  <w:sz w:val="24"/>
                                  <w:szCs w:val="24"/>
                                </w:rPr>
                                <w:fldChar w:fldCharType="end"/>
                              </w:r>
                              <w:r w:rsidRPr="00F74657">
                                <w:rPr>
                                  <w:sz w:val="24"/>
                                  <w:szCs w:val="24"/>
                                </w:rPr>
                                <w:t xml:space="preserve"> forbids bias-based policing and outlines processes for reporting and documenting any suspected bias-based behavior, as well as accountability measures. </w:t>
                              </w:r>
                            </w:ins>
                          </w:p>
                          <w:p w14:paraId="760BAE9C" w14:textId="6DA60CE6" w:rsidR="001D7AA8" w:rsidRPr="00F74657" w:rsidDel="00F74657" w:rsidRDefault="00F74657" w:rsidP="00F74657">
                            <w:pPr>
                              <w:pStyle w:val="BodyText"/>
                              <w:spacing w:before="119"/>
                              <w:ind w:left="103" w:right="105"/>
                              <w:rPr>
                                <w:del w:id="596" w:author="Tang, Vinh" w:date="2025-02-20T09:09:00Z" w16du:dateUtc="2025-02-20T17:09:00Z"/>
                              </w:rPr>
                            </w:pPr>
                            <w:ins w:id="597" w:author="Tang, Vinh" w:date="2025-02-20T09:09:00Z" w16du:dateUtc="2025-02-20T17:09:00Z">
                              <w:r w:rsidRPr="00F74657">
                                <w:t>Finally, see 5.3 for a detailed discussion about procedures related to noncompliance.</w:t>
                              </w:r>
                            </w:ins>
                            <w:del w:id="598" w:author="Tang, Vinh" w:date="2025-02-20T09:09:00Z" w16du:dateUtc="2025-02-20T17:09:00Z">
                              <w:r w:rsidR="00000000" w:rsidRPr="00F74657" w:rsidDel="00F74657">
                                <w:delText>Privacy risks revolve around improper collection</w:delText>
                              </w:r>
                              <w:r w:rsidR="00000000" w:rsidRPr="00F74657" w:rsidDel="00F74657">
                                <w:rPr>
                                  <w:spacing w:val="-2"/>
                                </w:rPr>
                                <w:delText xml:space="preserve"> </w:delText>
                              </w:r>
                              <w:r w:rsidR="00000000" w:rsidRPr="00F74657" w:rsidDel="00F74657">
                                <w:delText>of location information of members</w:delText>
                              </w:r>
                              <w:r w:rsidR="00000000" w:rsidRPr="00F74657" w:rsidDel="00F74657">
                                <w:rPr>
                                  <w:spacing w:val="-1"/>
                                </w:rPr>
                                <w:delText xml:space="preserve"> </w:delText>
                              </w:r>
                              <w:r w:rsidR="00000000" w:rsidRPr="00F74657" w:rsidDel="00F74657">
                                <w:delText>of the general public.</w:delText>
                              </w:r>
                              <w:r w:rsidR="00000000" w:rsidRPr="00F74657" w:rsidDel="00F74657">
                                <w:rPr>
                                  <w:spacing w:val="40"/>
                                </w:rPr>
                                <w:delText xml:space="preserve"> </w:delText>
                              </w:r>
                              <w:r w:rsidR="00000000" w:rsidRPr="00F74657" w:rsidDel="00F74657">
                                <w:delText>As it relates to covert tracking, SPD mitigates this risk by deploying them consistent</w:delText>
                              </w:r>
                              <w:r w:rsidR="00000000" w:rsidRPr="00F74657" w:rsidDel="00F74657">
                                <w:rPr>
                                  <w:spacing w:val="-4"/>
                                </w:rPr>
                                <w:delText xml:space="preserve"> </w:delText>
                              </w:r>
                              <w:r w:rsidR="00000000" w:rsidRPr="00F74657" w:rsidDel="00F74657">
                                <w:delText>to</w:delText>
                              </w:r>
                              <w:r w:rsidR="00000000" w:rsidRPr="00F74657" w:rsidDel="00F74657">
                                <w:rPr>
                                  <w:spacing w:val="-4"/>
                                </w:rPr>
                                <w:delText xml:space="preserve"> </w:delText>
                              </w:r>
                              <w:r w:rsidR="00000000" w:rsidRPr="00F74657" w:rsidDel="00F74657">
                                <w:delText>the</w:delText>
                              </w:r>
                              <w:r w:rsidR="00000000" w:rsidRPr="00F74657" w:rsidDel="00F74657">
                                <w:rPr>
                                  <w:spacing w:val="-2"/>
                                </w:rPr>
                                <w:delText xml:space="preserve"> </w:delText>
                              </w:r>
                              <w:r w:rsidR="00000000" w:rsidRPr="00F74657" w:rsidDel="00F74657">
                                <w:delText>stipulations</w:delText>
                              </w:r>
                              <w:r w:rsidR="00000000" w:rsidRPr="00F74657" w:rsidDel="00F74657">
                                <w:rPr>
                                  <w:spacing w:val="-3"/>
                                </w:rPr>
                                <w:delText xml:space="preserve"> </w:delText>
                              </w:r>
                              <w:r w:rsidR="00000000" w:rsidRPr="00F74657" w:rsidDel="00F74657">
                                <w:delText>outlined</w:delText>
                              </w:r>
                              <w:r w:rsidR="00000000" w:rsidRPr="00F74657" w:rsidDel="00F74657">
                                <w:rPr>
                                  <w:spacing w:val="-1"/>
                                </w:rPr>
                                <w:delText xml:space="preserve"> </w:delText>
                              </w:r>
                              <w:r w:rsidR="00000000" w:rsidRPr="00F74657" w:rsidDel="00F74657">
                                <w:delText>in</w:delText>
                              </w:r>
                              <w:r w:rsidR="00000000" w:rsidRPr="00F74657" w:rsidDel="00F74657">
                                <w:rPr>
                                  <w:spacing w:val="-4"/>
                                </w:rPr>
                                <w:delText xml:space="preserve"> </w:delText>
                              </w:r>
                              <w:r w:rsidR="00000000" w:rsidRPr="00F74657" w:rsidDel="00F74657">
                                <w:delText>the</w:delText>
                              </w:r>
                              <w:r w:rsidR="00000000" w:rsidRPr="00F74657" w:rsidDel="00F74657">
                                <w:rPr>
                                  <w:spacing w:val="-2"/>
                                </w:rPr>
                                <w:delText xml:space="preserve"> </w:delText>
                              </w:r>
                              <w:r w:rsidR="00000000" w:rsidRPr="00F74657" w:rsidDel="00F74657">
                                <w:delText>Washington</w:delText>
                              </w:r>
                              <w:r w:rsidR="00000000" w:rsidRPr="00F74657" w:rsidDel="00F74657">
                                <w:rPr>
                                  <w:spacing w:val="-4"/>
                                </w:rPr>
                                <w:delText xml:space="preserve"> </w:delText>
                              </w:r>
                              <w:r w:rsidR="00000000" w:rsidRPr="00F74657" w:rsidDel="00F74657">
                                <w:delText>Privacy</w:delText>
                              </w:r>
                              <w:r w:rsidR="00000000" w:rsidRPr="00F74657" w:rsidDel="00F74657">
                                <w:rPr>
                                  <w:spacing w:val="-3"/>
                                </w:rPr>
                                <w:delText xml:space="preserve"> </w:delText>
                              </w:r>
                              <w:r w:rsidR="00000000" w:rsidRPr="00F74657" w:rsidDel="00F74657">
                                <w:delText>Act,</w:delText>
                              </w:r>
                              <w:r w:rsidR="00000000" w:rsidRPr="00F74657" w:rsidDel="00F74657">
                                <w:rPr>
                                  <w:spacing w:val="-5"/>
                                </w:rPr>
                                <w:delText xml:space="preserve"> </w:delText>
                              </w:r>
                              <w:r w:rsidR="00000000" w:rsidRPr="00F74657" w:rsidDel="00F74657">
                                <w:fldChar w:fldCharType="begin"/>
                              </w:r>
                              <w:r w:rsidR="00000000" w:rsidRPr="00F74657" w:rsidDel="00F74657">
                                <w:delInstrText>HYPERLINK "http://app.leg.wa.gov/rcw/default.aspx?cite=9.73" \h</w:delInstrText>
                              </w:r>
                              <w:r w:rsidR="00000000" w:rsidRPr="00F74657" w:rsidDel="00F74657">
                                <w:fldChar w:fldCharType="separate"/>
                              </w:r>
                              <w:r w:rsidR="00000000" w:rsidRPr="00F74657" w:rsidDel="00F74657">
                                <w:rPr>
                                  <w:color w:val="0046AC"/>
                                  <w:u w:val="single" w:color="0046AC"/>
                                </w:rPr>
                                <w:delText>Chapt.</w:delText>
                              </w:r>
                              <w:r w:rsidR="00000000" w:rsidRPr="00F74657" w:rsidDel="00F74657">
                                <w:rPr>
                                  <w:color w:val="0046AC"/>
                                  <w:spacing w:val="-3"/>
                                  <w:u w:val="single" w:color="0046AC"/>
                                </w:rPr>
                                <w:delText xml:space="preserve"> </w:delText>
                              </w:r>
                              <w:r w:rsidR="00000000" w:rsidRPr="00F74657" w:rsidDel="00F74657">
                                <w:rPr>
                                  <w:color w:val="0046AC"/>
                                  <w:u w:val="single" w:color="0046AC"/>
                                </w:rPr>
                                <w:delText>9.73</w:delText>
                              </w:r>
                              <w:r w:rsidR="00000000" w:rsidRPr="00F74657" w:rsidDel="00F74657">
                                <w:rPr>
                                  <w:color w:val="0046AC"/>
                                  <w:spacing w:val="-2"/>
                                  <w:u w:val="single" w:color="0046AC"/>
                                </w:rPr>
                                <w:delText xml:space="preserve"> </w:delText>
                              </w:r>
                              <w:r w:rsidR="00000000" w:rsidRPr="00F74657" w:rsidDel="00F74657">
                                <w:rPr>
                                  <w:color w:val="0046AC"/>
                                  <w:u w:val="single" w:color="0046AC"/>
                                </w:rPr>
                                <w:delText>RCW</w:delText>
                              </w:r>
                              <w:r w:rsidR="00000000" w:rsidRPr="00F74657" w:rsidDel="00F74657">
                                <w:rPr>
                                  <w:color w:val="0046AC"/>
                                  <w:u w:val="single" w:color="0046AC"/>
                                </w:rPr>
                                <w:fldChar w:fldCharType="end"/>
                              </w:r>
                              <w:r w:rsidR="00000000" w:rsidRPr="00F74657" w:rsidDel="00F74657">
                                <w:delText>,</w:delText>
                              </w:r>
                              <w:r w:rsidR="00000000" w:rsidRPr="00F74657" w:rsidDel="00F74657">
                                <w:rPr>
                                  <w:spacing w:val="-2"/>
                                </w:rPr>
                                <w:delText xml:space="preserve"> </w:delText>
                              </w:r>
                              <w:r w:rsidR="00000000" w:rsidRPr="00F74657" w:rsidDel="00F74657">
                                <w:delText>and only by consent and/or with authorization of a court-ordered warrant.</w:delText>
                              </w:r>
                            </w:del>
                          </w:p>
                          <w:p w14:paraId="760BAE9D" w14:textId="2B036A9A" w:rsidR="001D7AA8" w:rsidRPr="00F74657" w:rsidDel="00F74657" w:rsidRDefault="00000000">
                            <w:pPr>
                              <w:pStyle w:val="BodyText"/>
                              <w:spacing w:before="120"/>
                              <w:ind w:left="103" w:right="105"/>
                              <w:rPr>
                                <w:del w:id="599" w:author="Tang, Vinh" w:date="2025-02-20T09:09:00Z" w16du:dateUtc="2025-02-20T17:09:00Z"/>
                              </w:rPr>
                            </w:pPr>
                            <w:del w:id="600" w:author="Tang, Vinh" w:date="2025-02-20T09:09:00Z" w16du:dateUtc="2025-02-20T17:09:00Z">
                              <w:r w:rsidRPr="00F74657" w:rsidDel="00F74657">
                                <w:fldChar w:fldCharType="begin"/>
                              </w:r>
                              <w:r w:rsidRPr="00F74657" w:rsidDel="00F74657">
                                <w:delInstrText>HYPERLINK "http://clerk.ci.seattle.wa.us/%7Epublic/toc/14-12.htm" \h</w:delInstrText>
                              </w:r>
                              <w:r w:rsidRPr="00F74657" w:rsidDel="00F74657">
                                <w:fldChar w:fldCharType="separate"/>
                              </w:r>
                              <w:r w:rsidRPr="00F74657" w:rsidDel="00F74657">
                                <w:rPr>
                                  <w:color w:val="0046AC"/>
                                  <w:u w:val="single" w:color="0046AC"/>
                                </w:rPr>
                                <w:delText>SMC 14.12</w:delText>
                              </w:r>
                              <w:r w:rsidRPr="00F74657" w:rsidDel="00F74657">
                                <w:rPr>
                                  <w:color w:val="0046AC"/>
                                  <w:u w:val="single" w:color="0046AC"/>
                                </w:rPr>
                                <w:fldChar w:fldCharType="end"/>
                              </w:r>
                              <w:r w:rsidRPr="00F74657" w:rsidDel="00F74657">
                                <w:rPr>
                                  <w:color w:val="0046AC"/>
                                </w:rPr>
                                <w:delText xml:space="preserve"> </w:delText>
                              </w:r>
                              <w:r w:rsidRPr="00F74657" w:rsidDel="00F74657">
                                <w:delText xml:space="preserve">and </w:delText>
                              </w:r>
                              <w:r w:rsidRPr="00F74657" w:rsidDel="00F74657">
                                <w:fldChar w:fldCharType="begin"/>
                              </w:r>
                              <w:r w:rsidRPr="00F74657" w:rsidDel="00F74657">
                                <w:delInstrText>HYPERLINK "http://www.seattle.gov/police-manual/title-6---arrests-search-and-seizure/6060---collection-of-information-for-law-enforcement-purposes" \h</w:delInstrText>
                              </w:r>
                              <w:r w:rsidRPr="00F74657" w:rsidDel="00F74657">
                                <w:fldChar w:fldCharType="separate"/>
                              </w:r>
                              <w:r w:rsidRPr="00F74657" w:rsidDel="00F74657">
                                <w:rPr>
                                  <w:color w:val="0046AC"/>
                                  <w:u w:val="single" w:color="0046AC"/>
                                </w:rPr>
                                <w:delText>SPD Policy 6.060</w:delText>
                              </w:r>
                              <w:r w:rsidRPr="00F74657" w:rsidDel="00F74657">
                                <w:rPr>
                                  <w:color w:val="0046AC"/>
                                  <w:u w:val="single" w:color="0046AC"/>
                                </w:rPr>
                                <w:fldChar w:fldCharType="end"/>
                              </w:r>
                              <w:r w:rsidRPr="00F74657" w:rsidDel="00F74657">
                                <w:rPr>
                                  <w:color w:val="0046AC"/>
                                </w:rPr>
                                <w:delText xml:space="preserve"> </w:delText>
                              </w:r>
                              <w:r w:rsidRPr="00F74657" w:rsidDel="00F74657">
                                <w:delText>direct all SPD personnel to “any documentation of information concerning a person’s sexual preferences or practices, or their political or religious</w:delText>
                              </w:r>
                              <w:r w:rsidRPr="00F74657" w:rsidDel="00F74657">
                                <w:rPr>
                                  <w:spacing w:val="-4"/>
                                </w:rPr>
                                <w:delText xml:space="preserve"> </w:delText>
                              </w:r>
                              <w:r w:rsidRPr="00F74657" w:rsidDel="00F74657">
                                <w:delText>activities</w:delText>
                              </w:r>
                              <w:r w:rsidRPr="00F74657" w:rsidDel="00F74657">
                                <w:rPr>
                                  <w:spacing w:val="-4"/>
                                </w:rPr>
                                <w:delText xml:space="preserve"> </w:delText>
                              </w:r>
                              <w:r w:rsidRPr="00F74657" w:rsidDel="00F74657">
                                <w:delText>must</w:delText>
                              </w:r>
                              <w:r w:rsidRPr="00F74657" w:rsidDel="00F74657">
                                <w:rPr>
                                  <w:spacing w:val="-4"/>
                                </w:rPr>
                                <w:delText xml:space="preserve"> </w:delText>
                              </w:r>
                              <w:r w:rsidRPr="00F74657" w:rsidDel="00F74657">
                                <w:delText>be</w:delText>
                              </w:r>
                              <w:r w:rsidRPr="00F74657" w:rsidDel="00F74657">
                                <w:rPr>
                                  <w:spacing w:val="-4"/>
                                </w:rPr>
                                <w:delText xml:space="preserve"> </w:delText>
                              </w:r>
                              <w:r w:rsidRPr="00F74657" w:rsidDel="00F74657">
                                <w:delText>for</w:delText>
                              </w:r>
                              <w:r w:rsidRPr="00F74657" w:rsidDel="00F74657">
                                <w:rPr>
                                  <w:spacing w:val="-2"/>
                                </w:rPr>
                                <w:delText xml:space="preserve"> </w:delText>
                              </w:r>
                              <w:r w:rsidRPr="00F74657" w:rsidDel="00F74657">
                                <w:delText>a</w:delText>
                              </w:r>
                              <w:r w:rsidRPr="00F74657" w:rsidDel="00F74657">
                                <w:rPr>
                                  <w:spacing w:val="-4"/>
                                </w:rPr>
                                <w:delText xml:space="preserve"> </w:delText>
                              </w:r>
                              <w:r w:rsidRPr="00F74657" w:rsidDel="00F74657">
                                <w:delText>relevant</w:delText>
                              </w:r>
                              <w:r w:rsidRPr="00F74657" w:rsidDel="00F74657">
                                <w:rPr>
                                  <w:spacing w:val="-4"/>
                                </w:rPr>
                                <w:delText xml:space="preserve"> </w:delText>
                              </w:r>
                              <w:r w:rsidRPr="00F74657" w:rsidDel="00F74657">
                                <w:delText>reason</w:delText>
                              </w:r>
                              <w:r w:rsidRPr="00F74657" w:rsidDel="00F74657">
                                <w:rPr>
                                  <w:spacing w:val="-4"/>
                                </w:rPr>
                                <w:delText xml:space="preserve"> </w:delText>
                              </w:r>
                              <w:r w:rsidRPr="00F74657" w:rsidDel="00F74657">
                                <w:delText>and</w:delText>
                              </w:r>
                              <w:r w:rsidRPr="00F74657" w:rsidDel="00F74657">
                                <w:rPr>
                                  <w:spacing w:val="-1"/>
                                </w:rPr>
                                <w:delText xml:space="preserve"> </w:delText>
                              </w:r>
                              <w:r w:rsidRPr="00F74657" w:rsidDel="00F74657">
                                <w:delText>serve</w:delText>
                              </w:r>
                              <w:r w:rsidRPr="00F74657" w:rsidDel="00F74657">
                                <w:rPr>
                                  <w:spacing w:val="-2"/>
                                </w:rPr>
                                <w:delText xml:space="preserve"> </w:delText>
                              </w:r>
                              <w:r w:rsidRPr="00F74657" w:rsidDel="00F74657">
                                <w:delText>a</w:delText>
                              </w:r>
                              <w:r w:rsidRPr="00F74657" w:rsidDel="00F74657">
                                <w:rPr>
                                  <w:spacing w:val="-4"/>
                                </w:rPr>
                                <w:delText xml:space="preserve"> </w:delText>
                              </w:r>
                              <w:r w:rsidRPr="00F74657" w:rsidDel="00F74657">
                                <w:delText>legitimate</w:delText>
                              </w:r>
                              <w:r w:rsidRPr="00F74657" w:rsidDel="00F74657">
                                <w:rPr>
                                  <w:spacing w:val="-4"/>
                                </w:rPr>
                                <w:delText xml:space="preserve"> </w:delText>
                              </w:r>
                              <w:r w:rsidRPr="00F74657" w:rsidDel="00F74657">
                                <w:delText>law</w:delText>
                              </w:r>
                              <w:r w:rsidRPr="00F74657" w:rsidDel="00F74657">
                                <w:rPr>
                                  <w:spacing w:val="-1"/>
                                </w:rPr>
                                <w:delText xml:space="preserve"> </w:delText>
                              </w:r>
                              <w:r w:rsidRPr="00F74657" w:rsidDel="00F74657">
                                <w:delText xml:space="preserve">enforcement </w:delText>
                              </w:r>
                              <w:r w:rsidRPr="00F74657" w:rsidDel="00F74657">
                                <w:rPr>
                                  <w:spacing w:val="-2"/>
                                </w:rPr>
                                <w:delText>purpose.”</w:delText>
                              </w:r>
                            </w:del>
                          </w:p>
                          <w:p w14:paraId="760BAE9E" w14:textId="135AC523" w:rsidR="001D7AA8" w:rsidRPr="00F74657" w:rsidDel="00F74657" w:rsidRDefault="00000000">
                            <w:pPr>
                              <w:pStyle w:val="BodyText"/>
                              <w:spacing w:before="121"/>
                              <w:ind w:left="103" w:right="105"/>
                              <w:rPr>
                                <w:del w:id="601" w:author="Tang, Vinh" w:date="2025-02-20T09:09:00Z" w16du:dateUtc="2025-02-20T17:09:00Z"/>
                              </w:rPr>
                            </w:pPr>
                            <w:del w:id="602" w:author="Tang, Vinh" w:date="2025-02-20T09:09:00Z" w16du:dateUtc="2025-02-20T17:09:00Z">
                              <w:r w:rsidRPr="00F74657" w:rsidDel="00F74657">
                                <w:delText>Additionally,</w:delText>
                              </w:r>
                              <w:r w:rsidRPr="00F74657" w:rsidDel="00F74657">
                                <w:rPr>
                                  <w:spacing w:val="-3"/>
                                </w:rPr>
                                <w:delText xml:space="preserve"> </w:delText>
                              </w:r>
                              <w:r w:rsidRPr="00F74657" w:rsidDel="00F74657">
                                <w:fldChar w:fldCharType="begin"/>
                              </w:r>
                              <w:r w:rsidRPr="00F74657" w:rsidDel="00F74657">
                                <w:delInstrText>HYPERLINK "http://www.seattle.gov/police-manual/title-5---employee-conduct/5140---bias-free-policing" \h</w:delInstrText>
                              </w:r>
                              <w:r w:rsidRPr="00F74657" w:rsidDel="00F74657">
                                <w:fldChar w:fldCharType="separate"/>
                              </w:r>
                              <w:r w:rsidRPr="00F74657" w:rsidDel="00F74657">
                                <w:rPr>
                                  <w:color w:val="0046AC"/>
                                  <w:u w:val="single" w:color="0046AC"/>
                                </w:rPr>
                                <w:delText>SPD</w:delText>
                              </w:r>
                              <w:r w:rsidRPr="00F74657" w:rsidDel="00F74657">
                                <w:rPr>
                                  <w:color w:val="0046AC"/>
                                  <w:spacing w:val="-1"/>
                                  <w:u w:val="single" w:color="0046AC"/>
                                </w:rPr>
                                <w:delText xml:space="preserve"> </w:delText>
                              </w:r>
                              <w:r w:rsidRPr="00F74657" w:rsidDel="00F74657">
                                <w:rPr>
                                  <w:color w:val="0046AC"/>
                                  <w:u w:val="single" w:color="0046AC"/>
                                </w:rPr>
                                <w:delText>Policy</w:delText>
                              </w:r>
                              <w:r w:rsidRPr="00F74657" w:rsidDel="00F74657">
                                <w:rPr>
                                  <w:color w:val="0046AC"/>
                                  <w:spacing w:val="-6"/>
                                  <w:u w:val="single" w:color="0046AC"/>
                                </w:rPr>
                                <w:delText xml:space="preserve"> </w:delText>
                              </w:r>
                              <w:r w:rsidRPr="00F74657" w:rsidDel="00F74657">
                                <w:rPr>
                                  <w:color w:val="0046AC"/>
                                  <w:u w:val="single" w:color="0046AC"/>
                                </w:rPr>
                                <w:delText>5.140</w:delText>
                              </w:r>
                              <w:r w:rsidRPr="00F74657" w:rsidDel="00F74657">
                                <w:rPr>
                                  <w:color w:val="0046AC"/>
                                  <w:u w:val="single" w:color="0046AC"/>
                                </w:rPr>
                                <w:fldChar w:fldCharType="end"/>
                              </w:r>
                              <w:r w:rsidRPr="00F74657" w:rsidDel="00F74657">
                                <w:rPr>
                                  <w:color w:val="0046AC"/>
                                  <w:spacing w:val="-5"/>
                                </w:rPr>
                                <w:delText xml:space="preserve"> </w:delText>
                              </w:r>
                              <w:r w:rsidRPr="00F74657" w:rsidDel="00F74657">
                                <w:delText>forbids</w:delText>
                              </w:r>
                              <w:r w:rsidRPr="00F74657" w:rsidDel="00F74657">
                                <w:rPr>
                                  <w:spacing w:val="-5"/>
                                </w:rPr>
                                <w:delText xml:space="preserve"> </w:delText>
                              </w:r>
                              <w:r w:rsidRPr="00F74657" w:rsidDel="00F74657">
                                <w:delText>bias-based</w:delText>
                              </w:r>
                              <w:r w:rsidRPr="00F74657" w:rsidDel="00F74657">
                                <w:rPr>
                                  <w:spacing w:val="-4"/>
                                </w:rPr>
                                <w:delText xml:space="preserve"> </w:delText>
                              </w:r>
                              <w:r w:rsidRPr="00F74657" w:rsidDel="00F74657">
                                <w:delText>policing</w:delText>
                              </w:r>
                              <w:r w:rsidRPr="00F74657" w:rsidDel="00F74657">
                                <w:rPr>
                                  <w:spacing w:val="-3"/>
                                </w:rPr>
                                <w:delText xml:space="preserve"> </w:delText>
                              </w:r>
                              <w:r w:rsidRPr="00F74657" w:rsidDel="00F74657">
                                <w:delText>and</w:delText>
                              </w:r>
                              <w:r w:rsidRPr="00F74657" w:rsidDel="00F74657">
                                <w:rPr>
                                  <w:spacing w:val="-4"/>
                                </w:rPr>
                                <w:delText xml:space="preserve"> </w:delText>
                              </w:r>
                              <w:r w:rsidRPr="00F74657" w:rsidDel="00F74657">
                                <w:delText>outlines</w:delText>
                              </w:r>
                              <w:r w:rsidRPr="00F74657" w:rsidDel="00F74657">
                                <w:rPr>
                                  <w:spacing w:val="-3"/>
                                </w:rPr>
                                <w:delText xml:space="preserve"> </w:delText>
                              </w:r>
                              <w:r w:rsidRPr="00F74657" w:rsidDel="00F74657">
                                <w:delText>processes</w:delText>
                              </w:r>
                              <w:r w:rsidRPr="00F74657" w:rsidDel="00F74657">
                                <w:rPr>
                                  <w:spacing w:val="-3"/>
                                </w:rPr>
                                <w:delText xml:space="preserve"> </w:delText>
                              </w:r>
                              <w:r w:rsidRPr="00F74657" w:rsidDel="00F74657">
                                <w:delText>for</w:delText>
                              </w:r>
                              <w:r w:rsidRPr="00F74657" w:rsidDel="00F74657">
                                <w:rPr>
                                  <w:spacing w:val="-5"/>
                                </w:rPr>
                                <w:delText xml:space="preserve"> </w:delText>
                              </w:r>
                              <w:r w:rsidRPr="00F74657" w:rsidDel="00F74657">
                                <w:delText>reporting and documenting any suspected bias-based behavior, as well as accountability measures.</w:delText>
                              </w:r>
                            </w:del>
                          </w:p>
                          <w:p w14:paraId="760BAE9F" w14:textId="6D2F391C" w:rsidR="001D7AA8" w:rsidRPr="00F74657" w:rsidRDefault="00000000">
                            <w:pPr>
                              <w:pStyle w:val="BodyText"/>
                              <w:spacing w:before="120"/>
                              <w:ind w:left="103"/>
                            </w:pPr>
                            <w:del w:id="603" w:author="Tang, Vinh" w:date="2025-02-20T09:09:00Z" w16du:dateUtc="2025-02-20T17:09:00Z">
                              <w:r w:rsidRPr="00F74657" w:rsidDel="00F74657">
                                <w:delText>Finally,</w:delText>
                              </w:r>
                              <w:r w:rsidRPr="00F74657" w:rsidDel="00F74657">
                                <w:rPr>
                                  <w:spacing w:val="-2"/>
                                </w:rPr>
                                <w:delText xml:space="preserve"> </w:delText>
                              </w:r>
                              <w:r w:rsidRPr="00F74657" w:rsidDel="00F74657">
                                <w:delText>see</w:delText>
                              </w:r>
                              <w:r w:rsidRPr="00F74657" w:rsidDel="00F74657">
                                <w:rPr>
                                  <w:spacing w:val="-2"/>
                                </w:rPr>
                                <w:delText xml:space="preserve"> </w:delText>
                              </w:r>
                              <w:r w:rsidRPr="00F74657" w:rsidDel="00F74657">
                                <w:delText>5.3</w:delText>
                              </w:r>
                              <w:r w:rsidRPr="00F74657" w:rsidDel="00F74657">
                                <w:rPr>
                                  <w:spacing w:val="-2"/>
                                </w:rPr>
                                <w:delText xml:space="preserve"> </w:delText>
                              </w:r>
                              <w:r w:rsidRPr="00F74657" w:rsidDel="00F74657">
                                <w:delText>for</w:delText>
                              </w:r>
                              <w:r w:rsidRPr="00F74657" w:rsidDel="00F74657">
                                <w:rPr>
                                  <w:spacing w:val="-2"/>
                                </w:rPr>
                                <w:delText xml:space="preserve"> </w:delText>
                              </w:r>
                              <w:r w:rsidRPr="00F74657" w:rsidDel="00F74657">
                                <w:delText>a</w:delText>
                              </w:r>
                              <w:r w:rsidRPr="00F74657" w:rsidDel="00F74657">
                                <w:rPr>
                                  <w:spacing w:val="-3"/>
                                </w:rPr>
                                <w:delText xml:space="preserve"> </w:delText>
                              </w:r>
                              <w:r w:rsidRPr="00F74657" w:rsidDel="00F74657">
                                <w:delText>detailed</w:delText>
                              </w:r>
                              <w:r w:rsidRPr="00F74657" w:rsidDel="00F74657">
                                <w:rPr>
                                  <w:spacing w:val="-2"/>
                                </w:rPr>
                                <w:delText xml:space="preserve"> </w:delText>
                              </w:r>
                              <w:r w:rsidRPr="00F74657" w:rsidDel="00F74657">
                                <w:delText>discussion</w:delText>
                              </w:r>
                              <w:r w:rsidRPr="00F74657" w:rsidDel="00F74657">
                                <w:rPr>
                                  <w:spacing w:val="-2"/>
                                </w:rPr>
                                <w:delText xml:space="preserve"> </w:delText>
                              </w:r>
                              <w:r w:rsidRPr="00F74657" w:rsidDel="00F74657">
                                <w:delText>about</w:delText>
                              </w:r>
                              <w:r w:rsidRPr="00F74657" w:rsidDel="00F74657">
                                <w:rPr>
                                  <w:spacing w:val="-1"/>
                                </w:rPr>
                                <w:delText xml:space="preserve"> </w:delText>
                              </w:r>
                              <w:r w:rsidRPr="00F74657" w:rsidDel="00F74657">
                                <w:delText>procedures</w:delText>
                              </w:r>
                              <w:r w:rsidRPr="00F74657" w:rsidDel="00F74657">
                                <w:rPr>
                                  <w:spacing w:val="-3"/>
                                </w:rPr>
                                <w:delText xml:space="preserve"> </w:delText>
                              </w:r>
                              <w:r w:rsidRPr="00F74657" w:rsidDel="00F74657">
                                <w:delText>related</w:delText>
                              </w:r>
                              <w:r w:rsidRPr="00F74657" w:rsidDel="00F74657">
                                <w:rPr>
                                  <w:spacing w:val="-2"/>
                                </w:rPr>
                                <w:delText xml:space="preserve"> </w:delText>
                              </w:r>
                              <w:r w:rsidRPr="00F74657" w:rsidDel="00F74657">
                                <w:delText>to</w:delText>
                              </w:r>
                              <w:r w:rsidRPr="00F74657" w:rsidDel="00F74657">
                                <w:rPr>
                                  <w:spacing w:val="-1"/>
                                </w:rPr>
                                <w:delText xml:space="preserve"> </w:delText>
                              </w:r>
                              <w:r w:rsidRPr="00F74657" w:rsidDel="00F74657">
                                <w:rPr>
                                  <w:spacing w:val="-2"/>
                                </w:rPr>
                                <w:delText>noncompliance.</w:delText>
                              </w:r>
                            </w:del>
                          </w:p>
                        </w:txbxContent>
                      </wps:txbx>
                      <wps:bodyPr wrap="square" lIns="0" tIns="0" rIns="0" bIns="0" rtlCol="0">
                        <a:noAutofit/>
                      </wps:bodyPr>
                    </wps:wsp>
                  </a:graphicData>
                </a:graphic>
              </wp:inline>
            </w:drawing>
          </mc:Choice>
          <mc:Fallback>
            <w:pict>
              <v:shape w14:anchorId="760BAD7E" id="Textbox 58" o:spid="_x0000_s1074" type="#_x0000_t202" style="width:467.55pt;height:6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" filled="f" strokecolor="#bebebe" strokeweight=".48pt">
                <v:path arrowok="t"/>
                <v:textbox inset="0,0,0,0">
                  <w:txbxContent>
                    <w:p w14:paraId="47AED2EB" w14:textId="77777777" w:rsidR="00F74657" w:rsidRPr="00F74657" w:rsidRDefault="00F74657" w:rsidP="00F74657">
                      <w:pPr>
                        <w:rPr>
                          <w:ins w:id="604" w:author="Tang, Vinh" w:date="2025-02-20T09:09:00Z" w16du:dateUtc="2025-02-20T17:09:00Z"/>
                          <w:sz w:val="24"/>
                          <w:szCs w:val="24"/>
                        </w:rPr>
                      </w:pPr>
                      <w:ins w:id="605" w:author="Tang, Vinh" w:date="2025-02-20T09:09:00Z" w16du:dateUtc="2025-02-20T17:09:00Z">
                        <w:r w:rsidRPr="00F74657">
                          <w:rPr>
                            <w:sz w:val="24"/>
                            <w:szCs w:val="24"/>
                          </w:rPr>
                          <w:t xml:space="preserve">Privacy risks revolve around improper collection of location information of members of the </w:t>
                        </w:r>
                        <w:proofErr w:type="gramStart"/>
                        <w:r w:rsidRPr="00F74657">
                          <w:rPr>
                            <w:sz w:val="24"/>
                            <w:szCs w:val="24"/>
                          </w:rPr>
                          <w:t>general public</w:t>
                        </w:r>
                        <w:proofErr w:type="gramEnd"/>
                        <w:r w:rsidRPr="00F74657">
                          <w:rPr>
                            <w:sz w:val="24"/>
                            <w:szCs w:val="24"/>
                          </w:rPr>
                          <w:t xml:space="preserve">. As it relates to covert tracking, SPD mitigates this risk by deploying them consistent to the stipulations outlined in the Washington Privacy Act, </w:t>
                        </w:r>
                      </w:ins>
                      <w:r w:rsidRPr="00F74657">
                        <w:rPr>
                          <w:sz w:val="24"/>
                          <w:szCs w:val="24"/>
                        </w:rPr>
                        <w:fldChar w:fldCharType="begin"/>
                      </w:r>
                      <w:r w:rsidRPr="00F74657">
                        <w:rPr>
                          <w:sz w:val="24"/>
                          <w:szCs w:val="24"/>
                        </w:rPr>
                        <w:instrText>HYPERLINK "http://app.leg.wa.gov/rcw/default.aspx?cite=9.73"</w:instrText>
                      </w:r>
                      <w:r w:rsidRPr="00F74657">
                        <w:rPr>
                          <w:sz w:val="24"/>
                          <w:szCs w:val="24"/>
                        </w:rPr>
                      </w:r>
                      <w:r w:rsidRPr="00F74657">
                        <w:rPr>
                          <w:sz w:val="24"/>
                          <w:szCs w:val="24"/>
                        </w:rPr>
                        <w:fldChar w:fldCharType="separate"/>
                      </w:r>
                      <w:proofErr w:type="spellStart"/>
                      <w:ins w:id="606" w:author="Tang, Vinh" w:date="2025-02-20T09:09:00Z" w16du:dateUtc="2025-02-20T17:09:00Z">
                        <w:r w:rsidRPr="00F74657">
                          <w:rPr>
                            <w:rStyle w:val="Hyperlink"/>
                            <w:sz w:val="24"/>
                            <w:szCs w:val="24"/>
                          </w:rPr>
                          <w:t>Chapt</w:t>
                        </w:r>
                        <w:proofErr w:type="spellEnd"/>
                        <w:r w:rsidRPr="00F74657">
                          <w:rPr>
                            <w:rStyle w:val="Hyperlink"/>
                            <w:sz w:val="24"/>
                            <w:szCs w:val="24"/>
                          </w:rPr>
                          <w:t>. 9.73 RCW</w:t>
                        </w:r>
                        <w:r w:rsidRPr="00F74657">
                          <w:rPr>
                            <w:sz w:val="24"/>
                            <w:szCs w:val="24"/>
                          </w:rPr>
                          <w:fldChar w:fldCharType="end"/>
                        </w:r>
                        <w:r w:rsidRPr="00F74657">
                          <w:rPr>
                            <w:sz w:val="24"/>
                            <w:szCs w:val="24"/>
                          </w:rPr>
                          <w:t>, and only by consent and/or with authorization of a court-ordered warrant. For GPS pursuit mitigation trackers, deployment is limited to vehicles for which probable cause or reasonable suspicion has been established.  Additionally, the limited battery life of GPS pursuit mitigation trackers reduces the likelihood of inadvertent tracking of uninvolved parties.  The ACLU cited this limitation in their letter addressing the use of GPS pursuit mitigation as a reason they are not concerned with civil liberties related to the use of this technology.</w:t>
                        </w:r>
                      </w:ins>
                    </w:p>
                    <w:p w14:paraId="18DE6301" w14:textId="77777777" w:rsidR="00F74657" w:rsidRPr="00F74657" w:rsidRDefault="00F74657" w:rsidP="00F74657">
                      <w:pPr>
                        <w:rPr>
                          <w:ins w:id="607" w:author="Tang, Vinh" w:date="2025-02-20T09:09:00Z" w16du:dateUtc="2025-02-20T17:09:00Z"/>
                          <w:sz w:val="24"/>
                          <w:szCs w:val="24"/>
                        </w:rPr>
                      </w:pPr>
                      <w:r w:rsidRPr="00F74657">
                        <w:rPr>
                          <w:sz w:val="24"/>
                          <w:szCs w:val="24"/>
                        </w:rPr>
                        <w:fldChar w:fldCharType="begin"/>
                      </w:r>
                      <w:r w:rsidRPr="00F74657">
                        <w:rPr>
                          <w:sz w:val="24"/>
                          <w:szCs w:val="24"/>
                        </w:rPr>
                        <w:instrText>HYPERLINK "http://clerk.ci.seattle.wa.us/%7Epublic/toc/14-12.htm"</w:instrText>
                      </w:r>
                      <w:r w:rsidRPr="00F74657">
                        <w:rPr>
                          <w:sz w:val="24"/>
                          <w:szCs w:val="24"/>
                        </w:rPr>
                      </w:r>
                      <w:r w:rsidRPr="00F74657">
                        <w:rPr>
                          <w:sz w:val="24"/>
                          <w:szCs w:val="24"/>
                        </w:rPr>
                        <w:fldChar w:fldCharType="separate"/>
                      </w:r>
                      <w:ins w:id="608" w:author="Tang, Vinh" w:date="2025-02-20T09:09:00Z" w16du:dateUtc="2025-02-20T17:09:00Z">
                        <w:r w:rsidRPr="00F74657">
                          <w:rPr>
                            <w:rStyle w:val="Hyperlink"/>
                            <w:sz w:val="24"/>
                            <w:szCs w:val="24"/>
                          </w:rPr>
                          <w:t>SMC 14.12</w:t>
                        </w:r>
                        <w:r w:rsidRPr="00F74657">
                          <w:rPr>
                            <w:sz w:val="24"/>
                            <w:szCs w:val="24"/>
                          </w:rPr>
                          <w:fldChar w:fldCharType="end"/>
                        </w:r>
                        <w:r w:rsidRPr="00F74657">
                          <w:rPr>
                            <w:sz w:val="24"/>
                            <w:szCs w:val="24"/>
                          </w:rPr>
                          <w:t xml:space="preserve"> and </w:t>
                        </w:r>
                      </w:ins>
                      <w:r w:rsidRPr="00F74657">
                        <w:rPr>
                          <w:sz w:val="24"/>
                          <w:szCs w:val="24"/>
                        </w:rPr>
                        <w:fldChar w:fldCharType="begin"/>
                      </w:r>
                      <w:r w:rsidRPr="00F74657">
                        <w:rPr>
                          <w:sz w:val="24"/>
                          <w:szCs w:val="24"/>
                        </w:rPr>
                        <w:instrText>HYPERLINK "http://www.seattle.gov/police-manual/title-6---arrests-search-and-seizure/6060---collection-of-information-for-law-enforcement-purposes"</w:instrText>
                      </w:r>
                      <w:r w:rsidRPr="00F74657">
                        <w:rPr>
                          <w:sz w:val="24"/>
                          <w:szCs w:val="24"/>
                        </w:rPr>
                      </w:r>
                      <w:r w:rsidRPr="00F74657">
                        <w:rPr>
                          <w:sz w:val="24"/>
                          <w:szCs w:val="24"/>
                        </w:rPr>
                        <w:fldChar w:fldCharType="separate"/>
                      </w:r>
                      <w:ins w:id="609" w:author="Tang, Vinh" w:date="2025-02-20T09:09:00Z" w16du:dateUtc="2025-02-20T17:09:00Z">
                        <w:r w:rsidRPr="00F74657">
                          <w:rPr>
                            <w:rStyle w:val="Hyperlink"/>
                            <w:sz w:val="24"/>
                            <w:szCs w:val="24"/>
                          </w:rPr>
                          <w:t>SPD Policy 6.060</w:t>
                        </w:r>
                        <w:r w:rsidRPr="00F74657">
                          <w:rPr>
                            <w:sz w:val="24"/>
                            <w:szCs w:val="24"/>
                          </w:rPr>
                          <w:fldChar w:fldCharType="end"/>
                        </w:r>
                        <w:r w:rsidRPr="00F74657">
                          <w:rPr>
                            <w:sz w:val="24"/>
                            <w:szCs w:val="24"/>
                          </w:rPr>
                          <w:t xml:space="preserve"> direct all SPD personnel to “any documentation of information concerning a person’s sexual preferences or practices, or their political or religious activities must be for a relevant reason and serve a legitimate law enforcement purpose.” </w:t>
                        </w:r>
                      </w:ins>
                    </w:p>
                    <w:p w14:paraId="2688EAD7" w14:textId="77777777" w:rsidR="00F74657" w:rsidRPr="00F74657" w:rsidRDefault="00F74657" w:rsidP="00F74657">
                      <w:pPr>
                        <w:rPr>
                          <w:ins w:id="610" w:author="Tang, Vinh" w:date="2025-02-20T09:09:00Z" w16du:dateUtc="2025-02-20T17:09:00Z"/>
                          <w:sz w:val="24"/>
                          <w:szCs w:val="24"/>
                        </w:rPr>
                      </w:pPr>
                      <w:ins w:id="611" w:author="Tang, Vinh" w:date="2025-02-20T09:09:00Z" w16du:dateUtc="2025-02-20T17:09:00Z">
                        <w:r w:rsidRPr="00F74657">
                          <w:rPr>
                            <w:sz w:val="24"/>
                            <w:szCs w:val="24"/>
                          </w:rPr>
                          <w:t xml:space="preserve">Additionally, </w:t>
                        </w:r>
                      </w:ins>
                      <w:r w:rsidRPr="00F74657">
                        <w:rPr>
                          <w:sz w:val="24"/>
                          <w:szCs w:val="24"/>
                        </w:rPr>
                        <w:fldChar w:fldCharType="begin"/>
                      </w:r>
                      <w:r w:rsidRPr="00F74657">
                        <w:rPr>
                          <w:sz w:val="24"/>
                          <w:szCs w:val="24"/>
                        </w:rPr>
                        <w:instrText>HYPERLINK "http://www.seattle.gov/police-manual/title-5---employee-conduct/5140---bias-free-policing"</w:instrText>
                      </w:r>
                      <w:r w:rsidRPr="00F74657">
                        <w:rPr>
                          <w:sz w:val="24"/>
                          <w:szCs w:val="24"/>
                        </w:rPr>
                      </w:r>
                      <w:r w:rsidRPr="00F74657">
                        <w:rPr>
                          <w:sz w:val="24"/>
                          <w:szCs w:val="24"/>
                        </w:rPr>
                        <w:fldChar w:fldCharType="separate"/>
                      </w:r>
                      <w:ins w:id="612" w:author="Tang, Vinh" w:date="2025-02-20T09:09:00Z" w16du:dateUtc="2025-02-20T17:09:00Z">
                        <w:r w:rsidRPr="00F74657">
                          <w:rPr>
                            <w:rStyle w:val="Hyperlink"/>
                            <w:sz w:val="24"/>
                            <w:szCs w:val="24"/>
                          </w:rPr>
                          <w:t>SPD Policy 5.140</w:t>
                        </w:r>
                        <w:r w:rsidRPr="00F74657">
                          <w:rPr>
                            <w:sz w:val="24"/>
                            <w:szCs w:val="24"/>
                          </w:rPr>
                          <w:fldChar w:fldCharType="end"/>
                        </w:r>
                        <w:r w:rsidRPr="00F74657">
                          <w:rPr>
                            <w:sz w:val="24"/>
                            <w:szCs w:val="24"/>
                          </w:rPr>
                          <w:t xml:space="preserve"> forbids bias-based policing and outlines processes for reporting and documenting any suspected bias-based behavior, as well as accountability measures. </w:t>
                        </w:r>
                      </w:ins>
                    </w:p>
                    <w:p w14:paraId="760BAE9C" w14:textId="6DA60CE6" w:rsidR="001D7AA8" w:rsidRPr="00F74657" w:rsidDel="00F74657" w:rsidRDefault="00F74657" w:rsidP="00F74657">
                      <w:pPr>
                        <w:pStyle w:val="BodyText"/>
                        <w:spacing w:before="119"/>
                        <w:ind w:left="103" w:right="105"/>
                        <w:rPr>
                          <w:del w:id="613" w:author="Tang, Vinh" w:date="2025-02-20T09:09:00Z" w16du:dateUtc="2025-02-20T17:09:00Z"/>
                        </w:rPr>
                      </w:pPr>
                      <w:ins w:id="614" w:author="Tang, Vinh" w:date="2025-02-20T09:09:00Z" w16du:dateUtc="2025-02-20T17:09:00Z">
                        <w:r w:rsidRPr="00F74657">
                          <w:t>Finally, see 5.3 for a detailed discussion about procedures related to noncompliance.</w:t>
                        </w:r>
                      </w:ins>
                      <w:del w:id="615" w:author="Tang, Vinh" w:date="2025-02-20T09:09:00Z" w16du:dateUtc="2025-02-20T17:09:00Z">
                        <w:r w:rsidR="00000000" w:rsidRPr="00F74657" w:rsidDel="00F74657">
                          <w:delText>Privacy risks revolve around improper collection</w:delText>
                        </w:r>
                        <w:r w:rsidR="00000000" w:rsidRPr="00F74657" w:rsidDel="00F74657">
                          <w:rPr>
                            <w:spacing w:val="-2"/>
                          </w:rPr>
                          <w:delText xml:space="preserve"> </w:delText>
                        </w:r>
                        <w:r w:rsidR="00000000" w:rsidRPr="00F74657" w:rsidDel="00F74657">
                          <w:delText>of location information of members</w:delText>
                        </w:r>
                        <w:r w:rsidR="00000000" w:rsidRPr="00F74657" w:rsidDel="00F74657">
                          <w:rPr>
                            <w:spacing w:val="-1"/>
                          </w:rPr>
                          <w:delText xml:space="preserve"> </w:delText>
                        </w:r>
                        <w:r w:rsidR="00000000" w:rsidRPr="00F74657" w:rsidDel="00F74657">
                          <w:delText>of the general public.</w:delText>
                        </w:r>
                        <w:r w:rsidR="00000000" w:rsidRPr="00F74657" w:rsidDel="00F74657">
                          <w:rPr>
                            <w:spacing w:val="40"/>
                          </w:rPr>
                          <w:delText xml:space="preserve"> </w:delText>
                        </w:r>
                        <w:r w:rsidR="00000000" w:rsidRPr="00F74657" w:rsidDel="00F74657">
                          <w:delText>As it relates to covert tracking, SPD mitigates this risk by deploying them consistent</w:delText>
                        </w:r>
                        <w:r w:rsidR="00000000" w:rsidRPr="00F74657" w:rsidDel="00F74657">
                          <w:rPr>
                            <w:spacing w:val="-4"/>
                          </w:rPr>
                          <w:delText xml:space="preserve"> </w:delText>
                        </w:r>
                        <w:r w:rsidR="00000000" w:rsidRPr="00F74657" w:rsidDel="00F74657">
                          <w:delText>to</w:delText>
                        </w:r>
                        <w:r w:rsidR="00000000" w:rsidRPr="00F74657" w:rsidDel="00F74657">
                          <w:rPr>
                            <w:spacing w:val="-4"/>
                          </w:rPr>
                          <w:delText xml:space="preserve"> </w:delText>
                        </w:r>
                        <w:r w:rsidR="00000000" w:rsidRPr="00F74657" w:rsidDel="00F74657">
                          <w:delText>the</w:delText>
                        </w:r>
                        <w:r w:rsidR="00000000" w:rsidRPr="00F74657" w:rsidDel="00F74657">
                          <w:rPr>
                            <w:spacing w:val="-2"/>
                          </w:rPr>
                          <w:delText xml:space="preserve"> </w:delText>
                        </w:r>
                        <w:r w:rsidR="00000000" w:rsidRPr="00F74657" w:rsidDel="00F74657">
                          <w:delText>stipulations</w:delText>
                        </w:r>
                        <w:r w:rsidR="00000000" w:rsidRPr="00F74657" w:rsidDel="00F74657">
                          <w:rPr>
                            <w:spacing w:val="-3"/>
                          </w:rPr>
                          <w:delText xml:space="preserve"> </w:delText>
                        </w:r>
                        <w:r w:rsidR="00000000" w:rsidRPr="00F74657" w:rsidDel="00F74657">
                          <w:delText>outlined</w:delText>
                        </w:r>
                        <w:r w:rsidR="00000000" w:rsidRPr="00F74657" w:rsidDel="00F74657">
                          <w:rPr>
                            <w:spacing w:val="-1"/>
                          </w:rPr>
                          <w:delText xml:space="preserve"> </w:delText>
                        </w:r>
                        <w:r w:rsidR="00000000" w:rsidRPr="00F74657" w:rsidDel="00F74657">
                          <w:delText>in</w:delText>
                        </w:r>
                        <w:r w:rsidR="00000000" w:rsidRPr="00F74657" w:rsidDel="00F74657">
                          <w:rPr>
                            <w:spacing w:val="-4"/>
                          </w:rPr>
                          <w:delText xml:space="preserve"> </w:delText>
                        </w:r>
                        <w:r w:rsidR="00000000" w:rsidRPr="00F74657" w:rsidDel="00F74657">
                          <w:delText>the</w:delText>
                        </w:r>
                        <w:r w:rsidR="00000000" w:rsidRPr="00F74657" w:rsidDel="00F74657">
                          <w:rPr>
                            <w:spacing w:val="-2"/>
                          </w:rPr>
                          <w:delText xml:space="preserve"> </w:delText>
                        </w:r>
                        <w:r w:rsidR="00000000" w:rsidRPr="00F74657" w:rsidDel="00F74657">
                          <w:delText>Washington</w:delText>
                        </w:r>
                        <w:r w:rsidR="00000000" w:rsidRPr="00F74657" w:rsidDel="00F74657">
                          <w:rPr>
                            <w:spacing w:val="-4"/>
                          </w:rPr>
                          <w:delText xml:space="preserve"> </w:delText>
                        </w:r>
                        <w:r w:rsidR="00000000" w:rsidRPr="00F74657" w:rsidDel="00F74657">
                          <w:delText>Privacy</w:delText>
                        </w:r>
                        <w:r w:rsidR="00000000" w:rsidRPr="00F74657" w:rsidDel="00F74657">
                          <w:rPr>
                            <w:spacing w:val="-3"/>
                          </w:rPr>
                          <w:delText xml:space="preserve"> </w:delText>
                        </w:r>
                        <w:r w:rsidR="00000000" w:rsidRPr="00F74657" w:rsidDel="00F74657">
                          <w:delText>Act,</w:delText>
                        </w:r>
                        <w:r w:rsidR="00000000" w:rsidRPr="00F74657" w:rsidDel="00F74657">
                          <w:rPr>
                            <w:spacing w:val="-5"/>
                          </w:rPr>
                          <w:delText xml:space="preserve"> </w:delText>
                        </w:r>
                        <w:r w:rsidR="00000000" w:rsidRPr="00F74657" w:rsidDel="00F74657">
                          <w:fldChar w:fldCharType="begin"/>
                        </w:r>
                        <w:r w:rsidR="00000000" w:rsidRPr="00F74657" w:rsidDel="00F74657">
                          <w:delInstrText>HYPERLINK "http://app.leg.wa.gov/rcw/default.aspx?cite=9.73" \h</w:delInstrText>
                        </w:r>
                        <w:r w:rsidR="00000000" w:rsidRPr="00F74657" w:rsidDel="00F74657">
                          <w:fldChar w:fldCharType="separate"/>
                        </w:r>
                        <w:r w:rsidR="00000000" w:rsidRPr="00F74657" w:rsidDel="00F74657">
                          <w:rPr>
                            <w:color w:val="0046AC"/>
                            <w:u w:val="single" w:color="0046AC"/>
                          </w:rPr>
                          <w:delText>Chapt.</w:delText>
                        </w:r>
                        <w:r w:rsidR="00000000" w:rsidRPr="00F74657" w:rsidDel="00F74657">
                          <w:rPr>
                            <w:color w:val="0046AC"/>
                            <w:spacing w:val="-3"/>
                            <w:u w:val="single" w:color="0046AC"/>
                          </w:rPr>
                          <w:delText xml:space="preserve"> </w:delText>
                        </w:r>
                        <w:r w:rsidR="00000000" w:rsidRPr="00F74657" w:rsidDel="00F74657">
                          <w:rPr>
                            <w:color w:val="0046AC"/>
                            <w:u w:val="single" w:color="0046AC"/>
                          </w:rPr>
                          <w:delText>9.73</w:delText>
                        </w:r>
                        <w:r w:rsidR="00000000" w:rsidRPr="00F74657" w:rsidDel="00F74657">
                          <w:rPr>
                            <w:color w:val="0046AC"/>
                            <w:spacing w:val="-2"/>
                            <w:u w:val="single" w:color="0046AC"/>
                          </w:rPr>
                          <w:delText xml:space="preserve"> </w:delText>
                        </w:r>
                        <w:r w:rsidR="00000000" w:rsidRPr="00F74657" w:rsidDel="00F74657">
                          <w:rPr>
                            <w:color w:val="0046AC"/>
                            <w:u w:val="single" w:color="0046AC"/>
                          </w:rPr>
                          <w:delText>RCW</w:delText>
                        </w:r>
                        <w:r w:rsidR="00000000" w:rsidRPr="00F74657" w:rsidDel="00F74657">
                          <w:rPr>
                            <w:color w:val="0046AC"/>
                            <w:u w:val="single" w:color="0046AC"/>
                          </w:rPr>
                          <w:fldChar w:fldCharType="end"/>
                        </w:r>
                        <w:r w:rsidR="00000000" w:rsidRPr="00F74657" w:rsidDel="00F74657">
                          <w:delText>,</w:delText>
                        </w:r>
                        <w:r w:rsidR="00000000" w:rsidRPr="00F74657" w:rsidDel="00F74657">
                          <w:rPr>
                            <w:spacing w:val="-2"/>
                          </w:rPr>
                          <w:delText xml:space="preserve"> </w:delText>
                        </w:r>
                        <w:r w:rsidR="00000000" w:rsidRPr="00F74657" w:rsidDel="00F74657">
                          <w:delText>and only by consent and/or with authorization of a court-ordered warrant.</w:delText>
                        </w:r>
                      </w:del>
                    </w:p>
                    <w:p w14:paraId="760BAE9D" w14:textId="2B036A9A" w:rsidR="001D7AA8" w:rsidRPr="00F74657" w:rsidDel="00F74657" w:rsidRDefault="00000000">
                      <w:pPr>
                        <w:pStyle w:val="BodyText"/>
                        <w:spacing w:before="120"/>
                        <w:ind w:left="103" w:right="105"/>
                        <w:rPr>
                          <w:del w:id="616" w:author="Tang, Vinh" w:date="2025-02-20T09:09:00Z" w16du:dateUtc="2025-02-20T17:09:00Z"/>
                        </w:rPr>
                      </w:pPr>
                      <w:del w:id="617" w:author="Tang, Vinh" w:date="2025-02-20T09:09:00Z" w16du:dateUtc="2025-02-20T17:09:00Z">
                        <w:r w:rsidRPr="00F74657" w:rsidDel="00F74657">
                          <w:fldChar w:fldCharType="begin"/>
                        </w:r>
                        <w:r w:rsidRPr="00F74657" w:rsidDel="00F74657">
                          <w:delInstrText>HYPERLINK "http://clerk.ci.seattle.wa.us/%7Epublic/toc/14-12.htm" \h</w:delInstrText>
                        </w:r>
                        <w:r w:rsidRPr="00F74657" w:rsidDel="00F74657">
                          <w:fldChar w:fldCharType="separate"/>
                        </w:r>
                        <w:r w:rsidRPr="00F74657" w:rsidDel="00F74657">
                          <w:rPr>
                            <w:color w:val="0046AC"/>
                            <w:u w:val="single" w:color="0046AC"/>
                          </w:rPr>
                          <w:delText>SMC 14.12</w:delText>
                        </w:r>
                        <w:r w:rsidRPr="00F74657" w:rsidDel="00F74657">
                          <w:rPr>
                            <w:color w:val="0046AC"/>
                            <w:u w:val="single" w:color="0046AC"/>
                          </w:rPr>
                          <w:fldChar w:fldCharType="end"/>
                        </w:r>
                        <w:r w:rsidRPr="00F74657" w:rsidDel="00F74657">
                          <w:rPr>
                            <w:color w:val="0046AC"/>
                          </w:rPr>
                          <w:delText xml:space="preserve"> </w:delText>
                        </w:r>
                        <w:r w:rsidRPr="00F74657" w:rsidDel="00F74657">
                          <w:delText xml:space="preserve">and </w:delText>
                        </w:r>
                        <w:r w:rsidRPr="00F74657" w:rsidDel="00F74657">
                          <w:fldChar w:fldCharType="begin"/>
                        </w:r>
                        <w:r w:rsidRPr="00F74657" w:rsidDel="00F74657">
                          <w:delInstrText>HYPERLINK "http://www.seattle.gov/police-manual/title-6---arrests-search-and-seizure/6060---collection-of-information-for-law-enforcement-purposes" \h</w:delInstrText>
                        </w:r>
                        <w:r w:rsidRPr="00F74657" w:rsidDel="00F74657">
                          <w:fldChar w:fldCharType="separate"/>
                        </w:r>
                        <w:r w:rsidRPr="00F74657" w:rsidDel="00F74657">
                          <w:rPr>
                            <w:color w:val="0046AC"/>
                            <w:u w:val="single" w:color="0046AC"/>
                          </w:rPr>
                          <w:delText>SPD Policy 6.060</w:delText>
                        </w:r>
                        <w:r w:rsidRPr="00F74657" w:rsidDel="00F74657">
                          <w:rPr>
                            <w:color w:val="0046AC"/>
                            <w:u w:val="single" w:color="0046AC"/>
                          </w:rPr>
                          <w:fldChar w:fldCharType="end"/>
                        </w:r>
                        <w:r w:rsidRPr="00F74657" w:rsidDel="00F74657">
                          <w:rPr>
                            <w:color w:val="0046AC"/>
                          </w:rPr>
                          <w:delText xml:space="preserve"> </w:delText>
                        </w:r>
                        <w:r w:rsidRPr="00F74657" w:rsidDel="00F74657">
                          <w:delText>direct all SPD personnel to “any documentation of information concerning a person’s sexual preferences or practices, or their political or religious</w:delText>
                        </w:r>
                        <w:r w:rsidRPr="00F74657" w:rsidDel="00F74657">
                          <w:rPr>
                            <w:spacing w:val="-4"/>
                          </w:rPr>
                          <w:delText xml:space="preserve"> </w:delText>
                        </w:r>
                        <w:r w:rsidRPr="00F74657" w:rsidDel="00F74657">
                          <w:delText>activities</w:delText>
                        </w:r>
                        <w:r w:rsidRPr="00F74657" w:rsidDel="00F74657">
                          <w:rPr>
                            <w:spacing w:val="-4"/>
                          </w:rPr>
                          <w:delText xml:space="preserve"> </w:delText>
                        </w:r>
                        <w:r w:rsidRPr="00F74657" w:rsidDel="00F74657">
                          <w:delText>must</w:delText>
                        </w:r>
                        <w:r w:rsidRPr="00F74657" w:rsidDel="00F74657">
                          <w:rPr>
                            <w:spacing w:val="-4"/>
                          </w:rPr>
                          <w:delText xml:space="preserve"> </w:delText>
                        </w:r>
                        <w:r w:rsidRPr="00F74657" w:rsidDel="00F74657">
                          <w:delText>be</w:delText>
                        </w:r>
                        <w:r w:rsidRPr="00F74657" w:rsidDel="00F74657">
                          <w:rPr>
                            <w:spacing w:val="-4"/>
                          </w:rPr>
                          <w:delText xml:space="preserve"> </w:delText>
                        </w:r>
                        <w:r w:rsidRPr="00F74657" w:rsidDel="00F74657">
                          <w:delText>for</w:delText>
                        </w:r>
                        <w:r w:rsidRPr="00F74657" w:rsidDel="00F74657">
                          <w:rPr>
                            <w:spacing w:val="-2"/>
                          </w:rPr>
                          <w:delText xml:space="preserve"> </w:delText>
                        </w:r>
                        <w:r w:rsidRPr="00F74657" w:rsidDel="00F74657">
                          <w:delText>a</w:delText>
                        </w:r>
                        <w:r w:rsidRPr="00F74657" w:rsidDel="00F74657">
                          <w:rPr>
                            <w:spacing w:val="-4"/>
                          </w:rPr>
                          <w:delText xml:space="preserve"> </w:delText>
                        </w:r>
                        <w:r w:rsidRPr="00F74657" w:rsidDel="00F74657">
                          <w:delText>relevant</w:delText>
                        </w:r>
                        <w:r w:rsidRPr="00F74657" w:rsidDel="00F74657">
                          <w:rPr>
                            <w:spacing w:val="-4"/>
                          </w:rPr>
                          <w:delText xml:space="preserve"> </w:delText>
                        </w:r>
                        <w:r w:rsidRPr="00F74657" w:rsidDel="00F74657">
                          <w:delText>reason</w:delText>
                        </w:r>
                        <w:r w:rsidRPr="00F74657" w:rsidDel="00F74657">
                          <w:rPr>
                            <w:spacing w:val="-4"/>
                          </w:rPr>
                          <w:delText xml:space="preserve"> </w:delText>
                        </w:r>
                        <w:r w:rsidRPr="00F74657" w:rsidDel="00F74657">
                          <w:delText>and</w:delText>
                        </w:r>
                        <w:r w:rsidRPr="00F74657" w:rsidDel="00F74657">
                          <w:rPr>
                            <w:spacing w:val="-1"/>
                          </w:rPr>
                          <w:delText xml:space="preserve"> </w:delText>
                        </w:r>
                        <w:r w:rsidRPr="00F74657" w:rsidDel="00F74657">
                          <w:delText>serve</w:delText>
                        </w:r>
                        <w:r w:rsidRPr="00F74657" w:rsidDel="00F74657">
                          <w:rPr>
                            <w:spacing w:val="-2"/>
                          </w:rPr>
                          <w:delText xml:space="preserve"> </w:delText>
                        </w:r>
                        <w:r w:rsidRPr="00F74657" w:rsidDel="00F74657">
                          <w:delText>a</w:delText>
                        </w:r>
                        <w:r w:rsidRPr="00F74657" w:rsidDel="00F74657">
                          <w:rPr>
                            <w:spacing w:val="-4"/>
                          </w:rPr>
                          <w:delText xml:space="preserve"> </w:delText>
                        </w:r>
                        <w:r w:rsidRPr="00F74657" w:rsidDel="00F74657">
                          <w:delText>legitimate</w:delText>
                        </w:r>
                        <w:r w:rsidRPr="00F74657" w:rsidDel="00F74657">
                          <w:rPr>
                            <w:spacing w:val="-4"/>
                          </w:rPr>
                          <w:delText xml:space="preserve"> </w:delText>
                        </w:r>
                        <w:r w:rsidRPr="00F74657" w:rsidDel="00F74657">
                          <w:delText>law</w:delText>
                        </w:r>
                        <w:r w:rsidRPr="00F74657" w:rsidDel="00F74657">
                          <w:rPr>
                            <w:spacing w:val="-1"/>
                          </w:rPr>
                          <w:delText xml:space="preserve"> </w:delText>
                        </w:r>
                        <w:r w:rsidRPr="00F74657" w:rsidDel="00F74657">
                          <w:delText xml:space="preserve">enforcement </w:delText>
                        </w:r>
                        <w:r w:rsidRPr="00F74657" w:rsidDel="00F74657">
                          <w:rPr>
                            <w:spacing w:val="-2"/>
                          </w:rPr>
                          <w:delText>purpose.”</w:delText>
                        </w:r>
                      </w:del>
                    </w:p>
                    <w:p w14:paraId="760BAE9E" w14:textId="135AC523" w:rsidR="001D7AA8" w:rsidRPr="00F74657" w:rsidDel="00F74657" w:rsidRDefault="00000000">
                      <w:pPr>
                        <w:pStyle w:val="BodyText"/>
                        <w:spacing w:before="121"/>
                        <w:ind w:left="103" w:right="105"/>
                        <w:rPr>
                          <w:del w:id="618" w:author="Tang, Vinh" w:date="2025-02-20T09:09:00Z" w16du:dateUtc="2025-02-20T17:09:00Z"/>
                        </w:rPr>
                      </w:pPr>
                      <w:del w:id="619" w:author="Tang, Vinh" w:date="2025-02-20T09:09:00Z" w16du:dateUtc="2025-02-20T17:09:00Z">
                        <w:r w:rsidRPr="00F74657" w:rsidDel="00F74657">
                          <w:delText>Additionally,</w:delText>
                        </w:r>
                        <w:r w:rsidRPr="00F74657" w:rsidDel="00F74657">
                          <w:rPr>
                            <w:spacing w:val="-3"/>
                          </w:rPr>
                          <w:delText xml:space="preserve"> </w:delText>
                        </w:r>
                        <w:r w:rsidRPr="00F74657" w:rsidDel="00F74657">
                          <w:fldChar w:fldCharType="begin"/>
                        </w:r>
                        <w:r w:rsidRPr="00F74657" w:rsidDel="00F74657">
                          <w:delInstrText>HYPERLINK "http://www.seattle.gov/police-manual/title-5---employee-conduct/5140---bias-free-policing" \h</w:delInstrText>
                        </w:r>
                        <w:r w:rsidRPr="00F74657" w:rsidDel="00F74657">
                          <w:fldChar w:fldCharType="separate"/>
                        </w:r>
                        <w:r w:rsidRPr="00F74657" w:rsidDel="00F74657">
                          <w:rPr>
                            <w:color w:val="0046AC"/>
                            <w:u w:val="single" w:color="0046AC"/>
                          </w:rPr>
                          <w:delText>SPD</w:delText>
                        </w:r>
                        <w:r w:rsidRPr="00F74657" w:rsidDel="00F74657">
                          <w:rPr>
                            <w:color w:val="0046AC"/>
                            <w:spacing w:val="-1"/>
                            <w:u w:val="single" w:color="0046AC"/>
                          </w:rPr>
                          <w:delText xml:space="preserve"> </w:delText>
                        </w:r>
                        <w:r w:rsidRPr="00F74657" w:rsidDel="00F74657">
                          <w:rPr>
                            <w:color w:val="0046AC"/>
                            <w:u w:val="single" w:color="0046AC"/>
                          </w:rPr>
                          <w:delText>Policy</w:delText>
                        </w:r>
                        <w:r w:rsidRPr="00F74657" w:rsidDel="00F74657">
                          <w:rPr>
                            <w:color w:val="0046AC"/>
                            <w:spacing w:val="-6"/>
                            <w:u w:val="single" w:color="0046AC"/>
                          </w:rPr>
                          <w:delText xml:space="preserve"> </w:delText>
                        </w:r>
                        <w:r w:rsidRPr="00F74657" w:rsidDel="00F74657">
                          <w:rPr>
                            <w:color w:val="0046AC"/>
                            <w:u w:val="single" w:color="0046AC"/>
                          </w:rPr>
                          <w:delText>5.140</w:delText>
                        </w:r>
                        <w:r w:rsidRPr="00F74657" w:rsidDel="00F74657">
                          <w:rPr>
                            <w:color w:val="0046AC"/>
                            <w:u w:val="single" w:color="0046AC"/>
                          </w:rPr>
                          <w:fldChar w:fldCharType="end"/>
                        </w:r>
                        <w:r w:rsidRPr="00F74657" w:rsidDel="00F74657">
                          <w:rPr>
                            <w:color w:val="0046AC"/>
                            <w:spacing w:val="-5"/>
                          </w:rPr>
                          <w:delText xml:space="preserve"> </w:delText>
                        </w:r>
                        <w:r w:rsidRPr="00F74657" w:rsidDel="00F74657">
                          <w:delText>forbids</w:delText>
                        </w:r>
                        <w:r w:rsidRPr="00F74657" w:rsidDel="00F74657">
                          <w:rPr>
                            <w:spacing w:val="-5"/>
                          </w:rPr>
                          <w:delText xml:space="preserve"> </w:delText>
                        </w:r>
                        <w:r w:rsidRPr="00F74657" w:rsidDel="00F74657">
                          <w:delText>bias-based</w:delText>
                        </w:r>
                        <w:r w:rsidRPr="00F74657" w:rsidDel="00F74657">
                          <w:rPr>
                            <w:spacing w:val="-4"/>
                          </w:rPr>
                          <w:delText xml:space="preserve"> </w:delText>
                        </w:r>
                        <w:r w:rsidRPr="00F74657" w:rsidDel="00F74657">
                          <w:delText>policing</w:delText>
                        </w:r>
                        <w:r w:rsidRPr="00F74657" w:rsidDel="00F74657">
                          <w:rPr>
                            <w:spacing w:val="-3"/>
                          </w:rPr>
                          <w:delText xml:space="preserve"> </w:delText>
                        </w:r>
                        <w:r w:rsidRPr="00F74657" w:rsidDel="00F74657">
                          <w:delText>and</w:delText>
                        </w:r>
                        <w:r w:rsidRPr="00F74657" w:rsidDel="00F74657">
                          <w:rPr>
                            <w:spacing w:val="-4"/>
                          </w:rPr>
                          <w:delText xml:space="preserve"> </w:delText>
                        </w:r>
                        <w:r w:rsidRPr="00F74657" w:rsidDel="00F74657">
                          <w:delText>outlines</w:delText>
                        </w:r>
                        <w:r w:rsidRPr="00F74657" w:rsidDel="00F74657">
                          <w:rPr>
                            <w:spacing w:val="-3"/>
                          </w:rPr>
                          <w:delText xml:space="preserve"> </w:delText>
                        </w:r>
                        <w:r w:rsidRPr="00F74657" w:rsidDel="00F74657">
                          <w:delText>processes</w:delText>
                        </w:r>
                        <w:r w:rsidRPr="00F74657" w:rsidDel="00F74657">
                          <w:rPr>
                            <w:spacing w:val="-3"/>
                          </w:rPr>
                          <w:delText xml:space="preserve"> </w:delText>
                        </w:r>
                        <w:r w:rsidRPr="00F74657" w:rsidDel="00F74657">
                          <w:delText>for</w:delText>
                        </w:r>
                        <w:r w:rsidRPr="00F74657" w:rsidDel="00F74657">
                          <w:rPr>
                            <w:spacing w:val="-5"/>
                          </w:rPr>
                          <w:delText xml:space="preserve"> </w:delText>
                        </w:r>
                        <w:r w:rsidRPr="00F74657" w:rsidDel="00F74657">
                          <w:delText>reporting and documenting any suspected bias-based behavior, as well as accountability measures.</w:delText>
                        </w:r>
                      </w:del>
                    </w:p>
                    <w:p w14:paraId="760BAE9F" w14:textId="6D2F391C" w:rsidR="001D7AA8" w:rsidRPr="00F74657" w:rsidRDefault="00000000">
                      <w:pPr>
                        <w:pStyle w:val="BodyText"/>
                        <w:spacing w:before="120"/>
                        <w:ind w:left="103"/>
                      </w:pPr>
                      <w:del w:id="620" w:author="Tang, Vinh" w:date="2025-02-20T09:09:00Z" w16du:dateUtc="2025-02-20T17:09:00Z">
                        <w:r w:rsidRPr="00F74657" w:rsidDel="00F74657">
                          <w:delText>Finally,</w:delText>
                        </w:r>
                        <w:r w:rsidRPr="00F74657" w:rsidDel="00F74657">
                          <w:rPr>
                            <w:spacing w:val="-2"/>
                          </w:rPr>
                          <w:delText xml:space="preserve"> </w:delText>
                        </w:r>
                        <w:r w:rsidRPr="00F74657" w:rsidDel="00F74657">
                          <w:delText>see</w:delText>
                        </w:r>
                        <w:r w:rsidRPr="00F74657" w:rsidDel="00F74657">
                          <w:rPr>
                            <w:spacing w:val="-2"/>
                          </w:rPr>
                          <w:delText xml:space="preserve"> </w:delText>
                        </w:r>
                        <w:r w:rsidRPr="00F74657" w:rsidDel="00F74657">
                          <w:delText>5.3</w:delText>
                        </w:r>
                        <w:r w:rsidRPr="00F74657" w:rsidDel="00F74657">
                          <w:rPr>
                            <w:spacing w:val="-2"/>
                          </w:rPr>
                          <w:delText xml:space="preserve"> </w:delText>
                        </w:r>
                        <w:r w:rsidRPr="00F74657" w:rsidDel="00F74657">
                          <w:delText>for</w:delText>
                        </w:r>
                        <w:r w:rsidRPr="00F74657" w:rsidDel="00F74657">
                          <w:rPr>
                            <w:spacing w:val="-2"/>
                          </w:rPr>
                          <w:delText xml:space="preserve"> </w:delText>
                        </w:r>
                        <w:r w:rsidRPr="00F74657" w:rsidDel="00F74657">
                          <w:delText>a</w:delText>
                        </w:r>
                        <w:r w:rsidRPr="00F74657" w:rsidDel="00F74657">
                          <w:rPr>
                            <w:spacing w:val="-3"/>
                          </w:rPr>
                          <w:delText xml:space="preserve"> </w:delText>
                        </w:r>
                        <w:r w:rsidRPr="00F74657" w:rsidDel="00F74657">
                          <w:delText>detailed</w:delText>
                        </w:r>
                        <w:r w:rsidRPr="00F74657" w:rsidDel="00F74657">
                          <w:rPr>
                            <w:spacing w:val="-2"/>
                          </w:rPr>
                          <w:delText xml:space="preserve"> </w:delText>
                        </w:r>
                        <w:r w:rsidRPr="00F74657" w:rsidDel="00F74657">
                          <w:delText>discussion</w:delText>
                        </w:r>
                        <w:r w:rsidRPr="00F74657" w:rsidDel="00F74657">
                          <w:rPr>
                            <w:spacing w:val="-2"/>
                          </w:rPr>
                          <w:delText xml:space="preserve"> </w:delText>
                        </w:r>
                        <w:r w:rsidRPr="00F74657" w:rsidDel="00F74657">
                          <w:delText>about</w:delText>
                        </w:r>
                        <w:r w:rsidRPr="00F74657" w:rsidDel="00F74657">
                          <w:rPr>
                            <w:spacing w:val="-1"/>
                          </w:rPr>
                          <w:delText xml:space="preserve"> </w:delText>
                        </w:r>
                        <w:r w:rsidRPr="00F74657" w:rsidDel="00F74657">
                          <w:delText>procedures</w:delText>
                        </w:r>
                        <w:r w:rsidRPr="00F74657" w:rsidDel="00F74657">
                          <w:rPr>
                            <w:spacing w:val="-3"/>
                          </w:rPr>
                          <w:delText xml:space="preserve"> </w:delText>
                        </w:r>
                        <w:r w:rsidRPr="00F74657" w:rsidDel="00F74657">
                          <w:delText>related</w:delText>
                        </w:r>
                        <w:r w:rsidRPr="00F74657" w:rsidDel="00F74657">
                          <w:rPr>
                            <w:spacing w:val="-2"/>
                          </w:rPr>
                          <w:delText xml:space="preserve"> </w:delText>
                        </w:r>
                        <w:r w:rsidRPr="00F74657" w:rsidDel="00F74657">
                          <w:delText>to</w:delText>
                        </w:r>
                        <w:r w:rsidRPr="00F74657" w:rsidDel="00F74657">
                          <w:rPr>
                            <w:spacing w:val="-1"/>
                          </w:rPr>
                          <w:delText xml:space="preserve"> </w:delText>
                        </w:r>
                        <w:r w:rsidRPr="00F74657" w:rsidDel="00F74657">
                          <w:rPr>
                            <w:spacing w:val="-2"/>
                          </w:rPr>
                          <w:delText>noncompliance.</w:delText>
                        </w:r>
                      </w:del>
                    </w:p>
                  </w:txbxContent>
                </v:textbox>
                <w10:anchorlock/>
              </v:shape>
            </w:pict>
          </mc:Fallback>
        </mc:AlternateContent>
      </w:r>
    </w:p>
    <w:p w14:paraId="30754135" w14:textId="77777777" w:rsidR="00F74657" w:rsidRDefault="00F74657">
      <w:pPr>
        <w:rPr>
          <w:ins w:id="621" w:author="Tang, Vinh" w:date="2025-02-20T09:10:00Z" w16du:dateUtc="2025-02-20T17:10:00Z"/>
          <w:b/>
          <w:sz w:val="24"/>
        </w:rPr>
      </w:pPr>
      <w:bookmarkStart w:id="622" w:name="7.4_Is_there_any_aspect_of_the_project/t"/>
      <w:bookmarkEnd w:id="622"/>
      <w:ins w:id="623" w:author="Tang, Vinh" w:date="2025-02-20T09:10:00Z" w16du:dateUtc="2025-02-20T17:10:00Z">
        <w:r>
          <w:rPr>
            <w:b/>
            <w:sz w:val="24"/>
          </w:rPr>
          <w:br w:type="page"/>
        </w:r>
      </w:ins>
    </w:p>
    <w:p w14:paraId="760BA923" w14:textId="7A2D21C3" w:rsidR="001D7AA8" w:rsidRDefault="00000000" w:rsidP="0032077F">
      <w:pPr>
        <w:pStyle w:val="ListParagraph"/>
        <w:numPr>
          <w:ilvl w:val="1"/>
          <w:numId w:val="17"/>
        </w:numPr>
        <w:tabs>
          <w:tab w:val="left" w:pos="1100"/>
        </w:tabs>
        <w:spacing w:before="81"/>
        <w:ind w:left="720" w:right="1590" w:firstLine="0"/>
        <w:rPr>
          <w:b/>
          <w:sz w:val="24"/>
        </w:rPr>
      </w:pPr>
      <w:r>
        <w:rPr>
          <w:b/>
          <w:sz w:val="24"/>
        </w:rPr>
        <w:lastRenderedPageBreak/>
        <w:t>Is</w:t>
      </w:r>
      <w:r>
        <w:rPr>
          <w:b/>
          <w:spacing w:val="-2"/>
          <w:sz w:val="24"/>
        </w:rPr>
        <w:t xml:space="preserve"> </w:t>
      </w:r>
      <w:r>
        <w:rPr>
          <w:b/>
          <w:sz w:val="24"/>
        </w:rPr>
        <w:t>there</w:t>
      </w:r>
      <w:r>
        <w:rPr>
          <w:b/>
          <w:spacing w:val="-3"/>
          <w:sz w:val="24"/>
        </w:rPr>
        <w:t xml:space="preserve"> </w:t>
      </w:r>
      <w:r>
        <w:rPr>
          <w:b/>
          <w:sz w:val="24"/>
        </w:rPr>
        <w:t>any</w:t>
      </w:r>
      <w:r>
        <w:rPr>
          <w:b/>
          <w:spacing w:val="-3"/>
          <w:sz w:val="24"/>
        </w:rPr>
        <w:t xml:space="preserve"> </w:t>
      </w:r>
      <w:r>
        <w:rPr>
          <w:b/>
          <w:sz w:val="24"/>
        </w:rPr>
        <w:t>aspect</w:t>
      </w:r>
      <w:r>
        <w:rPr>
          <w:b/>
          <w:spacing w:val="-4"/>
          <w:sz w:val="24"/>
        </w:rPr>
        <w:t xml:space="preserve"> </w:t>
      </w:r>
      <w:r>
        <w:rPr>
          <w:b/>
          <w:sz w:val="24"/>
        </w:rPr>
        <w:t>of</w:t>
      </w:r>
      <w:r>
        <w:rPr>
          <w:b/>
          <w:spacing w:val="-2"/>
          <w:sz w:val="24"/>
        </w:rPr>
        <w:t xml:space="preserve"> </w:t>
      </w:r>
      <w:r>
        <w:rPr>
          <w:b/>
          <w:sz w:val="24"/>
        </w:rPr>
        <w:t>the</w:t>
      </w:r>
      <w:r>
        <w:rPr>
          <w:b/>
          <w:spacing w:val="-6"/>
          <w:sz w:val="24"/>
        </w:rPr>
        <w:t xml:space="preserve"> </w:t>
      </w:r>
      <w:r>
        <w:rPr>
          <w:b/>
          <w:sz w:val="24"/>
        </w:rPr>
        <w:t>project/technology</w:t>
      </w:r>
      <w:r>
        <w:rPr>
          <w:b/>
          <w:spacing w:val="-3"/>
          <w:sz w:val="24"/>
        </w:rPr>
        <w:t xml:space="preserve"> </w:t>
      </w:r>
      <w:r>
        <w:rPr>
          <w:b/>
          <w:sz w:val="24"/>
        </w:rPr>
        <w:t>that</w:t>
      </w:r>
      <w:r>
        <w:rPr>
          <w:b/>
          <w:spacing w:val="-2"/>
          <w:sz w:val="24"/>
        </w:rPr>
        <w:t xml:space="preserve"> </w:t>
      </w:r>
      <w:r>
        <w:rPr>
          <w:b/>
          <w:sz w:val="24"/>
        </w:rPr>
        <w:t>might</w:t>
      </w:r>
      <w:r>
        <w:rPr>
          <w:b/>
          <w:spacing w:val="-2"/>
          <w:sz w:val="24"/>
        </w:rPr>
        <w:t xml:space="preserve"> </w:t>
      </w:r>
      <w:r>
        <w:rPr>
          <w:b/>
          <w:sz w:val="24"/>
        </w:rPr>
        <w:t>cause</w:t>
      </w:r>
      <w:r>
        <w:rPr>
          <w:b/>
          <w:spacing w:val="-6"/>
          <w:sz w:val="24"/>
        </w:rPr>
        <w:t xml:space="preserve"> </w:t>
      </w:r>
      <w:r>
        <w:rPr>
          <w:b/>
          <w:sz w:val="24"/>
        </w:rPr>
        <w:t>concern</w:t>
      </w:r>
      <w:r>
        <w:rPr>
          <w:b/>
          <w:spacing w:val="-2"/>
          <w:sz w:val="24"/>
        </w:rPr>
        <w:t xml:space="preserve"> </w:t>
      </w:r>
      <w:r>
        <w:rPr>
          <w:b/>
          <w:sz w:val="24"/>
        </w:rPr>
        <w:t>by</w:t>
      </w:r>
      <w:r>
        <w:rPr>
          <w:b/>
          <w:spacing w:val="-3"/>
          <w:sz w:val="24"/>
        </w:rPr>
        <w:t xml:space="preserve"> </w:t>
      </w:r>
      <w:r>
        <w:rPr>
          <w:b/>
          <w:sz w:val="24"/>
        </w:rPr>
        <w:t>giving</w:t>
      </w:r>
      <w:r>
        <w:rPr>
          <w:b/>
          <w:spacing w:val="-4"/>
          <w:sz w:val="24"/>
        </w:rPr>
        <w:t xml:space="preserve"> </w:t>
      </w:r>
      <w:r>
        <w:rPr>
          <w:b/>
          <w:sz w:val="24"/>
        </w:rPr>
        <w:t>the appearance to the public of privacy intrusion or misuse of personal information?</w:t>
      </w:r>
    </w:p>
    <w:p w14:paraId="760BA924" w14:textId="77777777" w:rsidR="001D7AA8" w:rsidRDefault="00000000" w:rsidP="0032077F">
      <w:pPr>
        <w:pStyle w:val="BodyText"/>
        <w:spacing w:before="11"/>
        <w:ind w:left="720"/>
        <w:rPr>
          <w:b/>
          <w:sz w:val="7"/>
        </w:rPr>
      </w:pPr>
      <w:r>
        <w:rPr>
          <w:noProof/>
        </w:rPr>
        <mc:AlternateContent>
          <mc:Choice Requires="wps">
            <w:drawing>
              <wp:anchor distT="0" distB="0" distL="0" distR="0" simplePos="0" relativeHeight="251668992" behindDoc="1" locked="0" layoutInCell="1" allowOverlap="1" wp14:anchorId="760BAD80" wp14:editId="35A943DE">
                <wp:simplePos x="0" y="0"/>
                <wp:positionH relativeFrom="page">
                  <wp:posOffset>916940</wp:posOffset>
                </wp:positionH>
                <wp:positionV relativeFrom="paragraph">
                  <wp:posOffset>79375</wp:posOffset>
                </wp:positionV>
                <wp:extent cx="5937885" cy="5943600"/>
                <wp:effectExtent l="0" t="0" r="24765" b="19050"/>
                <wp:wrapTopAndBottom/>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5943600"/>
                        </a:xfrm>
                        <a:prstGeom prst="rect">
                          <a:avLst/>
                        </a:prstGeom>
                        <a:ln w="6096">
                          <a:solidFill>
                            <a:srgbClr val="BEBEBE"/>
                          </a:solidFill>
                          <a:prstDash val="solid"/>
                        </a:ln>
                      </wps:spPr>
                      <wps:txbx>
                        <w:txbxContent>
                          <w:p w14:paraId="4F995AAE" w14:textId="77777777" w:rsidR="00F8550B" w:rsidRPr="00F8550B" w:rsidRDefault="00F8550B" w:rsidP="00F8550B">
                            <w:pPr>
                              <w:rPr>
                                <w:ins w:id="624" w:author="Tang, Vinh" w:date="2025-02-20T09:10:00Z" w16du:dateUtc="2025-02-20T17:10:00Z"/>
                                <w:sz w:val="24"/>
                                <w:szCs w:val="24"/>
                              </w:rPr>
                            </w:pPr>
                            <w:ins w:id="625" w:author="Tang, Vinh" w:date="2025-02-20T09:10:00Z" w16du:dateUtc="2025-02-20T17:10:00Z">
                              <w:r w:rsidRPr="00F8550B">
                                <w:rPr>
                                  <w:sz w:val="24"/>
                                  <w:szCs w:val="24"/>
                                </w:rPr>
                                <w:t>Inherent in information obtained through covertly tracking members of the public is the risk that private information may be obtained about members of the public without their knowledge and that their Fourth Amendment protections against “unreasonable searches” may be violated. This risk and those privacy risks outlined in 7.3 above are mitigated by legal requirements and auditing processes (i.e., maintenance of all requests, copies of consent forms and warrants) that allow for any auditor, including the Office of Inspector General and the federal monitor, to inspect use and deployment of tracking devices. The potential of privacy risk is mitigated by the requirement of consent and/or court ordered warrant before the technology is utilized.</w:t>
                              </w:r>
                            </w:ins>
                          </w:p>
                          <w:p w14:paraId="49389203" w14:textId="77777777" w:rsidR="00F8550B" w:rsidRPr="00F8550B" w:rsidRDefault="00F8550B" w:rsidP="00F8550B">
                            <w:pPr>
                              <w:rPr>
                                <w:ins w:id="626" w:author="Tang, Vinh" w:date="2025-02-20T09:10:00Z" w16du:dateUtc="2025-02-20T17:10:00Z"/>
                                <w:sz w:val="24"/>
                                <w:szCs w:val="24"/>
                              </w:rPr>
                            </w:pPr>
                            <w:ins w:id="627" w:author="Tang, Vinh" w:date="2025-02-20T09:10:00Z" w16du:dateUtc="2025-02-20T17:10:00Z">
                              <w:r w:rsidRPr="00F8550B">
                                <w:rPr>
                                  <w:sz w:val="24"/>
                                  <w:szCs w:val="24"/>
                                </w:rPr>
                                <w:t xml:space="preserve">The use of GPS pursuit mitigation trackers is limited to vehicles for which probable cause or reasonable suspicion has been established, the same standard set forth in state law for justification of vehicle pursuits.  By tracking such a vehicle, it is possible to, by default, track the occupants of that vehicle.  However, such occupants would be the subjects of a criminal investigation, either listed as suspects or eliminated through investigative efforts.  The same concerns and mitigations listed above for covert tracking systems apply to GPS pursuit mitigation trackers.  </w:t>
                              </w:r>
                            </w:ins>
                          </w:p>
                          <w:p w14:paraId="760BAEA0" w14:textId="1A465DE6" w:rsidR="001D7AA8" w:rsidRPr="00F8550B" w:rsidRDefault="00F8550B" w:rsidP="00F8550B">
                            <w:pPr>
                              <w:pStyle w:val="BodyText"/>
                              <w:spacing w:before="119"/>
                              <w:ind w:left="103" w:right="105"/>
                            </w:pPr>
                            <w:ins w:id="628" w:author="Tang, Vinh" w:date="2025-02-20T09:10:00Z" w16du:dateUtc="2025-02-20T17:10:00Z">
                              <w:r w:rsidRPr="00F8550B">
                                <w:t xml:space="preserve">In 2014, Jay Stanley, a senior policy analyst for the ACLU, wrote an opinion letter supporting the use of </w:t>
                              </w:r>
                              <w:proofErr w:type="spellStart"/>
                              <w:r w:rsidRPr="00F8550B">
                                <w:t>Starchase</w:t>
                              </w:r>
                              <w:proofErr w:type="spellEnd"/>
                              <w:r w:rsidRPr="00F8550B">
                                <w:t xml:space="preserve">, a GPS pursuit mitigation tracking vendors long as the technology is used as intended in the exigent moments surrounding a </w:t>
                              </w:r>
                              <w:proofErr w:type="gramStart"/>
                              <w:r w:rsidRPr="00F8550B">
                                <w:t>police</w:t>
                              </w:r>
                              <w:proofErr w:type="gramEnd"/>
                              <w:r w:rsidRPr="00F8550B">
                                <w:t xml:space="preserve"> stop and pursuit, and not to subvert what would otherwise require a warrant.  In 2022, Mr. Stanley reaffirmed this position, saying “I have not heard of any civil liberty issues with that technology.”</w:t>
                              </w:r>
                              <w:r w:rsidRPr="00F8550B">
                                <w:rPr>
                                  <w:rStyle w:val="FootnoteReference"/>
                                </w:rPr>
                                <w:footnoteRef/>
                              </w:r>
                            </w:ins>
                            <w:del w:id="629" w:author="Tang, Vinh" w:date="2025-02-20T09:10:00Z" w16du:dateUtc="2025-02-20T17:10:00Z">
                              <w:r w:rsidR="00000000" w:rsidRPr="00F8550B" w:rsidDel="00F8550B">
                                <w:delText>Inherent in information obtained through tracking members of the public is the risk that private information may</w:delText>
                              </w:r>
                              <w:r w:rsidR="00000000" w:rsidRPr="00F8550B" w:rsidDel="00F8550B">
                                <w:rPr>
                                  <w:spacing w:val="-1"/>
                                </w:rPr>
                                <w:delText xml:space="preserve"> </w:delText>
                              </w:r>
                              <w:r w:rsidR="00000000" w:rsidRPr="00F8550B" w:rsidDel="00F8550B">
                                <w:delText>be obtained about members of the public</w:delText>
                              </w:r>
                              <w:r w:rsidR="00000000" w:rsidRPr="00F8550B" w:rsidDel="00F8550B">
                                <w:rPr>
                                  <w:spacing w:val="-1"/>
                                </w:rPr>
                                <w:delText xml:space="preserve"> </w:delText>
                              </w:r>
                              <w:r w:rsidR="00000000" w:rsidRPr="00F8550B" w:rsidDel="00F8550B">
                                <w:delText>without their knowledge and that their Fourth Amendment protections against “unreasonable searches” may be violated. This risk and those privacy risks outlined in 7.3 above are mitigated by legal requirements and auditing processes (i.e., maintenance of all requests, copies of consent forms</w:delText>
                              </w:r>
                              <w:r w:rsidR="00000000" w:rsidRPr="00F8550B" w:rsidDel="00F8550B">
                                <w:rPr>
                                  <w:spacing w:val="-3"/>
                                </w:rPr>
                                <w:delText xml:space="preserve"> </w:delText>
                              </w:r>
                              <w:r w:rsidR="00000000" w:rsidRPr="00F8550B" w:rsidDel="00F8550B">
                                <w:delText>and</w:delText>
                              </w:r>
                              <w:r w:rsidR="00000000" w:rsidRPr="00F8550B" w:rsidDel="00F8550B">
                                <w:rPr>
                                  <w:spacing w:val="-4"/>
                                </w:rPr>
                                <w:delText xml:space="preserve"> </w:delText>
                              </w:r>
                              <w:r w:rsidR="00000000" w:rsidRPr="00F8550B" w:rsidDel="00F8550B">
                                <w:delText>warrants)</w:delText>
                              </w:r>
                              <w:r w:rsidR="00000000" w:rsidRPr="00F8550B" w:rsidDel="00F8550B">
                                <w:rPr>
                                  <w:spacing w:val="-3"/>
                                </w:rPr>
                                <w:delText xml:space="preserve"> </w:delText>
                              </w:r>
                              <w:r w:rsidR="00000000" w:rsidRPr="00F8550B" w:rsidDel="00F8550B">
                                <w:delText>that</w:delText>
                              </w:r>
                              <w:r w:rsidR="00000000" w:rsidRPr="00F8550B" w:rsidDel="00F8550B">
                                <w:rPr>
                                  <w:spacing w:val="-4"/>
                                </w:rPr>
                                <w:delText xml:space="preserve"> </w:delText>
                              </w:r>
                              <w:r w:rsidR="00000000" w:rsidRPr="00F8550B" w:rsidDel="00F8550B">
                                <w:delText>allow</w:delText>
                              </w:r>
                              <w:r w:rsidR="00000000" w:rsidRPr="00F8550B" w:rsidDel="00F8550B">
                                <w:rPr>
                                  <w:spacing w:val="-4"/>
                                </w:rPr>
                                <w:delText xml:space="preserve"> </w:delText>
                              </w:r>
                              <w:r w:rsidR="00000000" w:rsidRPr="00F8550B" w:rsidDel="00F8550B">
                                <w:delText>for</w:delText>
                              </w:r>
                              <w:r w:rsidR="00000000" w:rsidRPr="00F8550B" w:rsidDel="00F8550B">
                                <w:rPr>
                                  <w:spacing w:val="-2"/>
                                </w:rPr>
                                <w:delText xml:space="preserve"> </w:delText>
                              </w:r>
                              <w:r w:rsidR="00000000" w:rsidRPr="00F8550B" w:rsidDel="00F8550B">
                                <w:delText>any</w:delText>
                              </w:r>
                              <w:r w:rsidR="00000000" w:rsidRPr="00F8550B" w:rsidDel="00F8550B">
                                <w:rPr>
                                  <w:spacing w:val="-3"/>
                                </w:rPr>
                                <w:delText xml:space="preserve"> </w:delText>
                              </w:r>
                              <w:r w:rsidR="00000000" w:rsidRPr="00F8550B" w:rsidDel="00F8550B">
                                <w:delText>auditor,</w:delText>
                              </w:r>
                              <w:r w:rsidR="00000000" w:rsidRPr="00F8550B" w:rsidDel="00F8550B">
                                <w:rPr>
                                  <w:spacing w:val="-2"/>
                                </w:rPr>
                                <w:delText xml:space="preserve"> </w:delText>
                              </w:r>
                              <w:r w:rsidR="00000000" w:rsidRPr="00F8550B" w:rsidDel="00F8550B">
                                <w:delText>including</w:delText>
                              </w:r>
                              <w:r w:rsidR="00000000" w:rsidRPr="00F8550B" w:rsidDel="00F8550B">
                                <w:rPr>
                                  <w:spacing w:val="-5"/>
                                </w:rPr>
                                <w:delText xml:space="preserve"> </w:delText>
                              </w:r>
                              <w:r w:rsidR="00000000" w:rsidRPr="00F8550B" w:rsidDel="00F8550B">
                                <w:delText>the</w:delText>
                              </w:r>
                              <w:r w:rsidR="00000000" w:rsidRPr="00F8550B" w:rsidDel="00F8550B">
                                <w:rPr>
                                  <w:spacing w:val="-2"/>
                                </w:rPr>
                                <w:delText xml:space="preserve"> </w:delText>
                              </w:r>
                              <w:r w:rsidR="00000000" w:rsidRPr="00F8550B" w:rsidDel="00F8550B">
                                <w:delText>Office</w:delText>
                              </w:r>
                              <w:r w:rsidR="00000000" w:rsidRPr="00F8550B" w:rsidDel="00F8550B">
                                <w:rPr>
                                  <w:spacing w:val="-2"/>
                                </w:rPr>
                                <w:delText xml:space="preserve"> </w:delText>
                              </w:r>
                              <w:r w:rsidR="00000000" w:rsidRPr="00F8550B" w:rsidDel="00F8550B">
                                <w:delText>of</w:delText>
                              </w:r>
                              <w:r w:rsidR="00000000" w:rsidRPr="00F8550B" w:rsidDel="00F8550B">
                                <w:rPr>
                                  <w:spacing w:val="-1"/>
                                </w:rPr>
                                <w:delText xml:space="preserve"> </w:delText>
                              </w:r>
                              <w:r w:rsidR="00000000" w:rsidRPr="00F8550B" w:rsidDel="00F8550B">
                                <w:delText>Inspector</w:delText>
                              </w:r>
                              <w:r w:rsidR="00000000" w:rsidRPr="00F8550B" w:rsidDel="00F8550B">
                                <w:rPr>
                                  <w:spacing w:val="-2"/>
                                </w:rPr>
                                <w:delText xml:space="preserve"> </w:delText>
                              </w:r>
                              <w:r w:rsidR="00000000" w:rsidRPr="00F8550B" w:rsidDel="00F8550B">
                                <w:delText>General</w:delText>
                              </w:r>
                              <w:r w:rsidR="00000000" w:rsidRPr="00F8550B" w:rsidDel="00F8550B">
                                <w:rPr>
                                  <w:spacing w:val="-5"/>
                                </w:rPr>
                                <w:delText xml:space="preserve"> </w:delText>
                              </w:r>
                              <w:r w:rsidR="00000000" w:rsidRPr="00F8550B" w:rsidDel="00F8550B">
                                <w:delText>and the federal monitor, to inspect use and deployment of tracking devices. The potential of privacy</w:delText>
                              </w:r>
                              <w:r w:rsidR="00000000" w:rsidRPr="00F8550B" w:rsidDel="00F8550B">
                                <w:rPr>
                                  <w:spacing w:val="-1"/>
                                </w:rPr>
                                <w:delText xml:space="preserve"> </w:delText>
                              </w:r>
                              <w:r w:rsidR="00000000" w:rsidRPr="00F8550B" w:rsidDel="00F8550B">
                                <w:delText>risk</w:delText>
                              </w:r>
                              <w:r w:rsidR="00000000" w:rsidRPr="00F8550B" w:rsidDel="00F8550B">
                                <w:rPr>
                                  <w:spacing w:val="-2"/>
                                </w:rPr>
                                <w:delText xml:space="preserve"> </w:delText>
                              </w:r>
                              <w:r w:rsidR="00000000" w:rsidRPr="00F8550B" w:rsidDel="00F8550B">
                                <w:delText>is</w:delText>
                              </w:r>
                              <w:r w:rsidR="00000000" w:rsidRPr="00F8550B" w:rsidDel="00F8550B">
                                <w:rPr>
                                  <w:spacing w:val="-1"/>
                                </w:rPr>
                                <w:delText xml:space="preserve"> </w:delText>
                              </w:r>
                              <w:r w:rsidR="00000000" w:rsidRPr="00F8550B" w:rsidDel="00F8550B">
                                <w:delText>mitigated</w:delText>
                              </w:r>
                              <w:r w:rsidR="00000000" w:rsidRPr="00F8550B" w:rsidDel="00F8550B">
                                <w:rPr>
                                  <w:spacing w:val="-2"/>
                                </w:rPr>
                                <w:delText xml:space="preserve"> </w:delText>
                              </w:r>
                              <w:r w:rsidR="00000000" w:rsidRPr="00F8550B" w:rsidDel="00F8550B">
                                <w:delText>by</w:delText>
                              </w:r>
                              <w:r w:rsidR="00000000" w:rsidRPr="00F8550B" w:rsidDel="00F8550B">
                                <w:rPr>
                                  <w:spacing w:val="-1"/>
                                </w:rPr>
                                <w:delText xml:space="preserve"> </w:delText>
                              </w:r>
                              <w:r w:rsidR="00000000" w:rsidRPr="00F8550B" w:rsidDel="00F8550B">
                                <w:delText>the requirement</w:delText>
                              </w:r>
                              <w:r w:rsidR="00000000" w:rsidRPr="00F8550B" w:rsidDel="00F8550B">
                                <w:rPr>
                                  <w:spacing w:val="-2"/>
                                </w:rPr>
                                <w:delText xml:space="preserve"> </w:delText>
                              </w:r>
                              <w:r w:rsidR="00000000" w:rsidRPr="00F8550B" w:rsidDel="00F8550B">
                                <w:delText>of</w:delText>
                              </w:r>
                              <w:r w:rsidR="00000000" w:rsidRPr="00F8550B" w:rsidDel="00F8550B">
                                <w:rPr>
                                  <w:spacing w:val="-2"/>
                                </w:rPr>
                                <w:delText xml:space="preserve"> </w:delText>
                              </w:r>
                              <w:r w:rsidR="00000000" w:rsidRPr="00F8550B" w:rsidDel="00F8550B">
                                <w:delText>consent and/or court</w:delText>
                              </w:r>
                              <w:r w:rsidR="00000000" w:rsidRPr="00F8550B" w:rsidDel="00F8550B">
                                <w:rPr>
                                  <w:spacing w:val="-2"/>
                                </w:rPr>
                                <w:delText xml:space="preserve"> </w:delText>
                              </w:r>
                              <w:r w:rsidR="00000000" w:rsidRPr="00F8550B" w:rsidDel="00F8550B">
                                <w:delText>ordered</w:delText>
                              </w:r>
                              <w:r w:rsidR="00000000" w:rsidRPr="00F8550B" w:rsidDel="00F8550B">
                                <w:rPr>
                                  <w:spacing w:val="-2"/>
                                </w:rPr>
                                <w:delText xml:space="preserve"> </w:delText>
                              </w:r>
                              <w:r w:rsidR="00000000" w:rsidRPr="00F8550B" w:rsidDel="00F8550B">
                                <w:delText>warrant</w:delText>
                              </w:r>
                              <w:r w:rsidR="00000000" w:rsidRPr="00F8550B" w:rsidDel="00F8550B">
                                <w:rPr>
                                  <w:spacing w:val="-2"/>
                                </w:rPr>
                                <w:delText xml:space="preserve"> </w:delText>
                              </w:r>
                              <w:r w:rsidR="00000000" w:rsidRPr="00F8550B" w:rsidDel="00F8550B">
                                <w:delText>before the technology is utilized.</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80" id="Textbox 59" o:spid="_x0000_s1075" type="#_x0000_t202" style="position:absolute;left:0;text-align:left;margin-left:72.2pt;margin-top:6.25pt;width:467.55pt;height:468pt;z-index:-251647488;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" filled="f" strokecolor="#bebebe" strokeweight=".48pt">
                <v:path arrowok="t"/>
                <v:textbox inset="0,0,0,0">
                  <w:txbxContent>
                    <w:p w14:paraId="4F995AAE" w14:textId="77777777" w:rsidR="00F8550B" w:rsidRPr="00F8550B" w:rsidRDefault="00F8550B" w:rsidP="00F8550B">
                      <w:pPr>
                        <w:rPr>
                          <w:ins w:id="630" w:author="Tang, Vinh" w:date="2025-02-20T09:10:00Z" w16du:dateUtc="2025-02-20T17:10:00Z"/>
                          <w:sz w:val="24"/>
                          <w:szCs w:val="24"/>
                        </w:rPr>
                      </w:pPr>
                      <w:ins w:id="631" w:author="Tang, Vinh" w:date="2025-02-20T09:10:00Z" w16du:dateUtc="2025-02-20T17:10:00Z">
                        <w:r w:rsidRPr="00F8550B">
                          <w:rPr>
                            <w:sz w:val="24"/>
                            <w:szCs w:val="24"/>
                          </w:rPr>
                          <w:t>Inherent in information obtained through covertly tracking members of the public is the risk that private information may be obtained about members of the public without their knowledge and that their Fourth Amendment protections against “unreasonable searches” may be violated. This risk and those privacy risks outlined in 7.3 above are mitigated by legal requirements and auditing processes (i.e., maintenance of all requests, copies of consent forms and warrants) that allow for any auditor, including the Office of Inspector General and the federal monitor, to inspect use and deployment of tracking devices. The potential of privacy risk is mitigated by the requirement of consent and/or court ordered warrant before the technology is utilized.</w:t>
                        </w:r>
                      </w:ins>
                    </w:p>
                    <w:p w14:paraId="49389203" w14:textId="77777777" w:rsidR="00F8550B" w:rsidRPr="00F8550B" w:rsidRDefault="00F8550B" w:rsidP="00F8550B">
                      <w:pPr>
                        <w:rPr>
                          <w:ins w:id="632" w:author="Tang, Vinh" w:date="2025-02-20T09:10:00Z" w16du:dateUtc="2025-02-20T17:10:00Z"/>
                          <w:sz w:val="24"/>
                          <w:szCs w:val="24"/>
                        </w:rPr>
                      </w:pPr>
                      <w:ins w:id="633" w:author="Tang, Vinh" w:date="2025-02-20T09:10:00Z" w16du:dateUtc="2025-02-20T17:10:00Z">
                        <w:r w:rsidRPr="00F8550B">
                          <w:rPr>
                            <w:sz w:val="24"/>
                            <w:szCs w:val="24"/>
                          </w:rPr>
                          <w:t xml:space="preserve">The use of GPS pursuit mitigation trackers is limited to vehicles for which probable cause or reasonable suspicion has been established, the same standard set forth in state law for justification of vehicle pursuits.  By tracking such a vehicle, it is possible to, by default, track the occupants of that vehicle.  However, such occupants would be the subjects of a criminal investigation, either listed as suspects or eliminated through investigative efforts.  The same concerns and mitigations listed above for covert tracking systems apply to GPS pursuit mitigation trackers.  </w:t>
                        </w:r>
                      </w:ins>
                    </w:p>
                    <w:p w14:paraId="760BAEA0" w14:textId="1A465DE6" w:rsidR="001D7AA8" w:rsidRPr="00F8550B" w:rsidRDefault="00F8550B" w:rsidP="00F8550B">
                      <w:pPr>
                        <w:pStyle w:val="BodyText"/>
                        <w:spacing w:before="119"/>
                        <w:ind w:left="103" w:right="105"/>
                      </w:pPr>
                      <w:ins w:id="634" w:author="Tang, Vinh" w:date="2025-02-20T09:10:00Z" w16du:dateUtc="2025-02-20T17:10:00Z">
                        <w:r w:rsidRPr="00F8550B">
                          <w:t xml:space="preserve">In 2014, Jay Stanley, a senior policy analyst for the ACLU, wrote an opinion letter supporting the use of </w:t>
                        </w:r>
                        <w:proofErr w:type="spellStart"/>
                        <w:r w:rsidRPr="00F8550B">
                          <w:t>Starchase</w:t>
                        </w:r>
                        <w:proofErr w:type="spellEnd"/>
                        <w:r w:rsidRPr="00F8550B">
                          <w:t xml:space="preserve">, a GPS pursuit mitigation tracking vendors long as the technology is used as intended in the exigent moments surrounding a </w:t>
                        </w:r>
                        <w:proofErr w:type="gramStart"/>
                        <w:r w:rsidRPr="00F8550B">
                          <w:t>police</w:t>
                        </w:r>
                        <w:proofErr w:type="gramEnd"/>
                        <w:r w:rsidRPr="00F8550B">
                          <w:t xml:space="preserve"> stop and pursuit, and not to subvert what would otherwise require a warrant.  In 2022, Mr. Stanley reaffirmed this position, saying “I have not heard of any civil liberty issues with that technology.”</w:t>
                        </w:r>
                        <w:r w:rsidRPr="00F8550B">
                          <w:rPr>
                            <w:rStyle w:val="FootnoteReference"/>
                          </w:rPr>
                          <w:footnoteRef/>
                        </w:r>
                      </w:ins>
                      <w:del w:id="635" w:author="Tang, Vinh" w:date="2025-02-20T09:10:00Z" w16du:dateUtc="2025-02-20T17:10:00Z">
                        <w:r w:rsidR="00000000" w:rsidRPr="00F8550B" w:rsidDel="00F8550B">
                          <w:delText>Inherent in information obtained through tracking members of the public is the risk that private information may</w:delText>
                        </w:r>
                        <w:r w:rsidR="00000000" w:rsidRPr="00F8550B" w:rsidDel="00F8550B">
                          <w:rPr>
                            <w:spacing w:val="-1"/>
                          </w:rPr>
                          <w:delText xml:space="preserve"> </w:delText>
                        </w:r>
                        <w:r w:rsidR="00000000" w:rsidRPr="00F8550B" w:rsidDel="00F8550B">
                          <w:delText>be obtained about members of the public</w:delText>
                        </w:r>
                        <w:r w:rsidR="00000000" w:rsidRPr="00F8550B" w:rsidDel="00F8550B">
                          <w:rPr>
                            <w:spacing w:val="-1"/>
                          </w:rPr>
                          <w:delText xml:space="preserve"> </w:delText>
                        </w:r>
                        <w:r w:rsidR="00000000" w:rsidRPr="00F8550B" w:rsidDel="00F8550B">
                          <w:delText>without their knowledge and that their Fourth Amendment protections against “unreasonable searches” may be violated. This risk and those privacy risks outlined in 7.3 above are mitigated by legal requirements and auditing processes (i.e., maintenance of all requests, copies of consent forms</w:delText>
                        </w:r>
                        <w:r w:rsidR="00000000" w:rsidRPr="00F8550B" w:rsidDel="00F8550B">
                          <w:rPr>
                            <w:spacing w:val="-3"/>
                          </w:rPr>
                          <w:delText xml:space="preserve"> </w:delText>
                        </w:r>
                        <w:r w:rsidR="00000000" w:rsidRPr="00F8550B" w:rsidDel="00F8550B">
                          <w:delText>and</w:delText>
                        </w:r>
                        <w:r w:rsidR="00000000" w:rsidRPr="00F8550B" w:rsidDel="00F8550B">
                          <w:rPr>
                            <w:spacing w:val="-4"/>
                          </w:rPr>
                          <w:delText xml:space="preserve"> </w:delText>
                        </w:r>
                        <w:r w:rsidR="00000000" w:rsidRPr="00F8550B" w:rsidDel="00F8550B">
                          <w:delText>warrants)</w:delText>
                        </w:r>
                        <w:r w:rsidR="00000000" w:rsidRPr="00F8550B" w:rsidDel="00F8550B">
                          <w:rPr>
                            <w:spacing w:val="-3"/>
                          </w:rPr>
                          <w:delText xml:space="preserve"> </w:delText>
                        </w:r>
                        <w:r w:rsidR="00000000" w:rsidRPr="00F8550B" w:rsidDel="00F8550B">
                          <w:delText>that</w:delText>
                        </w:r>
                        <w:r w:rsidR="00000000" w:rsidRPr="00F8550B" w:rsidDel="00F8550B">
                          <w:rPr>
                            <w:spacing w:val="-4"/>
                          </w:rPr>
                          <w:delText xml:space="preserve"> </w:delText>
                        </w:r>
                        <w:r w:rsidR="00000000" w:rsidRPr="00F8550B" w:rsidDel="00F8550B">
                          <w:delText>allow</w:delText>
                        </w:r>
                        <w:r w:rsidR="00000000" w:rsidRPr="00F8550B" w:rsidDel="00F8550B">
                          <w:rPr>
                            <w:spacing w:val="-4"/>
                          </w:rPr>
                          <w:delText xml:space="preserve"> </w:delText>
                        </w:r>
                        <w:r w:rsidR="00000000" w:rsidRPr="00F8550B" w:rsidDel="00F8550B">
                          <w:delText>for</w:delText>
                        </w:r>
                        <w:r w:rsidR="00000000" w:rsidRPr="00F8550B" w:rsidDel="00F8550B">
                          <w:rPr>
                            <w:spacing w:val="-2"/>
                          </w:rPr>
                          <w:delText xml:space="preserve"> </w:delText>
                        </w:r>
                        <w:r w:rsidR="00000000" w:rsidRPr="00F8550B" w:rsidDel="00F8550B">
                          <w:delText>any</w:delText>
                        </w:r>
                        <w:r w:rsidR="00000000" w:rsidRPr="00F8550B" w:rsidDel="00F8550B">
                          <w:rPr>
                            <w:spacing w:val="-3"/>
                          </w:rPr>
                          <w:delText xml:space="preserve"> </w:delText>
                        </w:r>
                        <w:r w:rsidR="00000000" w:rsidRPr="00F8550B" w:rsidDel="00F8550B">
                          <w:delText>auditor,</w:delText>
                        </w:r>
                        <w:r w:rsidR="00000000" w:rsidRPr="00F8550B" w:rsidDel="00F8550B">
                          <w:rPr>
                            <w:spacing w:val="-2"/>
                          </w:rPr>
                          <w:delText xml:space="preserve"> </w:delText>
                        </w:r>
                        <w:r w:rsidR="00000000" w:rsidRPr="00F8550B" w:rsidDel="00F8550B">
                          <w:delText>including</w:delText>
                        </w:r>
                        <w:r w:rsidR="00000000" w:rsidRPr="00F8550B" w:rsidDel="00F8550B">
                          <w:rPr>
                            <w:spacing w:val="-5"/>
                          </w:rPr>
                          <w:delText xml:space="preserve"> </w:delText>
                        </w:r>
                        <w:r w:rsidR="00000000" w:rsidRPr="00F8550B" w:rsidDel="00F8550B">
                          <w:delText>the</w:delText>
                        </w:r>
                        <w:r w:rsidR="00000000" w:rsidRPr="00F8550B" w:rsidDel="00F8550B">
                          <w:rPr>
                            <w:spacing w:val="-2"/>
                          </w:rPr>
                          <w:delText xml:space="preserve"> </w:delText>
                        </w:r>
                        <w:r w:rsidR="00000000" w:rsidRPr="00F8550B" w:rsidDel="00F8550B">
                          <w:delText>Office</w:delText>
                        </w:r>
                        <w:r w:rsidR="00000000" w:rsidRPr="00F8550B" w:rsidDel="00F8550B">
                          <w:rPr>
                            <w:spacing w:val="-2"/>
                          </w:rPr>
                          <w:delText xml:space="preserve"> </w:delText>
                        </w:r>
                        <w:r w:rsidR="00000000" w:rsidRPr="00F8550B" w:rsidDel="00F8550B">
                          <w:delText>of</w:delText>
                        </w:r>
                        <w:r w:rsidR="00000000" w:rsidRPr="00F8550B" w:rsidDel="00F8550B">
                          <w:rPr>
                            <w:spacing w:val="-1"/>
                          </w:rPr>
                          <w:delText xml:space="preserve"> </w:delText>
                        </w:r>
                        <w:r w:rsidR="00000000" w:rsidRPr="00F8550B" w:rsidDel="00F8550B">
                          <w:delText>Inspector</w:delText>
                        </w:r>
                        <w:r w:rsidR="00000000" w:rsidRPr="00F8550B" w:rsidDel="00F8550B">
                          <w:rPr>
                            <w:spacing w:val="-2"/>
                          </w:rPr>
                          <w:delText xml:space="preserve"> </w:delText>
                        </w:r>
                        <w:r w:rsidR="00000000" w:rsidRPr="00F8550B" w:rsidDel="00F8550B">
                          <w:delText>General</w:delText>
                        </w:r>
                        <w:r w:rsidR="00000000" w:rsidRPr="00F8550B" w:rsidDel="00F8550B">
                          <w:rPr>
                            <w:spacing w:val="-5"/>
                          </w:rPr>
                          <w:delText xml:space="preserve"> </w:delText>
                        </w:r>
                        <w:r w:rsidR="00000000" w:rsidRPr="00F8550B" w:rsidDel="00F8550B">
                          <w:delText>and the federal monitor, to inspect use and deployment of tracking devices. The potential of privacy</w:delText>
                        </w:r>
                        <w:r w:rsidR="00000000" w:rsidRPr="00F8550B" w:rsidDel="00F8550B">
                          <w:rPr>
                            <w:spacing w:val="-1"/>
                          </w:rPr>
                          <w:delText xml:space="preserve"> </w:delText>
                        </w:r>
                        <w:r w:rsidR="00000000" w:rsidRPr="00F8550B" w:rsidDel="00F8550B">
                          <w:delText>risk</w:delText>
                        </w:r>
                        <w:r w:rsidR="00000000" w:rsidRPr="00F8550B" w:rsidDel="00F8550B">
                          <w:rPr>
                            <w:spacing w:val="-2"/>
                          </w:rPr>
                          <w:delText xml:space="preserve"> </w:delText>
                        </w:r>
                        <w:r w:rsidR="00000000" w:rsidRPr="00F8550B" w:rsidDel="00F8550B">
                          <w:delText>is</w:delText>
                        </w:r>
                        <w:r w:rsidR="00000000" w:rsidRPr="00F8550B" w:rsidDel="00F8550B">
                          <w:rPr>
                            <w:spacing w:val="-1"/>
                          </w:rPr>
                          <w:delText xml:space="preserve"> </w:delText>
                        </w:r>
                        <w:r w:rsidR="00000000" w:rsidRPr="00F8550B" w:rsidDel="00F8550B">
                          <w:delText>mitigated</w:delText>
                        </w:r>
                        <w:r w:rsidR="00000000" w:rsidRPr="00F8550B" w:rsidDel="00F8550B">
                          <w:rPr>
                            <w:spacing w:val="-2"/>
                          </w:rPr>
                          <w:delText xml:space="preserve"> </w:delText>
                        </w:r>
                        <w:r w:rsidR="00000000" w:rsidRPr="00F8550B" w:rsidDel="00F8550B">
                          <w:delText>by</w:delText>
                        </w:r>
                        <w:r w:rsidR="00000000" w:rsidRPr="00F8550B" w:rsidDel="00F8550B">
                          <w:rPr>
                            <w:spacing w:val="-1"/>
                          </w:rPr>
                          <w:delText xml:space="preserve"> </w:delText>
                        </w:r>
                        <w:r w:rsidR="00000000" w:rsidRPr="00F8550B" w:rsidDel="00F8550B">
                          <w:delText>the requirement</w:delText>
                        </w:r>
                        <w:r w:rsidR="00000000" w:rsidRPr="00F8550B" w:rsidDel="00F8550B">
                          <w:rPr>
                            <w:spacing w:val="-2"/>
                          </w:rPr>
                          <w:delText xml:space="preserve"> </w:delText>
                        </w:r>
                        <w:r w:rsidR="00000000" w:rsidRPr="00F8550B" w:rsidDel="00F8550B">
                          <w:delText>of</w:delText>
                        </w:r>
                        <w:r w:rsidR="00000000" w:rsidRPr="00F8550B" w:rsidDel="00F8550B">
                          <w:rPr>
                            <w:spacing w:val="-2"/>
                          </w:rPr>
                          <w:delText xml:space="preserve"> </w:delText>
                        </w:r>
                        <w:r w:rsidR="00000000" w:rsidRPr="00F8550B" w:rsidDel="00F8550B">
                          <w:delText>consent and/or court</w:delText>
                        </w:r>
                        <w:r w:rsidR="00000000" w:rsidRPr="00F8550B" w:rsidDel="00F8550B">
                          <w:rPr>
                            <w:spacing w:val="-2"/>
                          </w:rPr>
                          <w:delText xml:space="preserve"> </w:delText>
                        </w:r>
                        <w:r w:rsidR="00000000" w:rsidRPr="00F8550B" w:rsidDel="00F8550B">
                          <w:delText>ordered</w:delText>
                        </w:r>
                        <w:r w:rsidR="00000000" w:rsidRPr="00F8550B" w:rsidDel="00F8550B">
                          <w:rPr>
                            <w:spacing w:val="-2"/>
                          </w:rPr>
                          <w:delText xml:space="preserve"> </w:delText>
                        </w:r>
                        <w:r w:rsidR="00000000" w:rsidRPr="00F8550B" w:rsidDel="00F8550B">
                          <w:delText>warrant</w:delText>
                        </w:r>
                        <w:r w:rsidR="00000000" w:rsidRPr="00F8550B" w:rsidDel="00F8550B">
                          <w:rPr>
                            <w:spacing w:val="-2"/>
                          </w:rPr>
                          <w:delText xml:space="preserve"> </w:delText>
                        </w:r>
                        <w:r w:rsidR="00000000" w:rsidRPr="00F8550B" w:rsidDel="00F8550B">
                          <w:delText>before the technology is utilized.</w:delText>
                        </w:r>
                      </w:del>
                    </w:p>
                  </w:txbxContent>
                </v:textbox>
                <w10:wrap type="topAndBottom" anchorx="page"/>
              </v:shape>
            </w:pict>
          </mc:Fallback>
        </mc:AlternateContent>
      </w:r>
    </w:p>
    <w:p w14:paraId="0AABDBFF" w14:textId="77777777" w:rsidR="00F8550B" w:rsidRDefault="00F8550B">
      <w:pPr>
        <w:rPr>
          <w:ins w:id="636" w:author="Tang, Vinh" w:date="2025-02-20T09:11:00Z" w16du:dateUtc="2025-02-20T17:11:00Z"/>
          <w:b/>
          <w:bCs/>
          <w:color w:val="0046AC"/>
          <w:sz w:val="28"/>
          <w:szCs w:val="28"/>
        </w:rPr>
      </w:pPr>
      <w:bookmarkStart w:id="637" w:name="8.0_Monitoring_and_Enforcement"/>
      <w:bookmarkEnd w:id="637"/>
      <w:ins w:id="638" w:author="Tang, Vinh" w:date="2025-02-20T09:11:00Z" w16du:dateUtc="2025-02-20T17:11:00Z">
        <w:r>
          <w:rPr>
            <w:color w:val="0046AC"/>
          </w:rPr>
          <w:br w:type="page"/>
        </w:r>
      </w:ins>
    </w:p>
    <w:p w14:paraId="760BA925" w14:textId="568D6D6D" w:rsidR="001D7AA8" w:rsidRDefault="00000000" w:rsidP="0032077F">
      <w:pPr>
        <w:pStyle w:val="Heading2"/>
        <w:numPr>
          <w:ilvl w:val="1"/>
          <w:numId w:val="16"/>
        </w:numPr>
        <w:tabs>
          <w:tab w:val="left" w:pos="1158"/>
        </w:tabs>
        <w:spacing w:before="124"/>
        <w:ind w:left="720" w:hanging="418"/>
        <w:rPr>
          <w:color w:val="0046AC"/>
        </w:rPr>
      </w:pPr>
      <w:r>
        <w:rPr>
          <w:color w:val="0046AC"/>
        </w:rPr>
        <w:lastRenderedPageBreak/>
        <w:t>Monitoring</w:t>
      </w:r>
      <w:r>
        <w:rPr>
          <w:color w:val="0046AC"/>
          <w:spacing w:val="-4"/>
        </w:rPr>
        <w:t xml:space="preserve"> </w:t>
      </w:r>
      <w:r>
        <w:rPr>
          <w:color w:val="0046AC"/>
        </w:rPr>
        <w:t>and</w:t>
      </w:r>
      <w:r>
        <w:rPr>
          <w:color w:val="0046AC"/>
          <w:spacing w:val="-3"/>
        </w:rPr>
        <w:t xml:space="preserve"> </w:t>
      </w:r>
      <w:r>
        <w:rPr>
          <w:color w:val="0046AC"/>
          <w:spacing w:val="-2"/>
        </w:rPr>
        <w:t>Enforcement</w:t>
      </w:r>
    </w:p>
    <w:p w14:paraId="760BA926" w14:textId="77777777" w:rsidR="001D7AA8" w:rsidRDefault="00000000" w:rsidP="0032077F">
      <w:pPr>
        <w:pStyle w:val="ListParagraph"/>
        <w:numPr>
          <w:ilvl w:val="1"/>
          <w:numId w:val="16"/>
        </w:numPr>
        <w:tabs>
          <w:tab w:val="left" w:pos="1102"/>
        </w:tabs>
        <w:spacing w:before="121"/>
        <w:ind w:left="720" w:right="1071" w:firstLine="0"/>
        <w:rPr>
          <w:b/>
          <w:sz w:val="24"/>
        </w:rPr>
      </w:pPr>
      <w:bookmarkStart w:id="639" w:name="8.1_Describe_how_the_project/technology_"/>
      <w:bookmarkEnd w:id="639"/>
      <w:r>
        <w:rPr>
          <w:b/>
          <w:sz w:val="24"/>
        </w:rPr>
        <w:t>Describe</w:t>
      </w:r>
      <w:r>
        <w:rPr>
          <w:b/>
          <w:spacing w:val="-6"/>
          <w:sz w:val="24"/>
        </w:rPr>
        <w:t xml:space="preserve"> </w:t>
      </w:r>
      <w:r>
        <w:rPr>
          <w:b/>
          <w:sz w:val="24"/>
        </w:rPr>
        <w:t>how</w:t>
      </w:r>
      <w:r>
        <w:rPr>
          <w:b/>
          <w:spacing w:val="-4"/>
          <w:sz w:val="24"/>
        </w:rPr>
        <w:t xml:space="preserve"> </w:t>
      </w:r>
      <w:r>
        <w:rPr>
          <w:b/>
          <w:sz w:val="24"/>
        </w:rPr>
        <w:t>the</w:t>
      </w:r>
      <w:r>
        <w:rPr>
          <w:b/>
          <w:spacing w:val="-3"/>
          <w:sz w:val="24"/>
        </w:rPr>
        <w:t xml:space="preserve"> </w:t>
      </w:r>
      <w:r>
        <w:rPr>
          <w:b/>
          <w:sz w:val="24"/>
        </w:rPr>
        <w:t>project/technology</w:t>
      </w:r>
      <w:r>
        <w:rPr>
          <w:b/>
          <w:spacing w:val="-3"/>
          <w:sz w:val="24"/>
        </w:rPr>
        <w:t xml:space="preserve"> </w:t>
      </w:r>
      <w:r>
        <w:rPr>
          <w:b/>
          <w:sz w:val="24"/>
        </w:rPr>
        <w:t>maintains</w:t>
      </w:r>
      <w:r>
        <w:rPr>
          <w:b/>
          <w:spacing w:val="-2"/>
          <w:sz w:val="24"/>
        </w:rPr>
        <w:t xml:space="preserve"> </w:t>
      </w:r>
      <w:r>
        <w:rPr>
          <w:b/>
          <w:sz w:val="24"/>
        </w:rPr>
        <w:t>a</w:t>
      </w:r>
      <w:r>
        <w:rPr>
          <w:b/>
          <w:spacing w:val="-3"/>
          <w:sz w:val="24"/>
        </w:rPr>
        <w:t xml:space="preserve"> </w:t>
      </w:r>
      <w:r>
        <w:rPr>
          <w:b/>
          <w:sz w:val="24"/>
        </w:rPr>
        <w:t>record</w:t>
      </w:r>
      <w:r>
        <w:rPr>
          <w:b/>
          <w:spacing w:val="-4"/>
          <w:sz w:val="24"/>
        </w:rPr>
        <w:t xml:space="preserve"> </w:t>
      </w:r>
      <w:r>
        <w:rPr>
          <w:b/>
          <w:sz w:val="24"/>
        </w:rPr>
        <w:t>of</w:t>
      </w:r>
      <w:r>
        <w:rPr>
          <w:b/>
          <w:spacing w:val="-4"/>
          <w:sz w:val="24"/>
        </w:rPr>
        <w:t xml:space="preserve"> </w:t>
      </w:r>
      <w:r>
        <w:rPr>
          <w:b/>
          <w:sz w:val="24"/>
        </w:rPr>
        <w:t>any</w:t>
      </w:r>
      <w:r>
        <w:rPr>
          <w:b/>
          <w:spacing w:val="-3"/>
          <w:sz w:val="24"/>
        </w:rPr>
        <w:t xml:space="preserve"> </w:t>
      </w:r>
      <w:r>
        <w:rPr>
          <w:b/>
          <w:sz w:val="24"/>
        </w:rPr>
        <w:t>disclosures</w:t>
      </w:r>
      <w:r>
        <w:rPr>
          <w:b/>
          <w:spacing w:val="-5"/>
          <w:sz w:val="24"/>
        </w:rPr>
        <w:t xml:space="preserve"> </w:t>
      </w:r>
      <w:r>
        <w:rPr>
          <w:b/>
          <w:sz w:val="24"/>
        </w:rPr>
        <w:t>outside</w:t>
      </w:r>
      <w:r>
        <w:rPr>
          <w:b/>
          <w:spacing w:val="-3"/>
          <w:sz w:val="24"/>
        </w:rPr>
        <w:t xml:space="preserve"> </w:t>
      </w:r>
      <w:r>
        <w:rPr>
          <w:b/>
          <w:sz w:val="24"/>
        </w:rPr>
        <w:t>of</w:t>
      </w:r>
      <w:r>
        <w:rPr>
          <w:b/>
          <w:spacing w:val="-2"/>
          <w:sz w:val="24"/>
        </w:rPr>
        <w:t xml:space="preserve"> </w:t>
      </w:r>
      <w:r>
        <w:rPr>
          <w:b/>
          <w:sz w:val="24"/>
        </w:rPr>
        <w:t xml:space="preserve">the </w:t>
      </w:r>
      <w:r>
        <w:rPr>
          <w:b/>
          <w:spacing w:val="-2"/>
          <w:sz w:val="24"/>
        </w:rPr>
        <w:t>department.</w:t>
      </w:r>
    </w:p>
    <w:p w14:paraId="760BA927" w14:textId="77777777" w:rsidR="001D7AA8" w:rsidRDefault="00000000" w:rsidP="0032077F">
      <w:pPr>
        <w:pStyle w:val="BodyText"/>
        <w:spacing w:before="11"/>
        <w:ind w:left="720"/>
        <w:rPr>
          <w:b/>
          <w:sz w:val="7"/>
        </w:rPr>
      </w:pPr>
      <w:r>
        <w:rPr>
          <w:noProof/>
        </w:rPr>
        <mc:AlternateContent>
          <mc:Choice Requires="wps">
            <w:drawing>
              <wp:anchor distT="0" distB="0" distL="0" distR="0" simplePos="0" relativeHeight="251670016" behindDoc="1" locked="0" layoutInCell="1" allowOverlap="1" wp14:anchorId="760BAD82" wp14:editId="63869DC7">
                <wp:simplePos x="0" y="0"/>
                <wp:positionH relativeFrom="page">
                  <wp:posOffset>916940</wp:posOffset>
                </wp:positionH>
                <wp:positionV relativeFrom="paragraph">
                  <wp:posOffset>79375</wp:posOffset>
                </wp:positionV>
                <wp:extent cx="5937885" cy="4572000"/>
                <wp:effectExtent l="0" t="0" r="24765" b="19050"/>
                <wp:wrapTopAndBottom/>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4572000"/>
                        </a:xfrm>
                        <a:prstGeom prst="rect">
                          <a:avLst/>
                        </a:prstGeom>
                        <a:ln w="6096">
                          <a:solidFill>
                            <a:srgbClr val="BEBEBE"/>
                          </a:solidFill>
                          <a:prstDash val="solid"/>
                        </a:ln>
                      </wps:spPr>
                      <wps:txbx>
                        <w:txbxContent>
                          <w:p w14:paraId="5435204D" w14:textId="77777777" w:rsidR="00BE7238" w:rsidRPr="00BE7238" w:rsidRDefault="00BE7238" w:rsidP="00BE7238">
                            <w:pPr>
                              <w:rPr>
                                <w:ins w:id="640" w:author="Tang, Vinh" w:date="2025-02-20T09:12:00Z" w16du:dateUtc="2025-02-20T17:12:00Z"/>
                                <w:sz w:val="24"/>
                                <w:szCs w:val="24"/>
                              </w:rPr>
                            </w:pPr>
                            <w:ins w:id="641" w:author="Tang, Vinh" w:date="2025-02-20T09:12:00Z" w16du:dateUtc="2025-02-20T17:12:00Z">
                              <w:r w:rsidRPr="00BE7238">
                                <w:rPr>
                                  <w:sz w:val="24"/>
                                  <w:szCs w:val="24"/>
                                </w:rPr>
                                <w:t xml:space="preserve">Each unit maintains logs of deployment. These logs are available for audit, both internally and externally. </w:t>
                              </w:r>
                            </w:ins>
                          </w:p>
                          <w:p w14:paraId="152517BF" w14:textId="77777777" w:rsidR="00BE7238" w:rsidRPr="00BE7238" w:rsidRDefault="00BE7238" w:rsidP="00BE7238">
                            <w:pPr>
                              <w:rPr>
                                <w:ins w:id="642" w:author="Tang, Vinh" w:date="2025-02-20T09:12:00Z" w16du:dateUtc="2025-02-20T17:12:00Z"/>
                                <w:sz w:val="24"/>
                                <w:szCs w:val="24"/>
                              </w:rPr>
                            </w:pPr>
                            <w:ins w:id="643" w:author="Tang, Vinh" w:date="2025-02-20T09:12:00Z" w16du:dateUtc="2025-02-20T17:12:00Z">
                              <w:r w:rsidRPr="00BE7238">
                                <w:rPr>
                                  <w:sz w:val="24"/>
                                  <w:szCs w:val="24"/>
                                </w:rPr>
                                <w:t xml:space="preserve">Per </w:t>
                              </w:r>
                            </w:ins>
                            <w:r w:rsidRPr="00BE7238">
                              <w:rPr>
                                <w:sz w:val="24"/>
                                <w:szCs w:val="24"/>
                              </w:rPr>
                              <w:fldChar w:fldCharType="begin"/>
                            </w:r>
                            <w:r w:rsidRPr="00BE7238">
                              <w:rPr>
                                <w:sz w:val="24"/>
                                <w:szCs w:val="24"/>
                              </w:rPr>
                              <w:instrText>HYPERLINK "http://www.seattle.gov/police-manual/title-12---department-information-systems/12080---department-records-access-inspection-and-dissemination"</w:instrText>
                            </w:r>
                            <w:r w:rsidRPr="00BE7238">
                              <w:rPr>
                                <w:sz w:val="24"/>
                                <w:szCs w:val="24"/>
                              </w:rPr>
                            </w:r>
                            <w:r w:rsidRPr="00BE7238">
                              <w:rPr>
                                <w:sz w:val="24"/>
                                <w:szCs w:val="24"/>
                              </w:rPr>
                              <w:fldChar w:fldCharType="separate"/>
                            </w:r>
                            <w:ins w:id="644" w:author="Tang, Vinh" w:date="2025-02-20T09:12:00Z" w16du:dateUtc="2025-02-20T17:12:00Z">
                              <w:r w:rsidRPr="00BE7238">
                                <w:rPr>
                                  <w:rStyle w:val="Hyperlink"/>
                                  <w:sz w:val="24"/>
                                  <w:szCs w:val="24"/>
                                </w:rPr>
                                <w:t>SPD Policy 12.080</w:t>
                              </w:r>
                              <w:r w:rsidRPr="00BE7238">
                                <w:rPr>
                                  <w:sz w:val="24"/>
                                  <w:szCs w:val="24"/>
                                </w:rPr>
                                <w:fldChar w:fldCharType="end"/>
                              </w:r>
                              <w:r w:rsidRPr="00BE7238">
                                <w:rPr>
                                  <w:sz w:val="24"/>
                                  <w:szCs w:val="24"/>
                                </w:rPr>
                                <w:t xml:space="preserve">, the Crime Records Unit is responsible to receive and record all requests “for General Offense Reports from other City departments and from other law enforcement agencies, as well as from insurance companies.” </w:t>
                              </w:r>
                            </w:ins>
                          </w:p>
                          <w:p w14:paraId="4B0CB1D5" w14:textId="77777777" w:rsidR="00BE7238" w:rsidRPr="00BE7238" w:rsidRDefault="00BE7238" w:rsidP="00BE7238">
                            <w:pPr>
                              <w:rPr>
                                <w:ins w:id="645" w:author="Tang, Vinh" w:date="2025-02-20T09:12:00Z" w16du:dateUtc="2025-02-20T17:12:00Z"/>
                                <w:sz w:val="24"/>
                                <w:szCs w:val="24"/>
                              </w:rPr>
                            </w:pPr>
                            <w:ins w:id="646" w:author="Tang, Vinh" w:date="2025-02-20T09:12:00Z" w16du:dateUtc="2025-02-20T17:12:00Z">
                              <w:r w:rsidRPr="00BE7238">
                                <w:rPr>
                                  <w:sz w:val="24"/>
                                  <w:szCs w:val="24"/>
                                </w:rPr>
                                <w:t>Any requests for public disclosure are logged by SPD’s Public Disclosure Unit. Any action taken, and data released subsequently, is then tracked through the request log. Responses to Public Disclosure Requests, including responsive records provided to a requestor, are retained by SPD for two years after the request is completed.</w:t>
                              </w:r>
                            </w:ins>
                          </w:p>
                          <w:p w14:paraId="410F221A" w14:textId="77777777" w:rsidR="00BE7238" w:rsidRPr="00BE7238" w:rsidRDefault="00BE7238" w:rsidP="00BE7238">
                            <w:pPr>
                              <w:rPr>
                                <w:ins w:id="647" w:author="Tang, Vinh" w:date="2025-02-20T09:12:00Z" w16du:dateUtc="2025-02-20T17:12:00Z"/>
                                <w:sz w:val="24"/>
                                <w:szCs w:val="24"/>
                              </w:rPr>
                            </w:pPr>
                            <w:ins w:id="648" w:author="Tang, Vinh" w:date="2025-02-20T09:12:00Z" w16du:dateUtc="2025-02-20T17:12:00Z">
                              <w:r w:rsidRPr="00BE7238">
                                <w:rPr>
                                  <w:sz w:val="24"/>
                                  <w:szCs w:val="24"/>
                                </w:rPr>
                                <w:t xml:space="preserve">The technology vendor does not provide records to anyone other than Seattle PD, except by department preauthorized data sharing agreements.  </w:t>
                              </w:r>
                            </w:ins>
                          </w:p>
                          <w:p w14:paraId="760BAEA1" w14:textId="6003EF03" w:rsidR="001D7AA8" w:rsidRPr="00BE7238" w:rsidDel="00BE7238" w:rsidRDefault="00000000">
                            <w:pPr>
                              <w:pStyle w:val="BodyText"/>
                              <w:spacing w:before="119"/>
                              <w:ind w:left="103" w:right="324"/>
                              <w:rPr>
                                <w:del w:id="649" w:author="Tang, Vinh" w:date="2025-02-20T09:12:00Z" w16du:dateUtc="2025-02-20T17:12:00Z"/>
                              </w:rPr>
                            </w:pPr>
                            <w:del w:id="650" w:author="Tang, Vinh" w:date="2025-02-20T09:12:00Z" w16du:dateUtc="2025-02-20T17:12:00Z">
                              <w:r w:rsidRPr="00BE7238" w:rsidDel="00BE7238">
                                <w:delText>Each unit</w:delText>
                              </w:r>
                              <w:r w:rsidRPr="00BE7238" w:rsidDel="00BE7238">
                                <w:rPr>
                                  <w:spacing w:val="-3"/>
                                </w:rPr>
                                <w:delText xml:space="preserve"> </w:delText>
                              </w:r>
                              <w:r w:rsidRPr="00BE7238" w:rsidDel="00BE7238">
                                <w:delText>maintains</w:delText>
                              </w:r>
                              <w:r w:rsidRPr="00BE7238" w:rsidDel="00BE7238">
                                <w:rPr>
                                  <w:spacing w:val="-4"/>
                                </w:rPr>
                                <w:delText xml:space="preserve"> </w:delText>
                              </w:r>
                              <w:r w:rsidRPr="00BE7238" w:rsidDel="00BE7238">
                                <w:delText>logs</w:delText>
                              </w:r>
                              <w:r w:rsidRPr="00BE7238" w:rsidDel="00BE7238">
                                <w:rPr>
                                  <w:spacing w:val="-4"/>
                                </w:rPr>
                                <w:delText xml:space="preserve"> </w:delText>
                              </w:r>
                              <w:r w:rsidRPr="00BE7238" w:rsidDel="00BE7238">
                                <w:delText>of</w:delText>
                              </w:r>
                              <w:r w:rsidRPr="00BE7238" w:rsidDel="00BE7238">
                                <w:rPr>
                                  <w:spacing w:val="-3"/>
                                </w:rPr>
                                <w:delText xml:space="preserve"> </w:delText>
                              </w:r>
                              <w:r w:rsidRPr="00BE7238" w:rsidDel="00BE7238">
                                <w:delText>deployment.</w:delText>
                              </w:r>
                              <w:r w:rsidRPr="00BE7238" w:rsidDel="00BE7238">
                                <w:rPr>
                                  <w:spacing w:val="40"/>
                                </w:rPr>
                                <w:delText xml:space="preserve"> </w:delText>
                              </w:r>
                              <w:r w:rsidRPr="00BE7238" w:rsidDel="00BE7238">
                                <w:delText>These</w:delText>
                              </w:r>
                              <w:r w:rsidRPr="00BE7238" w:rsidDel="00BE7238">
                                <w:rPr>
                                  <w:spacing w:val="-3"/>
                                </w:rPr>
                                <w:delText xml:space="preserve"> </w:delText>
                              </w:r>
                              <w:r w:rsidRPr="00BE7238" w:rsidDel="00BE7238">
                                <w:delText>logs</w:delText>
                              </w:r>
                              <w:r w:rsidRPr="00BE7238" w:rsidDel="00BE7238">
                                <w:rPr>
                                  <w:spacing w:val="-2"/>
                                </w:rPr>
                                <w:delText xml:space="preserve"> </w:delText>
                              </w:r>
                              <w:r w:rsidRPr="00BE7238" w:rsidDel="00BE7238">
                                <w:delText>are</w:delText>
                              </w:r>
                              <w:r w:rsidRPr="00BE7238" w:rsidDel="00BE7238">
                                <w:rPr>
                                  <w:spacing w:val="-1"/>
                                </w:rPr>
                                <w:delText xml:space="preserve"> </w:delText>
                              </w:r>
                              <w:r w:rsidRPr="00BE7238" w:rsidDel="00BE7238">
                                <w:delText>available</w:delText>
                              </w:r>
                              <w:r w:rsidRPr="00BE7238" w:rsidDel="00BE7238">
                                <w:rPr>
                                  <w:spacing w:val="-3"/>
                                </w:rPr>
                                <w:delText xml:space="preserve"> </w:delText>
                              </w:r>
                              <w:r w:rsidRPr="00BE7238" w:rsidDel="00BE7238">
                                <w:delText>for</w:delText>
                              </w:r>
                              <w:r w:rsidRPr="00BE7238" w:rsidDel="00BE7238">
                                <w:rPr>
                                  <w:spacing w:val="-4"/>
                                </w:rPr>
                                <w:delText xml:space="preserve"> </w:delText>
                              </w:r>
                              <w:r w:rsidRPr="00BE7238" w:rsidDel="00BE7238">
                                <w:delText>audit,</w:delText>
                              </w:r>
                              <w:r w:rsidRPr="00BE7238" w:rsidDel="00BE7238">
                                <w:rPr>
                                  <w:spacing w:val="-4"/>
                                </w:rPr>
                                <w:delText xml:space="preserve"> </w:delText>
                              </w:r>
                              <w:r w:rsidRPr="00BE7238" w:rsidDel="00BE7238">
                                <w:delText>both</w:delText>
                              </w:r>
                              <w:r w:rsidRPr="00BE7238" w:rsidDel="00BE7238">
                                <w:rPr>
                                  <w:spacing w:val="-3"/>
                                </w:rPr>
                                <w:delText xml:space="preserve"> </w:delText>
                              </w:r>
                              <w:r w:rsidRPr="00BE7238" w:rsidDel="00BE7238">
                                <w:delText>internally and externally.</w:delText>
                              </w:r>
                            </w:del>
                          </w:p>
                          <w:p w14:paraId="760BAEA2" w14:textId="19C72A02" w:rsidR="001D7AA8" w:rsidRPr="00BE7238" w:rsidDel="00BE7238" w:rsidRDefault="00000000">
                            <w:pPr>
                              <w:pStyle w:val="BodyText"/>
                              <w:spacing w:before="120"/>
                              <w:ind w:left="103" w:right="324"/>
                              <w:rPr>
                                <w:del w:id="651" w:author="Tang, Vinh" w:date="2025-02-20T09:12:00Z" w16du:dateUtc="2025-02-20T17:12:00Z"/>
                              </w:rPr>
                            </w:pPr>
                            <w:del w:id="652" w:author="Tang, Vinh" w:date="2025-02-20T09:12:00Z" w16du:dateUtc="2025-02-20T17:12:00Z">
                              <w:r w:rsidRPr="00BE7238" w:rsidDel="00BE7238">
                                <w:delText xml:space="preserve">Per </w:delText>
                              </w:r>
                              <w:r w:rsidRPr="00BE7238" w:rsidDel="00BE7238">
                                <w:fldChar w:fldCharType="begin"/>
                              </w:r>
                              <w:r w:rsidRPr="00BE7238" w:rsidDel="00BE7238">
                                <w:delInstrText>HYPERLINK "http://www.seattle.gov/police-manual/title-12---department-information-systems/12080---department-records-access-inspection-and-dissemination" \h</w:delInstrText>
                              </w:r>
                              <w:r w:rsidRPr="00BE7238" w:rsidDel="00BE7238">
                                <w:fldChar w:fldCharType="separate"/>
                              </w:r>
                              <w:r w:rsidRPr="00BE7238" w:rsidDel="00BE7238">
                                <w:rPr>
                                  <w:color w:val="0046AC"/>
                                  <w:u w:val="single" w:color="0046AC"/>
                                </w:rPr>
                                <w:delText>SPD Policy 12.080</w:delText>
                              </w:r>
                              <w:r w:rsidRPr="00BE7238" w:rsidDel="00BE7238">
                                <w:rPr>
                                  <w:color w:val="0046AC"/>
                                  <w:u w:val="single" w:color="0046AC"/>
                                </w:rPr>
                                <w:fldChar w:fldCharType="end"/>
                              </w:r>
                              <w:r w:rsidRPr="00BE7238" w:rsidDel="00BE7238">
                                <w:delText>, the Crime Records Unit is responsible to receive and record all requests</w:delText>
                              </w:r>
                              <w:r w:rsidRPr="00BE7238" w:rsidDel="00BE7238">
                                <w:rPr>
                                  <w:spacing w:val="-3"/>
                                </w:rPr>
                                <w:delText xml:space="preserve"> </w:delText>
                              </w:r>
                              <w:r w:rsidRPr="00BE7238" w:rsidDel="00BE7238">
                                <w:delText>“for</w:delText>
                              </w:r>
                              <w:r w:rsidRPr="00BE7238" w:rsidDel="00BE7238">
                                <w:rPr>
                                  <w:spacing w:val="-5"/>
                                </w:rPr>
                                <w:delText xml:space="preserve"> </w:delText>
                              </w:r>
                              <w:r w:rsidRPr="00BE7238" w:rsidDel="00BE7238">
                                <w:delText>General</w:delText>
                              </w:r>
                              <w:r w:rsidRPr="00BE7238" w:rsidDel="00BE7238">
                                <w:rPr>
                                  <w:spacing w:val="-2"/>
                                </w:rPr>
                                <w:delText xml:space="preserve"> </w:delText>
                              </w:r>
                              <w:r w:rsidRPr="00BE7238" w:rsidDel="00BE7238">
                                <w:delText>Offense</w:delText>
                              </w:r>
                              <w:r w:rsidRPr="00BE7238" w:rsidDel="00BE7238">
                                <w:rPr>
                                  <w:spacing w:val="-4"/>
                                </w:rPr>
                                <w:delText xml:space="preserve"> </w:delText>
                              </w:r>
                              <w:r w:rsidRPr="00BE7238" w:rsidDel="00BE7238">
                                <w:delText>Reports</w:delText>
                              </w:r>
                              <w:r w:rsidRPr="00BE7238" w:rsidDel="00BE7238">
                                <w:rPr>
                                  <w:spacing w:val="-5"/>
                                </w:rPr>
                                <w:delText xml:space="preserve"> </w:delText>
                              </w:r>
                              <w:r w:rsidRPr="00BE7238" w:rsidDel="00BE7238">
                                <w:delText>from</w:delText>
                              </w:r>
                              <w:r w:rsidRPr="00BE7238" w:rsidDel="00BE7238">
                                <w:rPr>
                                  <w:spacing w:val="-5"/>
                                </w:rPr>
                                <w:delText xml:space="preserve"> </w:delText>
                              </w:r>
                              <w:r w:rsidRPr="00BE7238" w:rsidDel="00BE7238">
                                <w:delText>other</w:delText>
                              </w:r>
                              <w:r w:rsidRPr="00BE7238" w:rsidDel="00BE7238">
                                <w:rPr>
                                  <w:spacing w:val="-2"/>
                                </w:rPr>
                                <w:delText xml:space="preserve"> </w:delText>
                              </w:r>
                              <w:r w:rsidRPr="00BE7238" w:rsidDel="00BE7238">
                                <w:delText>City</w:delText>
                              </w:r>
                              <w:r w:rsidRPr="00BE7238" w:rsidDel="00BE7238">
                                <w:rPr>
                                  <w:spacing w:val="-3"/>
                                </w:rPr>
                                <w:delText xml:space="preserve"> </w:delText>
                              </w:r>
                              <w:r w:rsidRPr="00BE7238" w:rsidDel="00BE7238">
                                <w:delText>departments</w:delText>
                              </w:r>
                              <w:r w:rsidRPr="00BE7238" w:rsidDel="00BE7238">
                                <w:rPr>
                                  <w:spacing w:val="-3"/>
                                </w:rPr>
                                <w:delText xml:space="preserve"> </w:delText>
                              </w:r>
                              <w:r w:rsidRPr="00BE7238" w:rsidDel="00BE7238">
                                <w:delText>and</w:delText>
                              </w:r>
                              <w:r w:rsidRPr="00BE7238" w:rsidDel="00BE7238">
                                <w:rPr>
                                  <w:spacing w:val="-4"/>
                                </w:rPr>
                                <w:delText xml:space="preserve"> </w:delText>
                              </w:r>
                              <w:r w:rsidRPr="00BE7238" w:rsidDel="00BE7238">
                                <w:delText>from</w:delText>
                              </w:r>
                              <w:r w:rsidRPr="00BE7238" w:rsidDel="00BE7238">
                                <w:rPr>
                                  <w:spacing w:val="-2"/>
                                </w:rPr>
                                <w:delText xml:space="preserve"> </w:delText>
                              </w:r>
                              <w:r w:rsidRPr="00BE7238" w:rsidDel="00BE7238">
                                <w:delText>other</w:delText>
                              </w:r>
                              <w:r w:rsidRPr="00BE7238" w:rsidDel="00BE7238">
                                <w:rPr>
                                  <w:spacing w:val="-5"/>
                                </w:rPr>
                                <w:delText xml:space="preserve"> </w:delText>
                              </w:r>
                              <w:r w:rsidRPr="00BE7238" w:rsidDel="00BE7238">
                                <w:delText>law enforcement agencies, as well as from insurance companies.”</w:delText>
                              </w:r>
                            </w:del>
                          </w:p>
                          <w:p w14:paraId="760BAEA3" w14:textId="2A853AFF" w:rsidR="001D7AA8" w:rsidRPr="00BE7238" w:rsidRDefault="00000000">
                            <w:pPr>
                              <w:pStyle w:val="BodyText"/>
                              <w:spacing w:before="119"/>
                              <w:ind w:left="103" w:right="324"/>
                            </w:pPr>
                            <w:del w:id="653" w:author="Tang, Vinh" w:date="2025-02-20T09:12:00Z" w16du:dateUtc="2025-02-20T17:12:00Z">
                              <w:r w:rsidRPr="00BE7238" w:rsidDel="00BE7238">
                                <w:delText>Any requests for public disclosure are logged by SPD’s Public Disclosure Unit.</w:delText>
                              </w:r>
                              <w:r w:rsidRPr="00BE7238" w:rsidDel="00BE7238">
                                <w:rPr>
                                  <w:spacing w:val="40"/>
                                </w:rPr>
                                <w:delText xml:space="preserve"> </w:delText>
                              </w:r>
                              <w:r w:rsidRPr="00BE7238" w:rsidDel="00BE7238">
                                <w:delText>Any action taken,</w:delText>
                              </w:r>
                              <w:r w:rsidRPr="00BE7238" w:rsidDel="00BE7238">
                                <w:rPr>
                                  <w:spacing w:val="-2"/>
                                </w:rPr>
                                <w:delText xml:space="preserve"> </w:delText>
                              </w:r>
                              <w:r w:rsidRPr="00BE7238" w:rsidDel="00BE7238">
                                <w:delText>and</w:delText>
                              </w:r>
                              <w:r w:rsidRPr="00BE7238" w:rsidDel="00BE7238">
                                <w:rPr>
                                  <w:spacing w:val="-4"/>
                                </w:rPr>
                                <w:delText xml:space="preserve"> </w:delText>
                              </w:r>
                              <w:r w:rsidRPr="00BE7238" w:rsidDel="00BE7238">
                                <w:delText>data</w:delText>
                              </w:r>
                              <w:r w:rsidRPr="00BE7238" w:rsidDel="00BE7238">
                                <w:rPr>
                                  <w:spacing w:val="-2"/>
                                </w:rPr>
                                <w:delText xml:space="preserve"> </w:delText>
                              </w:r>
                              <w:r w:rsidRPr="00BE7238" w:rsidDel="00BE7238">
                                <w:delText>released</w:delText>
                              </w:r>
                              <w:r w:rsidRPr="00BE7238" w:rsidDel="00BE7238">
                                <w:rPr>
                                  <w:spacing w:val="-4"/>
                                </w:rPr>
                                <w:delText xml:space="preserve"> </w:delText>
                              </w:r>
                              <w:r w:rsidRPr="00BE7238" w:rsidDel="00BE7238">
                                <w:delText>subsequently,</w:delText>
                              </w:r>
                              <w:r w:rsidRPr="00BE7238" w:rsidDel="00BE7238">
                                <w:rPr>
                                  <w:spacing w:val="-5"/>
                                </w:rPr>
                                <w:delText xml:space="preserve"> </w:delText>
                              </w:r>
                              <w:r w:rsidRPr="00BE7238" w:rsidDel="00BE7238">
                                <w:delText>is</w:delText>
                              </w:r>
                              <w:r w:rsidRPr="00BE7238" w:rsidDel="00BE7238">
                                <w:rPr>
                                  <w:spacing w:val="-3"/>
                                </w:rPr>
                                <w:delText xml:space="preserve"> </w:delText>
                              </w:r>
                              <w:r w:rsidRPr="00BE7238" w:rsidDel="00BE7238">
                                <w:delText>then</w:delText>
                              </w:r>
                              <w:r w:rsidRPr="00BE7238" w:rsidDel="00BE7238">
                                <w:rPr>
                                  <w:spacing w:val="-4"/>
                                </w:rPr>
                                <w:delText xml:space="preserve"> </w:delText>
                              </w:r>
                              <w:r w:rsidRPr="00BE7238" w:rsidDel="00BE7238">
                                <w:delText>tracked</w:delText>
                              </w:r>
                              <w:r w:rsidRPr="00BE7238" w:rsidDel="00BE7238">
                                <w:rPr>
                                  <w:spacing w:val="-1"/>
                                </w:rPr>
                                <w:delText xml:space="preserve"> </w:delText>
                              </w:r>
                              <w:r w:rsidRPr="00BE7238" w:rsidDel="00BE7238">
                                <w:delText>through</w:delText>
                              </w:r>
                              <w:r w:rsidRPr="00BE7238" w:rsidDel="00BE7238">
                                <w:rPr>
                                  <w:spacing w:val="-4"/>
                                </w:rPr>
                                <w:delText xml:space="preserve"> </w:delText>
                              </w:r>
                              <w:r w:rsidRPr="00BE7238" w:rsidDel="00BE7238">
                                <w:delText>the</w:delText>
                              </w:r>
                              <w:r w:rsidRPr="00BE7238" w:rsidDel="00BE7238">
                                <w:rPr>
                                  <w:spacing w:val="-4"/>
                                </w:rPr>
                                <w:delText xml:space="preserve"> </w:delText>
                              </w:r>
                              <w:r w:rsidRPr="00BE7238" w:rsidDel="00BE7238">
                                <w:delText>request</w:delText>
                              </w:r>
                              <w:r w:rsidRPr="00BE7238" w:rsidDel="00BE7238">
                                <w:rPr>
                                  <w:spacing w:val="-1"/>
                                </w:rPr>
                                <w:delText xml:space="preserve"> </w:delText>
                              </w:r>
                              <w:r w:rsidRPr="00BE7238" w:rsidDel="00BE7238">
                                <w:delText>log.</w:delText>
                              </w:r>
                              <w:r w:rsidRPr="00BE7238" w:rsidDel="00BE7238">
                                <w:rPr>
                                  <w:spacing w:val="40"/>
                                </w:rPr>
                                <w:delText xml:space="preserve"> </w:delText>
                              </w:r>
                              <w:r w:rsidRPr="00BE7238" w:rsidDel="00BE7238">
                                <w:delText>Responses to Public Disclosure Requests, including responsive records provided to a requestor, are retained by SPD for two years after the request is completed.</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82" id="Textbox 60" o:spid="_x0000_s1076" type="#_x0000_t202" style="position:absolute;left:0;text-align:left;margin-left:72.2pt;margin-top:6.25pt;width:467.55pt;height:5in;z-index:-251646464;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" filled="f" strokecolor="#bebebe" strokeweight=".48pt">
                <v:path arrowok="t"/>
                <v:textbox inset="0,0,0,0">
                  <w:txbxContent>
                    <w:p w14:paraId="5435204D" w14:textId="77777777" w:rsidR="00BE7238" w:rsidRPr="00BE7238" w:rsidRDefault="00BE7238" w:rsidP="00BE7238">
                      <w:pPr>
                        <w:rPr>
                          <w:ins w:id="654" w:author="Tang, Vinh" w:date="2025-02-20T09:12:00Z" w16du:dateUtc="2025-02-20T17:12:00Z"/>
                          <w:sz w:val="24"/>
                          <w:szCs w:val="24"/>
                        </w:rPr>
                      </w:pPr>
                      <w:ins w:id="655" w:author="Tang, Vinh" w:date="2025-02-20T09:12:00Z" w16du:dateUtc="2025-02-20T17:12:00Z">
                        <w:r w:rsidRPr="00BE7238">
                          <w:rPr>
                            <w:sz w:val="24"/>
                            <w:szCs w:val="24"/>
                          </w:rPr>
                          <w:t xml:space="preserve">Each unit maintains logs of deployment. These logs are available for audit, both internally and externally. </w:t>
                        </w:r>
                      </w:ins>
                    </w:p>
                    <w:p w14:paraId="152517BF" w14:textId="77777777" w:rsidR="00BE7238" w:rsidRPr="00BE7238" w:rsidRDefault="00BE7238" w:rsidP="00BE7238">
                      <w:pPr>
                        <w:rPr>
                          <w:ins w:id="656" w:author="Tang, Vinh" w:date="2025-02-20T09:12:00Z" w16du:dateUtc="2025-02-20T17:12:00Z"/>
                          <w:sz w:val="24"/>
                          <w:szCs w:val="24"/>
                        </w:rPr>
                      </w:pPr>
                      <w:ins w:id="657" w:author="Tang, Vinh" w:date="2025-02-20T09:12:00Z" w16du:dateUtc="2025-02-20T17:12:00Z">
                        <w:r w:rsidRPr="00BE7238">
                          <w:rPr>
                            <w:sz w:val="24"/>
                            <w:szCs w:val="24"/>
                          </w:rPr>
                          <w:t xml:space="preserve">Per </w:t>
                        </w:r>
                      </w:ins>
                      <w:r w:rsidRPr="00BE7238">
                        <w:rPr>
                          <w:sz w:val="24"/>
                          <w:szCs w:val="24"/>
                        </w:rPr>
                        <w:fldChar w:fldCharType="begin"/>
                      </w:r>
                      <w:r w:rsidRPr="00BE7238">
                        <w:rPr>
                          <w:sz w:val="24"/>
                          <w:szCs w:val="24"/>
                        </w:rPr>
                        <w:instrText>HYPERLINK "http://www.seattle.gov/police-manual/title-12---department-information-systems/12080---department-records-access-inspection-and-dissemination"</w:instrText>
                      </w:r>
                      <w:r w:rsidRPr="00BE7238">
                        <w:rPr>
                          <w:sz w:val="24"/>
                          <w:szCs w:val="24"/>
                        </w:rPr>
                      </w:r>
                      <w:r w:rsidRPr="00BE7238">
                        <w:rPr>
                          <w:sz w:val="24"/>
                          <w:szCs w:val="24"/>
                        </w:rPr>
                        <w:fldChar w:fldCharType="separate"/>
                      </w:r>
                      <w:ins w:id="658" w:author="Tang, Vinh" w:date="2025-02-20T09:12:00Z" w16du:dateUtc="2025-02-20T17:12:00Z">
                        <w:r w:rsidRPr="00BE7238">
                          <w:rPr>
                            <w:rStyle w:val="Hyperlink"/>
                            <w:sz w:val="24"/>
                            <w:szCs w:val="24"/>
                          </w:rPr>
                          <w:t>SPD Policy 12.080</w:t>
                        </w:r>
                        <w:r w:rsidRPr="00BE7238">
                          <w:rPr>
                            <w:sz w:val="24"/>
                            <w:szCs w:val="24"/>
                          </w:rPr>
                          <w:fldChar w:fldCharType="end"/>
                        </w:r>
                        <w:r w:rsidRPr="00BE7238">
                          <w:rPr>
                            <w:sz w:val="24"/>
                            <w:szCs w:val="24"/>
                          </w:rPr>
                          <w:t xml:space="preserve">, the Crime Records Unit is responsible to receive and record all requests “for General Offense Reports from other City departments and from other law enforcement agencies, as well as from insurance companies.” </w:t>
                        </w:r>
                      </w:ins>
                    </w:p>
                    <w:p w14:paraId="4B0CB1D5" w14:textId="77777777" w:rsidR="00BE7238" w:rsidRPr="00BE7238" w:rsidRDefault="00BE7238" w:rsidP="00BE7238">
                      <w:pPr>
                        <w:rPr>
                          <w:ins w:id="659" w:author="Tang, Vinh" w:date="2025-02-20T09:12:00Z" w16du:dateUtc="2025-02-20T17:12:00Z"/>
                          <w:sz w:val="24"/>
                          <w:szCs w:val="24"/>
                        </w:rPr>
                      </w:pPr>
                      <w:ins w:id="660" w:author="Tang, Vinh" w:date="2025-02-20T09:12:00Z" w16du:dateUtc="2025-02-20T17:12:00Z">
                        <w:r w:rsidRPr="00BE7238">
                          <w:rPr>
                            <w:sz w:val="24"/>
                            <w:szCs w:val="24"/>
                          </w:rPr>
                          <w:t>Any requests for public disclosure are logged by SPD’s Public Disclosure Unit. Any action taken, and data released subsequently, is then tracked through the request log. Responses to Public Disclosure Requests, including responsive records provided to a requestor, are retained by SPD for two years after the request is completed.</w:t>
                        </w:r>
                      </w:ins>
                    </w:p>
                    <w:p w14:paraId="410F221A" w14:textId="77777777" w:rsidR="00BE7238" w:rsidRPr="00BE7238" w:rsidRDefault="00BE7238" w:rsidP="00BE7238">
                      <w:pPr>
                        <w:rPr>
                          <w:ins w:id="661" w:author="Tang, Vinh" w:date="2025-02-20T09:12:00Z" w16du:dateUtc="2025-02-20T17:12:00Z"/>
                          <w:sz w:val="24"/>
                          <w:szCs w:val="24"/>
                        </w:rPr>
                      </w:pPr>
                      <w:ins w:id="662" w:author="Tang, Vinh" w:date="2025-02-20T09:12:00Z" w16du:dateUtc="2025-02-20T17:12:00Z">
                        <w:r w:rsidRPr="00BE7238">
                          <w:rPr>
                            <w:sz w:val="24"/>
                            <w:szCs w:val="24"/>
                          </w:rPr>
                          <w:t xml:space="preserve">The technology vendor does not provide records to anyone other than Seattle PD, except by department preauthorized data sharing agreements.  </w:t>
                        </w:r>
                      </w:ins>
                    </w:p>
                    <w:p w14:paraId="760BAEA1" w14:textId="6003EF03" w:rsidR="001D7AA8" w:rsidRPr="00BE7238" w:rsidDel="00BE7238" w:rsidRDefault="00000000">
                      <w:pPr>
                        <w:pStyle w:val="BodyText"/>
                        <w:spacing w:before="119"/>
                        <w:ind w:left="103" w:right="324"/>
                        <w:rPr>
                          <w:del w:id="663" w:author="Tang, Vinh" w:date="2025-02-20T09:12:00Z" w16du:dateUtc="2025-02-20T17:12:00Z"/>
                        </w:rPr>
                      </w:pPr>
                      <w:del w:id="664" w:author="Tang, Vinh" w:date="2025-02-20T09:12:00Z" w16du:dateUtc="2025-02-20T17:12:00Z">
                        <w:r w:rsidRPr="00BE7238" w:rsidDel="00BE7238">
                          <w:delText>Each unit</w:delText>
                        </w:r>
                        <w:r w:rsidRPr="00BE7238" w:rsidDel="00BE7238">
                          <w:rPr>
                            <w:spacing w:val="-3"/>
                          </w:rPr>
                          <w:delText xml:space="preserve"> </w:delText>
                        </w:r>
                        <w:r w:rsidRPr="00BE7238" w:rsidDel="00BE7238">
                          <w:delText>maintains</w:delText>
                        </w:r>
                        <w:r w:rsidRPr="00BE7238" w:rsidDel="00BE7238">
                          <w:rPr>
                            <w:spacing w:val="-4"/>
                          </w:rPr>
                          <w:delText xml:space="preserve"> </w:delText>
                        </w:r>
                        <w:r w:rsidRPr="00BE7238" w:rsidDel="00BE7238">
                          <w:delText>logs</w:delText>
                        </w:r>
                        <w:r w:rsidRPr="00BE7238" w:rsidDel="00BE7238">
                          <w:rPr>
                            <w:spacing w:val="-4"/>
                          </w:rPr>
                          <w:delText xml:space="preserve"> </w:delText>
                        </w:r>
                        <w:r w:rsidRPr="00BE7238" w:rsidDel="00BE7238">
                          <w:delText>of</w:delText>
                        </w:r>
                        <w:r w:rsidRPr="00BE7238" w:rsidDel="00BE7238">
                          <w:rPr>
                            <w:spacing w:val="-3"/>
                          </w:rPr>
                          <w:delText xml:space="preserve"> </w:delText>
                        </w:r>
                        <w:r w:rsidRPr="00BE7238" w:rsidDel="00BE7238">
                          <w:delText>deployment.</w:delText>
                        </w:r>
                        <w:r w:rsidRPr="00BE7238" w:rsidDel="00BE7238">
                          <w:rPr>
                            <w:spacing w:val="40"/>
                          </w:rPr>
                          <w:delText xml:space="preserve"> </w:delText>
                        </w:r>
                        <w:r w:rsidRPr="00BE7238" w:rsidDel="00BE7238">
                          <w:delText>These</w:delText>
                        </w:r>
                        <w:r w:rsidRPr="00BE7238" w:rsidDel="00BE7238">
                          <w:rPr>
                            <w:spacing w:val="-3"/>
                          </w:rPr>
                          <w:delText xml:space="preserve"> </w:delText>
                        </w:r>
                        <w:r w:rsidRPr="00BE7238" w:rsidDel="00BE7238">
                          <w:delText>logs</w:delText>
                        </w:r>
                        <w:r w:rsidRPr="00BE7238" w:rsidDel="00BE7238">
                          <w:rPr>
                            <w:spacing w:val="-2"/>
                          </w:rPr>
                          <w:delText xml:space="preserve"> </w:delText>
                        </w:r>
                        <w:r w:rsidRPr="00BE7238" w:rsidDel="00BE7238">
                          <w:delText>are</w:delText>
                        </w:r>
                        <w:r w:rsidRPr="00BE7238" w:rsidDel="00BE7238">
                          <w:rPr>
                            <w:spacing w:val="-1"/>
                          </w:rPr>
                          <w:delText xml:space="preserve"> </w:delText>
                        </w:r>
                        <w:r w:rsidRPr="00BE7238" w:rsidDel="00BE7238">
                          <w:delText>available</w:delText>
                        </w:r>
                        <w:r w:rsidRPr="00BE7238" w:rsidDel="00BE7238">
                          <w:rPr>
                            <w:spacing w:val="-3"/>
                          </w:rPr>
                          <w:delText xml:space="preserve"> </w:delText>
                        </w:r>
                        <w:r w:rsidRPr="00BE7238" w:rsidDel="00BE7238">
                          <w:delText>for</w:delText>
                        </w:r>
                        <w:r w:rsidRPr="00BE7238" w:rsidDel="00BE7238">
                          <w:rPr>
                            <w:spacing w:val="-4"/>
                          </w:rPr>
                          <w:delText xml:space="preserve"> </w:delText>
                        </w:r>
                        <w:r w:rsidRPr="00BE7238" w:rsidDel="00BE7238">
                          <w:delText>audit,</w:delText>
                        </w:r>
                        <w:r w:rsidRPr="00BE7238" w:rsidDel="00BE7238">
                          <w:rPr>
                            <w:spacing w:val="-4"/>
                          </w:rPr>
                          <w:delText xml:space="preserve"> </w:delText>
                        </w:r>
                        <w:r w:rsidRPr="00BE7238" w:rsidDel="00BE7238">
                          <w:delText>both</w:delText>
                        </w:r>
                        <w:r w:rsidRPr="00BE7238" w:rsidDel="00BE7238">
                          <w:rPr>
                            <w:spacing w:val="-3"/>
                          </w:rPr>
                          <w:delText xml:space="preserve"> </w:delText>
                        </w:r>
                        <w:r w:rsidRPr="00BE7238" w:rsidDel="00BE7238">
                          <w:delText>internally and externally.</w:delText>
                        </w:r>
                      </w:del>
                    </w:p>
                    <w:p w14:paraId="760BAEA2" w14:textId="19C72A02" w:rsidR="001D7AA8" w:rsidRPr="00BE7238" w:rsidDel="00BE7238" w:rsidRDefault="00000000">
                      <w:pPr>
                        <w:pStyle w:val="BodyText"/>
                        <w:spacing w:before="120"/>
                        <w:ind w:left="103" w:right="324"/>
                        <w:rPr>
                          <w:del w:id="665" w:author="Tang, Vinh" w:date="2025-02-20T09:12:00Z" w16du:dateUtc="2025-02-20T17:12:00Z"/>
                        </w:rPr>
                      </w:pPr>
                      <w:del w:id="666" w:author="Tang, Vinh" w:date="2025-02-20T09:12:00Z" w16du:dateUtc="2025-02-20T17:12:00Z">
                        <w:r w:rsidRPr="00BE7238" w:rsidDel="00BE7238">
                          <w:delText xml:space="preserve">Per </w:delText>
                        </w:r>
                        <w:r w:rsidRPr="00BE7238" w:rsidDel="00BE7238">
                          <w:fldChar w:fldCharType="begin"/>
                        </w:r>
                        <w:r w:rsidRPr="00BE7238" w:rsidDel="00BE7238">
                          <w:delInstrText>HYPERLINK "http://www.seattle.gov/police-manual/title-12---department-information-systems/12080---department-records-access-inspection-and-dissemination" \h</w:delInstrText>
                        </w:r>
                        <w:r w:rsidRPr="00BE7238" w:rsidDel="00BE7238">
                          <w:fldChar w:fldCharType="separate"/>
                        </w:r>
                        <w:r w:rsidRPr="00BE7238" w:rsidDel="00BE7238">
                          <w:rPr>
                            <w:color w:val="0046AC"/>
                            <w:u w:val="single" w:color="0046AC"/>
                          </w:rPr>
                          <w:delText>SPD Policy 12.080</w:delText>
                        </w:r>
                        <w:r w:rsidRPr="00BE7238" w:rsidDel="00BE7238">
                          <w:rPr>
                            <w:color w:val="0046AC"/>
                            <w:u w:val="single" w:color="0046AC"/>
                          </w:rPr>
                          <w:fldChar w:fldCharType="end"/>
                        </w:r>
                        <w:r w:rsidRPr="00BE7238" w:rsidDel="00BE7238">
                          <w:delText>, the Crime Records Unit is responsible to receive and record all requests</w:delText>
                        </w:r>
                        <w:r w:rsidRPr="00BE7238" w:rsidDel="00BE7238">
                          <w:rPr>
                            <w:spacing w:val="-3"/>
                          </w:rPr>
                          <w:delText xml:space="preserve"> </w:delText>
                        </w:r>
                        <w:r w:rsidRPr="00BE7238" w:rsidDel="00BE7238">
                          <w:delText>“for</w:delText>
                        </w:r>
                        <w:r w:rsidRPr="00BE7238" w:rsidDel="00BE7238">
                          <w:rPr>
                            <w:spacing w:val="-5"/>
                          </w:rPr>
                          <w:delText xml:space="preserve"> </w:delText>
                        </w:r>
                        <w:r w:rsidRPr="00BE7238" w:rsidDel="00BE7238">
                          <w:delText>General</w:delText>
                        </w:r>
                        <w:r w:rsidRPr="00BE7238" w:rsidDel="00BE7238">
                          <w:rPr>
                            <w:spacing w:val="-2"/>
                          </w:rPr>
                          <w:delText xml:space="preserve"> </w:delText>
                        </w:r>
                        <w:r w:rsidRPr="00BE7238" w:rsidDel="00BE7238">
                          <w:delText>Offense</w:delText>
                        </w:r>
                        <w:r w:rsidRPr="00BE7238" w:rsidDel="00BE7238">
                          <w:rPr>
                            <w:spacing w:val="-4"/>
                          </w:rPr>
                          <w:delText xml:space="preserve"> </w:delText>
                        </w:r>
                        <w:r w:rsidRPr="00BE7238" w:rsidDel="00BE7238">
                          <w:delText>Reports</w:delText>
                        </w:r>
                        <w:r w:rsidRPr="00BE7238" w:rsidDel="00BE7238">
                          <w:rPr>
                            <w:spacing w:val="-5"/>
                          </w:rPr>
                          <w:delText xml:space="preserve"> </w:delText>
                        </w:r>
                        <w:r w:rsidRPr="00BE7238" w:rsidDel="00BE7238">
                          <w:delText>from</w:delText>
                        </w:r>
                        <w:r w:rsidRPr="00BE7238" w:rsidDel="00BE7238">
                          <w:rPr>
                            <w:spacing w:val="-5"/>
                          </w:rPr>
                          <w:delText xml:space="preserve"> </w:delText>
                        </w:r>
                        <w:r w:rsidRPr="00BE7238" w:rsidDel="00BE7238">
                          <w:delText>other</w:delText>
                        </w:r>
                        <w:r w:rsidRPr="00BE7238" w:rsidDel="00BE7238">
                          <w:rPr>
                            <w:spacing w:val="-2"/>
                          </w:rPr>
                          <w:delText xml:space="preserve"> </w:delText>
                        </w:r>
                        <w:r w:rsidRPr="00BE7238" w:rsidDel="00BE7238">
                          <w:delText>City</w:delText>
                        </w:r>
                        <w:r w:rsidRPr="00BE7238" w:rsidDel="00BE7238">
                          <w:rPr>
                            <w:spacing w:val="-3"/>
                          </w:rPr>
                          <w:delText xml:space="preserve"> </w:delText>
                        </w:r>
                        <w:r w:rsidRPr="00BE7238" w:rsidDel="00BE7238">
                          <w:delText>departments</w:delText>
                        </w:r>
                        <w:r w:rsidRPr="00BE7238" w:rsidDel="00BE7238">
                          <w:rPr>
                            <w:spacing w:val="-3"/>
                          </w:rPr>
                          <w:delText xml:space="preserve"> </w:delText>
                        </w:r>
                        <w:r w:rsidRPr="00BE7238" w:rsidDel="00BE7238">
                          <w:delText>and</w:delText>
                        </w:r>
                        <w:r w:rsidRPr="00BE7238" w:rsidDel="00BE7238">
                          <w:rPr>
                            <w:spacing w:val="-4"/>
                          </w:rPr>
                          <w:delText xml:space="preserve"> </w:delText>
                        </w:r>
                        <w:r w:rsidRPr="00BE7238" w:rsidDel="00BE7238">
                          <w:delText>from</w:delText>
                        </w:r>
                        <w:r w:rsidRPr="00BE7238" w:rsidDel="00BE7238">
                          <w:rPr>
                            <w:spacing w:val="-2"/>
                          </w:rPr>
                          <w:delText xml:space="preserve"> </w:delText>
                        </w:r>
                        <w:r w:rsidRPr="00BE7238" w:rsidDel="00BE7238">
                          <w:delText>other</w:delText>
                        </w:r>
                        <w:r w:rsidRPr="00BE7238" w:rsidDel="00BE7238">
                          <w:rPr>
                            <w:spacing w:val="-5"/>
                          </w:rPr>
                          <w:delText xml:space="preserve"> </w:delText>
                        </w:r>
                        <w:r w:rsidRPr="00BE7238" w:rsidDel="00BE7238">
                          <w:delText>law enforcement agencies, as well as from insurance companies.”</w:delText>
                        </w:r>
                      </w:del>
                    </w:p>
                    <w:p w14:paraId="760BAEA3" w14:textId="2A853AFF" w:rsidR="001D7AA8" w:rsidRPr="00BE7238" w:rsidRDefault="00000000">
                      <w:pPr>
                        <w:pStyle w:val="BodyText"/>
                        <w:spacing w:before="119"/>
                        <w:ind w:left="103" w:right="324"/>
                      </w:pPr>
                      <w:del w:id="667" w:author="Tang, Vinh" w:date="2025-02-20T09:12:00Z" w16du:dateUtc="2025-02-20T17:12:00Z">
                        <w:r w:rsidRPr="00BE7238" w:rsidDel="00BE7238">
                          <w:delText>Any requests for public disclosure are logged by SPD’s Public Disclosure Unit.</w:delText>
                        </w:r>
                        <w:r w:rsidRPr="00BE7238" w:rsidDel="00BE7238">
                          <w:rPr>
                            <w:spacing w:val="40"/>
                          </w:rPr>
                          <w:delText xml:space="preserve"> </w:delText>
                        </w:r>
                        <w:r w:rsidRPr="00BE7238" w:rsidDel="00BE7238">
                          <w:delText>Any action taken,</w:delText>
                        </w:r>
                        <w:r w:rsidRPr="00BE7238" w:rsidDel="00BE7238">
                          <w:rPr>
                            <w:spacing w:val="-2"/>
                          </w:rPr>
                          <w:delText xml:space="preserve"> </w:delText>
                        </w:r>
                        <w:r w:rsidRPr="00BE7238" w:rsidDel="00BE7238">
                          <w:delText>and</w:delText>
                        </w:r>
                        <w:r w:rsidRPr="00BE7238" w:rsidDel="00BE7238">
                          <w:rPr>
                            <w:spacing w:val="-4"/>
                          </w:rPr>
                          <w:delText xml:space="preserve"> </w:delText>
                        </w:r>
                        <w:r w:rsidRPr="00BE7238" w:rsidDel="00BE7238">
                          <w:delText>data</w:delText>
                        </w:r>
                        <w:r w:rsidRPr="00BE7238" w:rsidDel="00BE7238">
                          <w:rPr>
                            <w:spacing w:val="-2"/>
                          </w:rPr>
                          <w:delText xml:space="preserve"> </w:delText>
                        </w:r>
                        <w:r w:rsidRPr="00BE7238" w:rsidDel="00BE7238">
                          <w:delText>released</w:delText>
                        </w:r>
                        <w:r w:rsidRPr="00BE7238" w:rsidDel="00BE7238">
                          <w:rPr>
                            <w:spacing w:val="-4"/>
                          </w:rPr>
                          <w:delText xml:space="preserve"> </w:delText>
                        </w:r>
                        <w:r w:rsidRPr="00BE7238" w:rsidDel="00BE7238">
                          <w:delText>subsequently,</w:delText>
                        </w:r>
                        <w:r w:rsidRPr="00BE7238" w:rsidDel="00BE7238">
                          <w:rPr>
                            <w:spacing w:val="-5"/>
                          </w:rPr>
                          <w:delText xml:space="preserve"> </w:delText>
                        </w:r>
                        <w:r w:rsidRPr="00BE7238" w:rsidDel="00BE7238">
                          <w:delText>is</w:delText>
                        </w:r>
                        <w:r w:rsidRPr="00BE7238" w:rsidDel="00BE7238">
                          <w:rPr>
                            <w:spacing w:val="-3"/>
                          </w:rPr>
                          <w:delText xml:space="preserve"> </w:delText>
                        </w:r>
                        <w:r w:rsidRPr="00BE7238" w:rsidDel="00BE7238">
                          <w:delText>then</w:delText>
                        </w:r>
                        <w:r w:rsidRPr="00BE7238" w:rsidDel="00BE7238">
                          <w:rPr>
                            <w:spacing w:val="-4"/>
                          </w:rPr>
                          <w:delText xml:space="preserve"> </w:delText>
                        </w:r>
                        <w:r w:rsidRPr="00BE7238" w:rsidDel="00BE7238">
                          <w:delText>tracked</w:delText>
                        </w:r>
                        <w:r w:rsidRPr="00BE7238" w:rsidDel="00BE7238">
                          <w:rPr>
                            <w:spacing w:val="-1"/>
                          </w:rPr>
                          <w:delText xml:space="preserve"> </w:delText>
                        </w:r>
                        <w:r w:rsidRPr="00BE7238" w:rsidDel="00BE7238">
                          <w:delText>through</w:delText>
                        </w:r>
                        <w:r w:rsidRPr="00BE7238" w:rsidDel="00BE7238">
                          <w:rPr>
                            <w:spacing w:val="-4"/>
                          </w:rPr>
                          <w:delText xml:space="preserve"> </w:delText>
                        </w:r>
                        <w:r w:rsidRPr="00BE7238" w:rsidDel="00BE7238">
                          <w:delText>the</w:delText>
                        </w:r>
                        <w:r w:rsidRPr="00BE7238" w:rsidDel="00BE7238">
                          <w:rPr>
                            <w:spacing w:val="-4"/>
                          </w:rPr>
                          <w:delText xml:space="preserve"> </w:delText>
                        </w:r>
                        <w:r w:rsidRPr="00BE7238" w:rsidDel="00BE7238">
                          <w:delText>request</w:delText>
                        </w:r>
                        <w:r w:rsidRPr="00BE7238" w:rsidDel="00BE7238">
                          <w:rPr>
                            <w:spacing w:val="-1"/>
                          </w:rPr>
                          <w:delText xml:space="preserve"> </w:delText>
                        </w:r>
                        <w:r w:rsidRPr="00BE7238" w:rsidDel="00BE7238">
                          <w:delText>log.</w:delText>
                        </w:r>
                        <w:r w:rsidRPr="00BE7238" w:rsidDel="00BE7238">
                          <w:rPr>
                            <w:spacing w:val="40"/>
                          </w:rPr>
                          <w:delText xml:space="preserve"> </w:delText>
                        </w:r>
                        <w:r w:rsidRPr="00BE7238" w:rsidDel="00BE7238">
                          <w:delText>Responses to Public Disclosure Requests, including responsive records provided to a requestor, are retained by SPD for two years after the request is completed.</w:delText>
                        </w:r>
                      </w:del>
                    </w:p>
                  </w:txbxContent>
                </v:textbox>
                <w10:wrap type="topAndBottom" anchorx="page"/>
              </v:shape>
            </w:pict>
          </mc:Fallback>
        </mc:AlternateContent>
      </w:r>
    </w:p>
    <w:p w14:paraId="760BA928" w14:textId="77777777" w:rsidR="001D7AA8" w:rsidRDefault="001D7AA8" w:rsidP="0032077F">
      <w:pPr>
        <w:ind w:left="720"/>
        <w:rPr>
          <w:sz w:val="7"/>
        </w:rPr>
        <w:sectPr w:rsidR="001D7AA8">
          <w:pgSz w:w="12240" w:h="15840"/>
          <w:pgMar w:top="1200" w:right="460" w:bottom="700" w:left="700" w:header="529" w:footer="509" w:gutter="0"/>
          <w:cols w:space="720"/>
        </w:sectPr>
      </w:pPr>
    </w:p>
    <w:p w14:paraId="760BA929" w14:textId="77777777" w:rsidR="001D7AA8" w:rsidRDefault="00000000" w:rsidP="0032077F">
      <w:pPr>
        <w:pStyle w:val="ListParagraph"/>
        <w:numPr>
          <w:ilvl w:val="1"/>
          <w:numId w:val="16"/>
        </w:numPr>
        <w:tabs>
          <w:tab w:val="left" w:pos="1100"/>
        </w:tabs>
        <w:spacing w:before="235"/>
        <w:ind w:left="720" w:right="1629" w:firstLine="0"/>
        <w:rPr>
          <w:b/>
          <w:sz w:val="24"/>
        </w:rPr>
      </w:pPr>
      <w:bookmarkStart w:id="668" w:name="8.2_What_auditing_measures_are_in_place_"/>
      <w:bookmarkEnd w:id="668"/>
      <w:r>
        <w:rPr>
          <w:b/>
          <w:sz w:val="24"/>
        </w:rPr>
        <w:lastRenderedPageBreak/>
        <w:t>What</w:t>
      </w:r>
      <w:r>
        <w:rPr>
          <w:b/>
          <w:spacing w:val="-2"/>
          <w:sz w:val="24"/>
        </w:rPr>
        <w:t xml:space="preserve"> </w:t>
      </w:r>
      <w:r>
        <w:rPr>
          <w:b/>
          <w:sz w:val="24"/>
        </w:rPr>
        <w:t>auditing</w:t>
      </w:r>
      <w:r>
        <w:rPr>
          <w:b/>
          <w:spacing w:val="-4"/>
          <w:sz w:val="24"/>
        </w:rPr>
        <w:t xml:space="preserve"> </w:t>
      </w:r>
      <w:r>
        <w:rPr>
          <w:b/>
          <w:sz w:val="24"/>
        </w:rPr>
        <w:t>measures</w:t>
      </w:r>
      <w:r>
        <w:rPr>
          <w:b/>
          <w:spacing w:val="-2"/>
          <w:sz w:val="24"/>
        </w:rPr>
        <w:t xml:space="preserve"> </w:t>
      </w:r>
      <w:r>
        <w:rPr>
          <w:b/>
          <w:sz w:val="24"/>
        </w:rPr>
        <w:t>are</w:t>
      </w:r>
      <w:r>
        <w:rPr>
          <w:b/>
          <w:spacing w:val="-3"/>
          <w:sz w:val="24"/>
        </w:rPr>
        <w:t xml:space="preserve"> </w:t>
      </w:r>
      <w:r>
        <w:rPr>
          <w:b/>
          <w:sz w:val="24"/>
        </w:rPr>
        <w:t>in</w:t>
      </w:r>
      <w:r>
        <w:rPr>
          <w:b/>
          <w:spacing w:val="-4"/>
          <w:sz w:val="24"/>
        </w:rPr>
        <w:t xml:space="preserve"> </w:t>
      </w:r>
      <w:r>
        <w:rPr>
          <w:b/>
          <w:sz w:val="24"/>
        </w:rPr>
        <w:t>place</w:t>
      </w:r>
      <w:r>
        <w:rPr>
          <w:b/>
          <w:spacing w:val="-3"/>
          <w:sz w:val="24"/>
        </w:rPr>
        <w:t xml:space="preserve"> </w:t>
      </w:r>
      <w:r>
        <w:rPr>
          <w:b/>
          <w:sz w:val="24"/>
        </w:rPr>
        <w:t>to</w:t>
      </w:r>
      <w:r>
        <w:rPr>
          <w:b/>
          <w:spacing w:val="-4"/>
          <w:sz w:val="24"/>
        </w:rPr>
        <w:t xml:space="preserve"> </w:t>
      </w:r>
      <w:r>
        <w:rPr>
          <w:b/>
          <w:sz w:val="24"/>
        </w:rPr>
        <w:t>safeguard</w:t>
      </w:r>
      <w:r>
        <w:rPr>
          <w:b/>
          <w:spacing w:val="-2"/>
          <w:sz w:val="24"/>
        </w:rPr>
        <w:t xml:space="preserve"> </w:t>
      </w:r>
      <w:r>
        <w:rPr>
          <w:b/>
          <w:sz w:val="24"/>
        </w:rPr>
        <w:t>the</w:t>
      </w:r>
      <w:r>
        <w:rPr>
          <w:b/>
          <w:spacing w:val="-6"/>
          <w:sz w:val="24"/>
        </w:rPr>
        <w:t xml:space="preserve"> </w:t>
      </w:r>
      <w:r>
        <w:rPr>
          <w:b/>
          <w:sz w:val="24"/>
        </w:rPr>
        <w:t>information,</w:t>
      </w:r>
      <w:r>
        <w:rPr>
          <w:b/>
          <w:spacing w:val="-2"/>
          <w:sz w:val="24"/>
        </w:rPr>
        <w:t xml:space="preserve"> </w:t>
      </w:r>
      <w:r>
        <w:rPr>
          <w:b/>
          <w:sz w:val="24"/>
        </w:rPr>
        <w:t>and</w:t>
      </w:r>
      <w:r>
        <w:rPr>
          <w:b/>
          <w:spacing w:val="-2"/>
          <w:sz w:val="24"/>
        </w:rPr>
        <w:t xml:space="preserve"> </w:t>
      </w:r>
      <w:r>
        <w:rPr>
          <w:b/>
          <w:sz w:val="24"/>
        </w:rPr>
        <w:t>policies</w:t>
      </w:r>
      <w:r>
        <w:rPr>
          <w:b/>
          <w:spacing w:val="-5"/>
          <w:sz w:val="24"/>
        </w:rPr>
        <w:t xml:space="preserve"> </w:t>
      </w:r>
      <w:r>
        <w:rPr>
          <w:b/>
          <w:sz w:val="24"/>
        </w:rPr>
        <w:t>that pertain to them, as well as who has access to the audit data? Explain whether the project/technology conducts self-audits, third party audits or reviews.</w:t>
      </w:r>
    </w:p>
    <w:p w14:paraId="760BA92A"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71040" behindDoc="1" locked="0" layoutInCell="1" allowOverlap="1" wp14:anchorId="760BAD84" wp14:editId="65C58680">
                <wp:simplePos x="0" y="0"/>
                <wp:positionH relativeFrom="page">
                  <wp:posOffset>916940</wp:posOffset>
                </wp:positionH>
                <wp:positionV relativeFrom="paragraph">
                  <wp:posOffset>78740</wp:posOffset>
                </wp:positionV>
                <wp:extent cx="5937885" cy="2743200"/>
                <wp:effectExtent l="0" t="0" r="24765" b="19050"/>
                <wp:wrapTopAndBottom/>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2743200"/>
                        </a:xfrm>
                        <a:prstGeom prst="rect">
                          <a:avLst/>
                        </a:prstGeom>
                        <a:ln w="6096">
                          <a:solidFill>
                            <a:srgbClr val="BEBEBE"/>
                          </a:solidFill>
                          <a:prstDash val="solid"/>
                        </a:ln>
                      </wps:spPr>
                      <wps:txbx>
                        <w:txbxContent>
                          <w:p w14:paraId="15CDF5C7" w14:textId="77777777" w:rsidR="00ED3B18" w:rsidRPr="00ED3B18" w:rsidRDefault="00ED3B18" w:rsidP="00ED3B18">
                            <w:pPr>
                              <w:rPr>
                                <w:ins w:id="669" w:author="Tang, Vinh" w:date="2025-02-20T09:12:00Z" w16du:dateUtc="2025-02-20T17:12:00Z"/>
                                <w:sz w:val="24"/>
                                <w:szCs w:val="24"/>
                              </w:rPr>
                            </w:pPr>
                            <w:ins w:id="670" w:author="Tang, Vinh" w:date="2025-02-20T09:12:00Z" w16du:dateUtc="2025-02-20T17:12:00Z">
                              <w:r w:rsidRPr="00ED3B18">
                                <w:rPr>
                                  <w:sz w:val="24"/>
                                  <w:szCs w:val="24"/>
                                </w:rPr>
                                <w:t xml:space="preserve">No formal audits exist for covert tracking device deployments; however, requests to utilize covert tracking devices, as well as logs of deployments, are kept within each unit, and are subject to audit by the unit supervisors, Office of the Inspector General, and the federal monitor at any time.  </w:t>
                              </w:r>
                            </w:ins>
                          </w:p>
                          <w:p w14:paraId="760BAEA4" w14:textId="195A8D5D" w:rsidR="001D7AA8" w:rsidRPr="00ED3B18" w:rsidRDefault="00ED3B18" w:rsidP="00ED3B18">
                            <w:pPr>
                              <w:pStyle w:val="BodyText"/>
                              <w:spacing w:before="119"/>
                              <w:ind w:left="103" w:right="175"/>
                              <w:jc w:val="both"/>
                            </w:pPr>
                            <w:ins w:id="671" w:author="Tang, Vinh" w:date="2025-02-20T09:12:00Z" w16du:dateUtc="2025-02-20T17:12:00Z">
                              <w:r w:rsidRPr="00ED3B18">
                                <w:t>GPS pursuit mitigation trackers create a record of the deployment, to include the dates, times, locations (including latitude/longitude).  These records are maintained in accordance with the Department’s retention requirements and can be view at any time by the Office of the Inspector General.</w:t>
                              </w:r>
                            </w:ins>
                            <w:del w:id="672" w:author="Tang, Vinh" w:date="2025-02-20T09:12:00Z" w16du:dateUtc="2025-02-20T17:12:00Z">
                              <w:r w:rsidR="00000000" w:rsidRPr="00ED3B18" w:rsidDel="00ED3B18">
                                <w:delText>No formal audits exist for tracking device deployments; however, requests to utilize tracking devices,</w:delText>
                              </w:r>
                              <w:r w:rsidR="00000000" w:rsidRPr="00ED3B18" w:rsidDel="00ED3B18">
                                <w:rPr>
                                  <w:spacing w:val="-1"/>
                                </w:rPr>
                                <w:delText xml:space="preserve"> </w:delText>
                              </w:r>
                              <w:r w:rsidR="00000000" w:rsidRPr="00ED3B18" w:rsidDel="00ED3B18">
                                <w:delText>as</w:delText>
                              </w:r>
                              <w:r w:rsidR="00000000" w:rsidRPr="00ED3B18" w:rsidDel="00ED3B18">
                                <w:rPr>
                                  <w:spacing w:val="-4"/>
                                </w:rPr>
                                <w:delText xml:space="preserve"> </w:delText>
                              </w:r>
                              <w:r w:rsidR="00000000" w:rsidRPr="00ED3B18" w:rsidDel="00ED3B18">
                                <w:delText>well</w:delText>
                              </w:r>
                              <w:r w:rsidR="00000000" w:rsidRPr="00ED3B18" w:rsidDel="00ED3B18">
                                <w:rPr>
                                  <w:spacing w:val="-4"/>
                                </w:rPr>
                                <w:delText xml:space="preserve"> </w:delText>
                              </w:r>
                              <w:r w:rsidR="00000000" w:rsidRPr="00ED3B18" w:rsidDel="00ED3B18">
                                <w:delText>as</w:delText>
                              </w:r>
                              <w:r w:rsidR="00000000" w:rsidRPr="00ED3B18" w:rsidDel="00ED3B18">
                                <w:rPr>
                                  <w:spacing w:val="-2"/>
                                </w:rPr>
                                <w:delText xml:space="preserve"> </w:delText>
                              </w:r>
                              <w:r w:rsidR="00000000" w:rsidRPr="00ED3B18" w:rsidDel="00ED3B18">
                                <w:delText>logs</w:delText>
                              </w:r>
                              <w:r w:rsidR="00000000" w:rsidRPr="00ED3B18" w:rsidDel="00ED3B18">
                                <w:rPr>
                                  <w:spacing w:val="-4"/>
                                </w:rPr>
                                <w:delText xml:space="preserve"> </w:delText>
                              </w:r>
                              <w:r w:rsidR="00000000" w:rsidRPr="00ED3B18" w:rsidDel="00ED3B18">
                                <w:delText>of deployments,</w:delText>
                              </w:r>
                              <w:r w:rsidR="00000000" w:rsidRPr="00ED3B18" w:rsidDel="00ED3B18">
                                <w:rPr>
                                  <w:spacing w:val="-4"/>
                                </w:rPr>
                                <w:delText xml:space="preserve"> </w:delText>
                              </w:r>
                              <w:r w:rsidR="00000000" w:rsidRPr="00ED3B18" w:rsidDel="00ED3B18">
                                <w:delText>are</w:delText>
                              </w:r>
                              <w:r w:rsidR="00000000" w:rsidRPr="00ED3B18" w:rsidDel="00ED3B18">
                                <w:rPr>
                                  <w:spacing w:val="-3"/>
                                </w:rPr>
                                <w:delText xml:space="preserve"> </w:delText>
                              </w:r>
                              <w:r w:rsidR="00000000" w:rsidRPr="00ED3B18" w:rsidDel="00ED3B18">
                                <w:delText>kept</w:delText>
                              </w:r>
                              <w:r w:rsidR="00000000" w:rsidRPr="00ED3B18" w:rsidDel="00ED3B18">
                                <w:rPr>
                                  <w:spacing w:val="-5"/>
                                </w:rPr>
                                <w:delText xml:space="preserve"> </w:delText>
                              </w:r>
                              <w:r w:rsidR="00000000" w:rsidRPr="00ED3B18" w:rsidDel="00ED3B18">
                                <w:delText>within</w:delText>
                              </w:r>
                              <w:r w:rsidR="00000000" w:rsidRPr="00ED3B18" w:rsidDel="00ED3B18">
                                <w:rPr>
                                  <w:spacing w:val="-3"/>
                                </w:rPr>
                                <w:delText xml:space="preserve"> </w:delText>
                              </w:r>
                              <w:r w:rsidR="00000000" w:rsidRPr="00ED3B18" w:rsidDel="00ED3B18">
                                <w:delText>each</w:delText>
                              </w:r>
                              <w:r w:rsidR="00000000" w:rsidRPr="00ED3B18" w:rsidDel="00ED3B18">
                                <w:rPr>
                                  <w:spacing w:val="-3"/>
                                </w:rPr>
                                <w:delText xml:space="preserve"> </w:delText>
                              </w:r>
                              <w:r w:rsidR="00000000" w:rsidRPr="00ED3B18" w:rsidDel="00ED3B18">
                                <w:delText>unit,</w:delText>
                              </w:r>
                              <w:r w:rsidR="00000000" w:rsidRPr="00ED3B18" w:rsidDel="00ED3B18">
                                <w:rPr>
                                  <w:spacing w:val="-1"/>
                                </w:rPr>
                                <w:delText xml:space="preserve"> </w:delText>
                              </w:r>
                              <w:r w:rsidR="00000000" w:rsidRPr="00ED3B18" w:rsidDel="00ED3B18">
                                <w:delText>and</w:delText>
                              </w:r>
                              <w:r w:rsidR="00000000" w:rsidRPr="00ED3B18" w:rsidDel="00ED3B18">
                                <w:rPr>
                                  <w:spacing w:val="-3"/>
                                </w:rPr>
                                <w:delText xml:space="preserve"> </w:delText>
                              </w:r>
                              <w:r w:rsidR="00000000" w:rsidRPr="00ED3B18" w:rsidDel="00ED3B18">
                                <w:delText>are</w:delText>
                              </w:r>
                              <w:r w:rsidR="00000000" w:rsidRPr="00ED3B18" w:rsidDel="00ED3B18">
                                <w:rPr>
                                  <w:spacing w:val="-3"/>
                                </w:rPr>
                                <w:delText xml:space="preserve"> </w:delText>
                              </w:r>
                              <w:r w:rsidR="00000000" w:rsidRPr="00ED3B18" w:rsidDel="00ED3B18">
                                <w:delText>subject</w:delText>
                              </w:r>
                              <w:r w:rsidR="00000000" w:rsidRPr="00ED3B18" w:rsidDel="00ED3B18">
                                <w:rPr>
                                  <w:spacing w:val="-3"/>
                                </w:rPr>
                                <w:delText xml:space="preserve"> </w:delText>
                              </w:r>
                              <w:r w:rsidR="00000000" w:rsidRPr="00ED3B18" w:rsidDel="00ED3B18">
                                <w:delText>to</w:delText>
                              </w:r>
                              <w:r w:rsidR="00000000" w:rsidRPr="00ED3B18" w:rsidDel="00ED3B18">
                                <w:rPr>
                                  <w:spacing w:val="-1"/>
                                </w:rPr>
                                <w:delText xml:space="preserve"> </w:delText>
                              </w:r>
                              <w:r w:rsidR="00000000" w:rsidRPr="00ED3B18" w:rsidDel="00ED3B18">
                                <w:delText>audit</w:delText>
                              </w:r>
                              <w:r w:rsidR="00000000" w:rsidRPr="00ED3B18" w:rsidDel="00ED3B18">
                                <w:rPr>
                                  <w:spacing w:val="-3"/>
                                </w:rPr>
                                <w:delText xml:space="preserve"> </w:delText>
                              </w:r>
                              <w:r w:rsidR="00000000" w:rsidRPr="00ED3B18" w:rsidDel="00ED3B18">
                                <w:delText>by the unit supervisors, Office of the Inspector General, and the federal monitor at any time.</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84" id="Textbox 61" o:spid="_x0000_s1077" type="#_x0000_t202" style="position:absolute;left:0;text-align:left;margin-left:72.2pt;margin-top:6.2pt;width:467.55pt;height:3in;z-index:-25164544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" filled="f" strokecolor="#bebebe" strokeweight=".48pt">
                <v:path arrowok="t"/>
                <v:textbox inset="0,0,0,0">
                  <w:txbxContent>
                    <w:p w14:paraId="15CDF5C7" w14:textId="77777777" w:rsidR="00ED3B18" w:rsidRPr="00ED3B18" w:rsidRDefault="00ED3B18" w:rsidP="00ED3B18">
                      <w:pPr>
                        <w:rPr>
                          <w:ins w:id="673" w:author="Tang, Vinh" w:date="2025-02-20T09:12:00Z" w16du:dateUtc="2025-02-20T17:12:00Z"/>
                          <w:sz w:val="24"/>
                          <w:szCs w:val="24"/>
                        </w:rPr>
                      </w:pPr>
                      <w:ins w:id="674" w:author="Tang, Vinh" w:date="2025-02-20T09:12:00Z" w16du:dateUtc="2025-02-20T17:12:00Z">
                        <w:r w:rsidRPr="00ED3B18">
                          <w:rPr>
                            <w:sz w:val="24"/>
                            <w:szCs w:val="24"/>
                          </w:rPr>
                          <w:t xml:space="preserve">No formal audits exist for covert tracking device deployments; however, requests to utilize covert tracking devices, as well as logs of deployments, are kept within each unit, and are subject to audit by the unit supervisors, Office of the Inspector General, and the federal monitor at any time.  </w:t>
                        </w:r>
                      </w:ins>
                    </w:p>
                    <w:p w14:paraId="760BAEA4" w14:textId="195A8D5D" w:rsidR="001D7AA8" w:rsidRPr="00ED3B18" w:rsidRDefault="00ED3B18" w:rsidP="00ED3B18">
                      <w:pPr>
                        <w:pStyle w:val="BodyText"/>
                        <w:spacing w:before="119"/>
                        <w:ind w:left="103" w:right="175"/>
                        <w:jc w:val="both"/>
                      </w:pPr>
                      <w:ins w:id="675" w:author="Tang, Vinh" w:date="2025-02-20T09:12:00Z" w16du:dateUtc="2025-02-20T17:12:00Z">
                        <w:r w:rsidRPr="00ED3B18">
                          <w:t>GPS pursuit mitigation trackers create a record of the deployment, to include the dates, times, locations (including latitude/longitude).  These records are maintained in accordance with the Department’s retention requirements and can be view at any time by the Office of the Inspector General.</w:t>
                        </w:r>
                      </w:ins>
                      <w:del w:id="676" w:author="Tang, Vinh" w:date="2025-02-20T09:12:00Z" w16du:dateUtc="2025-02-20T17:12:00Z">
                        <w:r w:rsidR="00000000" w:rsidRPr="00ED3B18" w:rsidDel="00ED3B18">
                          <w:delText>No formal audits exist for tracking device deployments; however, requests to utilize tracking devices,</w:delText>
                        </w:r>
                        <w:r w:rsidR="00000000" w:rsidRPr="00ED3B18" w:rsidDel="00ED3B18">
                          <w:rPr>
                            <w:spacing w:val="-1"/>
                          </w:rPr>
                          <w:delText xml:space="preserve"> </w:delText>
                        </w:r>
                        <w:r w:rsidR="00000000" w:rsidRPr="00ED3B18" w:rsidDel="00ED3B18">
                          <w:delText>as</w:delText>
                        </w:r>
                        <w:r w:rsidR="00000000" w:rsidRPr="00ED3B18" w:rsidDel="00ED3B18">
                          <w:rPr>
                            <w:spacing w:val="-4"/>
                          </w:rPr>
                          <w:delText xml:space="preserve"> </w:delText>
                        </w:r>
                        <w:r w:rsidR="00000000" w:rsidRPr="00ED3B18" w:rsidDel="00ED3B18">
                          <w:delText>well</w:delText>
                        </w:r>
                        <w:r w:rsidR="00000000" w:rsidRPr="00ED3B18" w:rsidDel="00ED3B18">
                          <w:rPr>
                            <w:spacing w:val="-4"/>
                          </w:rPr>
                          <w:delText xml:space="preserve"> </w:delText>
                        </w:r>
                        <w:r w:rsidR="00000000" w:rsidRPr="00ED3B18" w:rsidDel="00ED3B18">
                          <w:delText>as</w:delText>
                        </w:r>
                        <w:r w:rsidR="00000000" w:rsidRPr="00ED3B18" w:rsidDel="00ED3B18">
                          <w:rPr>
                            <w:spacing w:val="-2"/>
                          </w:rPr>
                          <w:delText xml:space="preserve"> </w:delText>
                        </w:r>
                        <w:r w:rsidR="00000000" w:rsidRPr="00ED3B18" w:rsidDel="00ED3B18">
                          <w:delText>logs</w:delText>
                        </w:r>
                        <w:r w:rsidR="00000000" w:rsidRPr="00ED3B18" w:rsidDel="00ED3B18">
                          <w:rPr>
                            <w:spacing w:val="-4"/>
                          </w:rPr>
                          <w:delText xml:space="preserve"> </w:delText>
                        </w:r>
                        <w:r w:rsidR="00000000" w:rsidRPr="00ED3B18" w:rsidDel="00ED3B18">
                          <w:delText>of deployments,</w:delText>
                        </w:r>
                        <w:r w:rsidR="00000000" w:rsidRPr="00ED3B18" w:rsidDel="00ED3B18">
                          <w:rPr>
                            <w:spacing w:val="-4"/>
                          </w:rPr>
                          <w:delText xml:space="preserve"> </w:delText>
                        </w:r>
                        <w:r w:rsidR="00000000" w:rsidRPr="00ED3B18" w:rsidDel="00ED3B18">
                          <w:delText>are</w:delText>
                        </w:r>
                        <w:r w:rsidR="00000000" w:rsidRPr="00ED3B18" w:rsidDel="00ED3B18">
                          <w:rPr>
                            <w:spacing w:val="-3"/>
                          </w:rPr>
                          <w:delText xml:space="preserve"> </w:delText>
                        </w:r>
                        <w:r w:rsidR="00000000" w:rsidRPr="00ED3B18" w:rsidDel="00ED3B18">
                          <w:delText>kept</w:delText>
                        </w:r>
                        <w:r w:rsidR="00000000" w:rsidRPr="00ED3B18" w:rsidDel="00ED3B18">
                          <w:rPr>
                            <w:spacing w:val="-5"/>
                          </w:rPr>
                          <w:delText xml:space="preserve"> </w:delText>
                        </w:r>
                        <w:r w:rsidR="00000000" w:rsidRPr="00ED3B18" w:rsidDel="00ED3B18">
                          <w:delText>within</w:delText>
                        </w:r>
                        <w:r w:rsidR="00000000" w:rsidRPr="00ED3B18" w:rsidDel="00ED3B18">
                          <w:rPr>
                            <w:spacing w:val="-3"/>
                          </w:rPr>
                          <w:delText xml:space="preserve"> </w:delText>
                        </w:r>
                        <w:r w:rsidR="00000000" w:rsidRPr="00ED3B18" w:rsidDel="00ED3B18">
                          <w:delText>each</w:delText>
                        </w:r>
                        <w:r w:rsidR="00000000" w:rsidRPr="00ED3B18" w:rsidDel="00ED3B18">
                          <w:rPr>
                            <w:spacing w:val="-3"/>
                          </w:rPr>
                          <w:delText xml:space="preserve"> </w:delText>
                        </w:r>
                        <w:r w:rsidR="00000000" w:rsidRPr="00ED3B18" w:rsidDel="00ED3B18">
                          <w:delText>unit,</w:delText>
                        </w:r>
                        <w:r w:rsidR="00000000" w:rsidRPr="00ED3B18" w:rsidDel="00ED3B18">
                          <w:rPr>
                            <w:spacing w:val="-1"/>
                          </w:rPr>
                          <w:delText xml:space="preserve"> </w:delText>
                        </w:r>
                        <w:r w:rsidR="00000000" w:rsidRPr="00ED3B18" w:rsidDel="00ED3B18">
                          <w:delText>and</w:delText>
                        </w:r>
                        <w:r w:rsidR="00000000" w:rsidRPr="00ED3B18" w:rsidDel="00ED3B18">
                          <w:rPr>
                            <w:spacing w:val="-3"/>
                          </w:rPr>
                          <w:delText xml:space="preserve"> </w:delText>
                        </w:r>
                        <w:r w:rsidR="00000000" w:rsidRPr="00ED3B18" w:rsidDel="00ED3B18">
                          <w:delText>are</w:delText>
                        </w:r>
                        <w:r w:rsidR="00000000" w:rsidRPr="00ED3B18" w:rsidDel="00ED3B18">
                          <w:rPr>
                            <w:spacing w:val="-3"/>
                          </w:rPr>
                          <w:delText xml:space="preserve"> </w:delText>
                        </w:r>
                        <w:r w:rsidR="00000000" w:rsidRPr="00ED3B18" w:rsidDel="00ED3B18">
                          <w:delText>subject</w:delText>
                        </w:r>
                        <w:r w:rsidR="00000000" w:rsidRPr="00ED3B18" w:rsidDel="00ED3B18">
                          <w:rPr>
                            <w:spacing w:val="-3"/>
                          </w:rPr>
                          <w:delText xml:space="preserve"> </w:delText>
                        </w:r>
                        <w:r w:rsidR="00000000" w:rsidRPr="00ED3B18" w:rsidDel="00ED3B18">
                          <w:delText>to</w:delText>
                        </w:r>
                        <w:r w:rsidR="00000000" w:rsidRPr="00ED3B18" w:rsidDel="00ED3B18">
                          <w:rPr>
                            <w:spacing w:val="-1"/>
                          </w:rPr>
                          <w:delText xml:space="preserve"> </w:delText>
                        </w:r>
                        <w:r w:rsidR="00000000" w:rsidRPr="00ED3B18" w:rsidDel="00ED3B18">
                          <w:delText>audit</w:delText>
                        </w:r>
                        <w:r w:rsidR="00000000" w:rsidRPr="00ED3B18" w:rsidDel="00ED3B18">
                          <w:rPr>
                            <w:spacing w:val="-3"/>
                          </w:rPr>
                          <w:delText xml:space="preserve"> </w:delText>
                        </w:r>
                        <w:r w:rsidR="00000000" w:rsidRPr="00ED3B18" w:rsidDel="00ED3B18">
                          <w:delText>by the unit supervisors, Office of the Inspector General, and the federal monitor at any time.</w:delText>
                        </w:r>
                      </w:del>
                    </w:p>
                  </w:txbxContent>
                </v:textbox>
                <w10:wrap type="topAndBottom" anchorx="page"/>
              </v:shape>
            </w:pict>
          </mc:Fallback>
        </mc:AlternateContent>
      </w:r>
    </w:p>
    <w:p w14:paraId="760BA92B" w14:textId="77777777" w:rsidR="001D7AA8" w:rsidRDefault="001D7AA8" w:rsidP="0032077F">
      <w:pPr>
        <w:ind w:left="720"/>
        <w:rPr>
          <w:sz w:val="7"/>
        </w:rPr>
        <w:sectPr w:rsidR="001D7AA8">
          <w:pgSz w:w="12240" w:h="15840"/>
          <w:pgMar w:top="1200" w:right="460" w:bottom="700" w:left="700" w:header="529" w:footer="509" w:gutter="0"/>
          <w:cols w:space="720"/>
        </w:sectPr>
      </w:pPr>
    </w:p>
    <w:p w14:paraId="760BA92C" w14:textId="77777777" w:rsidR="001D7AA8" w:rsidRDefault="00000000" w:rsidP="0032077F">
      <w:pPr>
        <w:pStyle w:val="Heading1"/>
        <w:ind w:left="720"/>
      </w:pPr>
      <w:bookmarkStart w:id="677" w:name="Financial_Information"/>
      <w:bookmarkEnd w:id="677"/>
      <w:r>
        <w:lastRenderedPageBreak/>
        <w:t>Financial</w:t>
      </w:r>
      <w:r>
        <w:rPr>
          <w:spacing w:val="-2"/>
        </w:rPr>
        <w:t xml:space="preserve"> Information</w:t>
      </w:r>
    </w:p>
    <w:p w14:paraId="760BA92D" w14:textId="77777777" w:rsidR="001D7AA8" w:rsidRDefault="00000000" w:rsidP="0032077F">
      <w:pPr>
        <w:pStyle w:val="Heading2"/>
        <w:ind w:left="720"/>
      </w:pPr>
      <w:r>
        <w:rPr>
          <w:color w:val="0046AC"/>
          <w:spacing w:val="-2"/>
        </w:rPr>
        <w:t>Purpose</w:t>
      </w:r>
    </w:p>
    <w:p w14:paraId="760BA92E" w14:textId="77777777" w:rsidR="001D7AA8" w:rsidRDefault="00000000" w:rsidP="0032077F">
      <w:pPr>
        <w:pStyle w:val="BodyText"/>
        <w:spacing w:before="121"/>
        <w:ind w:left="720" w:right="1003"/>
      </w:pPr>
      <w:r>
        <w:t>This</w:t>
      </w:r>
      <w:r>
        <w:rPr>
          <w:spacing w:val="-3"/>
        </w:rPr>
        <w:t xml:space="preserve"> </w:t>
      </w:r>
      <w:r>
        <w:t>section</w:t>
      </w:r>
      <w:r>
        <w:rPr>
          <w:spacing w:val="-4"/>
        </w:rPr>
        <w:t xml:space="preserve"> </w:t>
      </w:r>
      <w:r>
        <w:t>provides</w:t>
      </w:r>
      <w:r>
        <w:rPr>
          <w:spacing w:val="-3"/>
        </w:rPr>
        <w:t xml:space="preserve"> </w:t>
      </w:r>
      <w:r>
        <w:t>a</w:t>
      </w:r>
      <w:r>
        <w:rPr>
          <w:spacing w:val="-5"/>
        </w:rPr>
        <w:t xml:space="preserve"> </w:t>
      </w:r>
      <w:r>
        <w:t>description</w:t>
      </w:r>
      <w:r>
        <w:rPr>
          <w:spacing w:val="-1"/>
        </w:rPr>
        <w:t xml:space="preserve"> </w:t>
      </w:r>
      <w:r>
        <w:t>of</w:t>
      </w:r>
      <w:r>
        <w:rPr>
          <w:spacing w:val="-4"/>
        </w:rPr>
        <w:t xml:space="preserve"> </w:t>
      </w:r>
      <w:r>
        <w:t>the</w:t>
      </w:r>
      <w:r>
        <w:rPr>
          <w:spacing w:val="-4"/>
        </w:rPr>
        <w:t xml:space="preserve"> </w:t>
      </w:r>
      <w:r>
        <w:t>fiscal</w:t>
      </w:r>
      <w:r>
        <w:rPr>
          <w:spacing w:val="-5"/>
        </w:rPr>
        <w:t xml:space="preserve"> </w:t>
      </w:r>
      <w:r>
        <w:t>impact</w:t>
      </w:r>
      <w:r>
        <w:rPr>
          <w:spacing w:val="-1"/>
        </w:rPr>
        <w:t xml:space="preserve"> </w:t>
      </w:r>
      <w:r>
        <w:t>of</w:t>
      </w:r>
      <w:r>
        <w:rPr>
          <w:spacing w:val="-4"/>
        </w:rPr>
        <w:t xml:space="preserve"> </w:t>
      </w:r>
      <w:r>
        <w:t>the</w:t>
      </w:r>
      <w:r>
        <w:rPr>
          <w:spacing w:val="-4"/>
        </w:rPr>
        <w:t xml:space="preserve"> </w:t>
      </w:r>
      <w:r>
        <w:t>surveillance</w:t>
      </w:r>
      <w:r>
        <w:rPr>
          <w:spacing w:val="-4"/>
        </w:rPr>
        <w:t xml:space="preserve"> </w:t>
      </w:r>
      <w:r>
        <w:t>technology,</w:t>
      </w:r>
      <w:r>
        <w:rPr>
          <w:spacing w:val="-5"/>
        </w:rPr>
        <w:t xml:space="preserve"> </w:t>
      </w:r>
      <w:r>
        <w:t xml:space="preserve">as </w:t>
      </w:r>
      <w:bookmarkStart w:id="678" w:name="1.1_Fiscal_Impact"/>
      <w:bookmarkEnd w:id="678"/>
      <w:r>
        <w:t>required by the surveillance ordinance.</w:t>
      </w:r>
    </w:p>
    <w:p w14:paraId="760BA92F" w14:textId="77777777" w:rsidR="001D7AA8" w:rsidRDefault="00000000" w:rsidP="0032077F">
      <w:pPr>
        <w:pStyle w:val="Heading2"/>
        <w:numPr>
          <w:ilvl w:val="1"/>
          <w:numId w:val="15"/>
        </w:numPr>
        <w:tabs>
          <w:tab w:val="left" w:pos="1157"/>
        </w:tabs>
        <w:spacing w:before="120"/>
        <w:ind w:left="720" w:hanging="417"/>
      </w:pPr>
      <w:r>
        <w:rPr>
          <w:color w:val="0046AC"/>
        </w:rPr>
        <w:t>Fiscal</w:t>
      </w:r>
      <w:r>
        <w:rPr>
          <w:color w:val="0046AC"/>
          <w:spacing w:val="-4"/>
        </w:rPr>
        <w:t xml:space="preserve"> </w:t>
      </w:r>
      <w:r>
        <w:rPr>
          <w:color w:val="0046AC"/>
          <w:spacing w:val="-2"/>
        </w:rPr>
        <w:t>Impact</w:t>
      </w:r>
    </w:p>
    <w:p w14:paraId="760BA930" w14:textId="77777777" w:rsidR="001D7AA8" w:rsidRDefault="00000000" w:rsidP="0032077F">
      <w:pPr>
        <w:pStyle w:val="BodyText"/>
        <w:spacing w:before="119"/>
        <w:ind w:left="720" w:right="1003"/>
      </w:pPr>
      <w:r>
        <w:t>Provide</w:t>
      </w:r>
      <w:r>
        <w:rPr>
          <w:spacing w:val="-3"/>
        </w:rPr>
        <w:t xml:space="preserve"> </w:t>
      </w:r>
      <w:r>
        <w:t>a</w:t>
      </w:r>
      <w:r>
        <w:rPr>
          <w:spacing w:val="-4"/>
        </w:rPr>
        <w:t xml:space="preserve"> </w:t>
      </w:r>
      <w:r>
        <w:t>description</w:t>
      </w:r>
      <w:r>
        <w:rPr>
          <w:spacing w:val="-3"/>
        </w:rPr>
        <w:t xml:space="preserve"> </w:t>
      </w:r>
      <w:r>
        <w:t>of the</w:t>
      </w:r>
      <w:r>
        <w:rPr>
          <w:spacing w:val="-3"/>
        </w:rPr>
        <w:t xml:space="preserve"> </w:t>
      </w:r>
      <w:r>
        <w:t>fiscal</w:t>
      </w:r>
      <w:r>
        <w:rPr>
          <w:spacing w:val="-1"/>
        </w:rPr>
        <w:t xml:space="preserve"> </w:t>
      </w:r>
      <w:r>
        <w:t>impact of</w:t>
      </w:r>
      <w:r>
        <w:rPr>
          <w:spacing w:val="-3"/>
        </w:rPr>
        <w:t xml:space="preserve"> </w:t>
      </w:r>
      <w:r>
        <w:t>the</w:t>
      </w:r>
      <w:r>
        <w:rPr>
          <w:spacing w:val="-3"/>
        </w:rPr>
        <w:t xml:space="preserve"> </w:t>
      </w:r>
      <w:r>
        <w:t>project/technology</w:t>
      </w:r>
      <w:r>
        <w:rPr>
          <w:spacing w:val="-5"/>
        </w:rPr>
        <w:t xml:space="preserve"> </w:t>
      </w:r>
      <w:r>
        <w:t>by</w:t>
      </w:r>
      <w:r>
        <w:rPr>
          <w:spacing w:val="-2"/>
        </w:rPr>
        <w:t xml:space="preserve"> </w:t>
      </w:r>
      <w:r>
        <w:t>answering</w:t>
      </w:r>
      <w:r>
        <w:rPr>
          <w:spacing w:val="-4"/>
        </w:rPr>
        <w:t xml:space="preserve"> </w:t>
      </w:r>
      <w:r>
        <w:t>the</w:t>
      </w:r>
      <w:r>
        <w:rPr>
          <w:spacing w:val="-3"/>
        </w:rPr>
        <w:t xml:space="preserve"> </w:t>
      </w:r>
      <w:r>
        <w:t xml:space="preserve">questions </w:t>
      </w:r>
      <w:r>
        <w:rPr>
          <w:spacing w:val="-2"/>
        </w:rPr>
        <w:t>below.</w:t>
      </w:r>
    </w:p>
    <w:p w14:paraId="760BA931" w14:textId="77777777" w:rsidR="001D7AA8" w:rsidRDefault="00000000" w:rsidP="0032077F">
      <w:pPr>
        <w:pStyle w:val="ListParagraph"/>
        <w:numPr>
          <w:ilvl w:val="1"/>
          <w:numId w:val="14"/>
        </w:numPr>
        <w:tabs>
          <w:tab w:val="left" w:pos="1097"/>
        </w:tabs>
        <w:spacing w:before="119"/>
        <w:ind w:left="720" w:hanging="357"/>
        <w:rPr>
          <w:b/>
          <w:sz w:val="24"/>
        </w:rPr>
      </w:pPr>
      <w:bookmarkStart w:id="679" w:name="1.1_Current_or_potential_sources_of_fund"/>
      <w:bookmarkEnd w:id="679"/>
      <w:r>
        <w:rPr>
          <w:b/>
          <w:sz w:val="24"/>
        </w:rPr>
        <w:t>Current</w:t>
      </w:r>
      <w:r>
        <w:rPr>
          <w:b/>
          <w:spacing w:val="-4"/>
          <w:sz w:val="24"/>
        </w:rPr>
        <w:t xml:space="preserve"> </w:t>
      </w:r>
      <w:r>
        <w:rPr>
          <w:b/>
          <w:sz w:val="24"/>
        </w:rPr>
        <w:t>or</w:t>
      </w:r>
      <w:r>
        <w:rPr>
          <w:b/>
          <w:spacing w:val="-1"/>
          <w:sz w:val="24"/>
        </w:rPr>
        <w:t xml:space="preserve"> </w:t>
      </w:r>
      <w:r>
        <w:rPr>
          <w:b/>
          <w:sz w:val="24"/>
        </w:rPr>
        <w:t>potential</w:t>
      </w:r>
      <w:r>
        <w:rPr>
          <w:b/>
          <w:spacing w:val="-1"/>
          <w:sz w:val="24"/>
        </w:rPr>
        <w:t xml:space="preserve"> </w:t>
      </w:r>
      <w:r>
        <w:rPr>
          <w:b/>
          <w:sz w:val="24"/>
        </w:rPr>
        <w:t>sources</w:t>
      </w:r>
      <w:r>
        <w:rPr>
          <w:b/>
          <w:spacing w:val="-2"/>
          <w:sz w:val="24"/>
        </w:rPr>
        <w:t xml:space="preserve"> </w:t>
      </w:r>
      <w:r>
        <w:rPr>
          <w:b/>
          <w:sz w:val="24"/>
        </w:rPr>
        <w:t>of</w:t>
      </w:r>
      <w:r>
        <w:rPr>
          <w:b/>
          <w:spacing w:val="-3"/>
          <w:sz w:val="24"/>
        </w:rPr>
        <w:t xml:space="preserve"> </w:t>
      </w:r>
      <w:r>
        <w:rPr>
          <w:b/>
          <w:sz w:val="24"/>
        </w:rPr>
        <w:t>funding:</w:t>
      </w:r>
      <w:r>
        <w:rPr>
          <w:b/>
          <w:spacing w:val="-4"/>
          <w:sz w:val="24"/>
        </w:rPr>
        <w:t xml:space="preserve"> </w:t>
      </w:r>
      <w:r>
        <w:rPr>
          <w:b/>
          <w:sz w:val="24"/>
        </w:rPr>
        <w:t>initial</w:t>
      </w:r>
      <w:r>
        <w:rPr>
          <w:b/>
          <w:spacing w:val="-4"/>
          <w:sz w:val="24"/>
        </w:rPr>
        <w:t xml:space="preserve"> </w:t>
      </w:r>
      <w:r>
        <w:rPr>
          <w:b/>
          <w:sz w:val="24"/>
        </w:rPr>
        <w:t>acquisition</w:t>
      </w:r>
      <w:r>
        <w:rPr>
          <w:b/>
          <w:spacing w:val="-3"/>
          <w:sz w:val="24"/>
        </w:rPr>
        <w:t xml:space="preserve"> </w:t>
      </w:r>
      <w:r>
        <w:rPr>
          <w:b/>
          <w:spacing w:val="-2"/>
          <w:sz w:val="24"/>
        </w:rPr>
        <w:t>costs.</w:t>
      </w:r>
    </w:p>
    <w:p w14:paraId="760BA932" w14:textId="77777777" w:rsidR="001D7AA8" w:rsidRDefault="00000000" w:rsidP="0032077F">
      <w:pPr>
        <w:pStyle w:val="BodyText"/>
        <w:spacing w:before="119" w:after="2"/>
        <w:ind w:left="720"/>
        <w:rPr>
          <w:rFonts w:ascii="MS Gothic" w:hAnsi="MS Gothic"/>
        </w:rPr>
      </w:pPr>
      <w:r>
        <w:t xml:space="preserve">Current </w:t>
      </w:r>
      <w:r>
        <w:rPr>
          <w:rFonts w:ascii="MS Gothic" w:hAnsi="MS Gothic"/>
        </w:rPr>
        <w:t>☒</w:t>
      </w:r>
      <w:r>
        <w:rPr>
          <w:rFonts w:ascii="MS Gothic" w:hAnsi="MS Gothic"/>
          <w:spacing w:val="-68"/>
        </w:rPr>
        <w:t xml:space="preserve"> </w:t>
      </w:r>
      <w:r>
        <w:t xml:space="preserve">potential </w:t>
      </w:r>
      <w:r>
        <w:rPr>
          <w:rFonts w:ascii="MS Gothic" w:hAnsi="MS Gothic"/>
          <w:spacing w:val="-10"/>
        </w:rPr>
        <w:t>☐</w:t>
      </w:r>
    </w:p>
    <w:tbl>
      <w:tblPr>
        <w:tblW w:w="0" w:type="auto"/>
        <w:tblInd w:w="749"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left w:w="0" w:type="dxa"/>
          <w:right w:w="0" w:type="dxa"/>
        </w:tblCellMar>
        <w:tblLook w:val="01E0" w:firstRow="1" w:lastRow="1" w:firstColumn="1" w:lastColumn="1" w:noHBand="0" w:noVBand="0"/>
      </w:tblPr>
      <w:tblGrid>
        <w:gridCol w:w="1560"/>
        <w:gridCol w:w="1558"/>
        <w:gridCol w:w="1560"/>
        <w:gridCol w:w="1558"/>
        <w:gridCol w:w="1560"/>
        <w:gridCol w:w="1560"/>
      </w:tblGrid>
      <w:tr w:rsidR="001D7AA8" w14:paraId="760BA93A" w14:textId="77777777">
        <w:trPr>
          <w:trHeight w:val="1170"/>
        </w:trPr>
        <w:tc>
          <w:tcPr>
            <w:tcW w:w="1560" w:type="dxa"/>
          </w:tcPr>
          <w:p w14:paraId="760BA933" w14:textId="77777777" w:rsidR="001D7AA8" w:rsidRDefault="00000000" w:rsidP="009F2D83">
            <w:pPr>
              <w:pStyle w:val="TableParagraph"/>
              <w:rPr>
                <w:sz w:val="24"/>
              </w:rPr>
            </w:pPr>
            <w:r>
              <w:rPr>
                <w:sz w:val="24"/>
              </w:rPr>
              <w:t>Date</w:t>
            </w:r>
            <w:r>
              <w:rPr>
                <w:spacing w:val="-14"/>
                <w:sz w:val="24"/>
              </w:rPr>
              <w:t xml:space="preserve"> </w:t>
            </w:r>
            <w:r>
              <w:rPr>
                <w:sz w:val="24"/>
              </w:rPr>
              <w:t>of</w:t>
            </w:r>
            <w:r>
              <w:rPr>
                <w:spacing w:val="-14"/>
                <w:sz w:val="24"/>
              </w:rPr>
              <w:t xml:space="preserve"> </w:t>
            </w:r>
            <w:r>
              <w:rPr>
                <w:sz w:val="24"/>
              </w:rPr>
              <w:t xml:space="preserve">initial </w:t>
            </w:r>
            <w:r>
              <w:rPr>
                <w:spacing w:val="-2"/>
                <w:sz w:val="24"/>
              </w:rPr>
              <w:t>acquisition</w:t>
            </w:r>
          </w:p>
        </w:tc>
        <w:tc>
          <w:tcPr>
            <w:tcW w:w="1558" w:type="dxa"/>
          </w:tcPr>
          <w:p w14:paraId="760BA934" w14:textId="77777777" w:rsidR="001D7AA8" w:rsidRDefault="00000000" w:rsidP="009F2D83">
            <w:pPr>
              <w:pStyle w:val="TableParagraph"/>
              <w:ind w:right="156"/>
              <w:rPr>
                <w:sz w:val="24"/>
              </w:rPr>
            </w:pPr>
            <w:r>
              <w:rPr>
                <w:sz w:val="24"/>
              </w:rPr>
              <w:t>Date</w:t>
            </w:r>
            <w:r>
              <w:rPr>
                <w:spacing w:val="-14"/>
                <w:sz w:val="24"/>
              </w:rPr>
              <w:t xml:space="preserve"> </w:t>
            </w:r>
            <w:r>
              <w:rPr>
                <w:sz w:val="24"/>
              </w:rPr>
              <w:t>of</w:t>
            </w:r>
            <w:r>
              <w:rPr>
                <w:spacing w:val="-14"/>
                <w:sz w:val="24"/>
              </w:rPr>
              <w:t xml:space="preserve"> </w:t>
            </w:r>
            <w:r>
              <w:rPr>
                <w:sz w:val="24"/>
              </w:rPr>
              <w:t xml:space="preserve">go </w:t>
            </w:r>
            <w:r>
              <w:rPr>
                <w:spacing w:val="-4"/>
                <w:sz w:val="24"/>
              </w:rPr>
              <w:t>live</w:t>
            </w:r>
          </w:p>
        </w:tc>
        <w:tc>
          <w:tcPr>
            <w:tcW w:w="1560" w:type="dxa"/>
          </w:tcPr>
          <w:p w14:paraId="760BA935" w14:textId="77777777" w:rsidR="001D7AA8" w:rsidRDefault="00000000" w:rsidP="009F2D83">
            <w:pPr>
              <w:pStyle w:val="TableParagraph"/>
              <w:ind w:right="253"/>
              <w:rPr>
                <w:sz w:val="24"/>
              </w:rPr>
            </w:pPr>
            <w:r>
              <w:rPr>
                <w:sz w:val="24"/>
              </w:rPr>
              <w:t>Direct</w:t>
            </w:r>
            <w:r>
              <w:rPr>
                <w:spacing w:val="-14"/>
                <w:sz w:val="24"/>
              </w:rPr>
              <w:t xml:space="preserve"> </w:t>
            </w:r>
            <w:r>
              <w:rPr>
                <w:sz w:val="24"/>
              </w:rPr>
              <w:t xml:space="preserve">initial </w:t>
            </w:r>
            <w:r>
              <w:rPr>
                <w:spacing w:val="-2"/>
                <w:sz w:val="24"/>
              </w:rPr>
              <w:t xml:space="preserve">acquisition </w:t>
            </w:r>
            <w:r>
              <w:rPr>
                <w:spacing w:val="-4"/>
                <w:sz w:val="24"/>
              </w:rPr>
              <w:t>cost</w:t>
            </w:r>
          </w:p>
        </w:tc>
        <w:tc>
          <w:tcPr>
            <w:tcW w:w="1558" w:type="dxa"/>
          </w:tcPr>
          <w:p w14:paraId="760BA936" w14:textId="77777777" w:rsidR="001D7AA8" w:rsidRDefault="00000000" w:rsidP="009F2D83">
            <w:pPr>
              <w:pStyle w:val="TableParagraph"/>
              <w:ind w:right="156"/>
              <w:rPr>
                <w:sz w:val="24"/>
              </w:rPr>
            </w:pPr>
            <w:r>
              <w:rPr>
                <w:spacing w:val="-2"/>
                <w:sz w:val="24"/>
              </w:rPr>
              <w:t xml:space="preserve">Professional </w:t>
            </w:r>
            <w:r>
              <w:rPr>
                <w:sz w:val="24"/>
              </w:rPr>
              <w:t xml:space="preserve">services for </w:t>
            </w:r>
            <w:r>
              <w:rPr>
                <w:spacing w:val="-2"/>
                <w:sz w:val="24"/>
              </w:rPr>
              <w:t>acquisition</w:t>
            </w:r>
          </w:p>
        </w:tc>
        <w:tc>
          <w:tcPr>
            <w:tcW w:w="1560" w:type="dxa"/>
          </w:tcPr>
          <w:p w14:paraId="760BA937" w14:textId="77777777" w:rsidR="001D7AA8" w:rsidRDefault="00000000" w:rsidP="009F2D83">
            <w:pPr>
              <w:pStyle w:val="TableParagraph"/>
              <w:rPr>
                <w:sz w:val="24"/>
              </w:rPr>
            </w:pPr>
            <w:r>
              <w:rPr>
                <w:spacing w:val="-4"/>
                <w:sz w:val="24"/>
              </w:rPr>
              <w:t xml:space="preserve">Other </w:t>
            </w:r>
            <w:r>
              <w:rPr>
                <w:spacing w:val="-2"/>
                <w:sz w:val="24"/>
              </w:rPr>
              <w:t>acquisition costs</w:t>
            </w:r>
          </w:p>
        </w:tc>
        <w:tc>
          <w:tcPr>
            <w:tcW w:w="1560" w:type="dxa"/>
          </w:tcPr>
          <w:p w14:paraId="760BA938" w14:textId="77777777" w:rsidR="001D7AA8" w:rsidRDefault="00000000" w:rsidP="009F2D83">
            <w:pPr>
              <w:pStyle w:val="TableParagraph"/>
              <w:rPr>
                <w:sz w:val="24"/>
              </w:rPr>
            </w:pPr>
            <w:r>
              <w:rPr>
                <w:spacing w:val="-2"/>
                <w:sz w:val="24"/>
              </w:rPr>
              <w:t>Initial acquisition funding</w:t>
            </w:r>
          </w:p>
          <w:p w14:paraId="760BA939" w14:textId="77777777" w:rsidR="001D7AA8" w:rsidRDefault="00000000" w:rsidP="009F2D83">
            <w:pPr>
              <w:pStyle w:val="TableParagraph"/>
              <w:spacing w:line="273" w:lineRule="exact"/>
              <w:rPr>
                <w:sz w:val="24"/>
              </w:rPr>
            </w:pPr>
            <w:r>
              <w:rPr>
                <w:spacing w:val="-2"/>
                <w:sz w:val="24"/>
              </w:rPr>
              <w:t>source</w:t>
            </w:r>
          </w:p>
        </w:tc>
      </w:tr>
      <w:tr w:rsidR="001D7AA8" w14:paraId="760BA941" w14:textId="77777777">
        <w:trPr>
          <w:trHeight w:val="587"/>
        </w:trPr>
        <w:tc>
          <w:tcPr>
            <w:tcW w:w="1560" w:type="dxa"/>
          </w:tcPr>
          <w:p w14:paraId="760BA93B" w14:textId="768504C1" w:rsidR="001D7AA8" w:rsidRDefault="009F2D83" w:rsidP="009F2D83">
            <w:pPr>
              <w:pStyle w:val="TableParagraph"/>
              <w:spacing w:before="1"/>
              <w:ind w:left="0"/>
              <w:rPr>
                <w:sz w:val="24"/>
              </w:rPr>
            </w:pPr>
            <w:ins w:id="680" w:author="Tang, Vinh" w:date="2025-02-20T09:22:00Z" w16du:dateUtc="2025-02-20T17:22:00Z">
              <w:r>
                <w:rPr>
                  <w:sz w:val="24"/>
                </w:rPr>
                <w:t>TBD</w:t>
              </w:r>
            </w:ins>
          </w:p>
        </w:tc>
        <w:tc>
          <w:tcPr>
            <w:tcW w:w="1558" w:type="dxa"/>
          </w:tcPr>
          <w:p w14:paraId="760BA93C" w14:textId="78AB2968" w:rsidR="001D7AA8" w:rsidRDefault="00ED4DAD" w:rsidP="009F2D83">
            <w:pPr>
              <w:pStyle w:val="TableParagraph"/>
              <w:spacing w:before="1"/>
              <w:ind w:left="0"/>
              <w:rPr>
                <w:sz w:val="24"/>
              </w:rPr>
            </w:pPr>
            <w:ins w:id="681" w:author="Tang, Vinh" w:date="2025-02-20T09:23:00Z" w16du:dateUtc="2025-02-20T17:23:00Z">
              <w:r>
                <w:rPr>
                  <w:sz w:val="24"/>
                </w:rPr>
                <w:t>June</w:t>
              </w:r>
            </w:ins>
            <w:ins w:id="682" w:author="Tang, Vinh" w:date="2025-02-20T09:22:00Z" w16du:dateUtc="2025-02-20T17:22:00Z">
              <w:r w:rsidR="009F2D83">
                <w:rPr>
                  <w:sz w:val="24"/>
                </w:rPr>
                <w:t xml:space="preserve"> 2025</w:t>
              </w:r>
            </w:ins>
          </w:p>
        </w:tc>
        <w:tc>
          <w:tcPr>
            <w:tcW w:w="1560" w:type="dxa"/>
          </w:tcPr>
          <w:p w14:paraId="760BA93D" w14:textId="6831B453" w:rsidR="001D7AA8" w:rsidRDefault="00000000" w:rsidP="009F2D83">
            <w:pPr>
              <w:pStyle w:val="TableParagraph"/>
              <w:spacing w:line="290" w:lineRule="atLeast"/>
              <w:ind w:right="445"/>
              <w:rPr>
                <w:sz w:val="24"/>
              </w:rPr>
            </w:pPr>
            <w:del w:id="683" w:author="Tang, Vinh" w:date="2025-02-20T09:23:00Z" w16du:dateUtc="2025-02-20T17:23:00Z">
              <w:r w:rsidDel="000D0439">
                <w:rPr>
                  <w:sz w:val="24"/>
                </w:rPr>
                <w:delText>$1095</w:delText>
              </w:r>
              <w:r w:rsidDel="000D0439">
                <w:rPr>
                  <w:spacing w:val="-14"/>
                  <w:sz w:val="24"/>
                </w:rPr>
                <w:delText xml:space="preserve"> </w:delText>
              </w:r>
              <w:r w:rsidDel="000D0439">
                <w:rPr>
                  <w:sz w:val="24"/>
                </w:rPr>
                <w:delText xml:space="preserve">per </w:delText>
              </w:r>
              <w:r w:rsidDel="000D0439">
                <w:rPr>
                  <w:spacing w:val="-4"/>
                  <w:sz w:val="24"/>
                </w:rPr>
                <w:delText>unit</w:delText>
              </w:r>
            </w:del>
            <w:ins w:id="684" w:author="Tang, Vinh" w:date="2025-02-20T09:23:00Z" w16du:dateUtc="2025-02-20T17:23:00Z">
              <w:r w:rsidR="000D0439">
                <w:rPr>
                  <w:sz w:val="24"/>
                </w:rPr>
                <w:t>$250,000</w:t>
              </w:r>
            </w:ins>
          </w:p>
        </w:tc>
        <w:tc>
          <w:tcPr>
            <w:tcW w:w="1558" w:type="dxa"/>
          </w:tcPr>
          <w:p w14:paraId="760BA93E" w14:textId="77777777" w:rsidR="001D7AA8" w:rsidRDefault="00000000" w:rsidP="0032077F">
            <w:pPr>
              <w:pStyle w:val="TableParagraph"/>
              <w:spacing w:before="1"/>
              <w:ind w:left="720" w:right="1"/>
              <w:jc w:val="center"/>
              <w:rPr>
                <w:sz w:val="24"/>
              </w:rPr>
            </w:pPr>
            <w:r>
              <w:rPr>
                <w:spacing w:val="-10"/>
                <w:sz w:val="24"/>
              </w:rPr>
              <w:t>-</w:t>
            </w:r>
          </w:p>
        </w:tc>
        <w:tc>
          <w:tcPr>
            <w:tcW w:w="1560" w:type="dxa"/>
          </w:tcPr>
          <w:p w14:paraId="760BA93F" w14:textId="77777777" w:rsidR="001D7AA8" w:rsidRDefault="00000000" w:rsidP="0032077F">
            <w:pPr>
              <w:pStyle w:val="TableParagraph"/>
              <w:spacing w:before="1"/>
              <w:ind w:left="720" w:right="2"/>
              <w:jc w:val="center"/>
              <w:rPr>
                <w:sz w:val="24"/>
              </w:rPr>
            </w:pPr>
            <w:r>
              <w:rPr>
                <w:spacing w:val="-10"/>
                <w:sz w:val="24"/>
              </w:rPr>
              <w:t>-</w:t>
            </w:r>
          </w:p>
        </w:tc>
        <w:tc>
          <w:tcPr>
            <w:tcW w:w="1560" w:type="dxa"/>
          </w:tcPr>
          <w:p w14:paraId="760BA940" w14:textId="09ED1AED" w:rsidR="001D7AA8" w:rsidRDefault="004C00E9" w:rsidP="009F2D83">
            <w:pPr>
              <w:pStyle w:val="TableParagraph"/>
              <w:spacing w:before="1"/>
              <w:rPr>
                <w:sz w:val="24"/>
              </w:rPr>
            </w:pPr>
            <w:ins w:id="685" w:author="Tang, Vinh" w:date="2025-02-20T09:23:00Z" w16du:dateUtc="2025-02-20T17:23:00Z">
              <w:r>
                <w:rPr>
                  <w:sz w:val="24"/>
                  <w:szCs w:val="24"/>
                </w:rPr>
                <w:t>Dept of Commerce Law Enforcement Pursuit Tech</w:t>
              </w:r>
            </w:ins>
            <w:del w:id="686" w:author="Tang, Vinh" w:date="2025-02-20T09:23:00Z" w16du:dateUtc="2025-02-20T17:23:00Z">
              <w:r w:rsidR="00000000" w:rsidDel="004C00E9">
                <w:rPr>
                  <w:sz w:val="24"/>
                </w:rPr>
                <w:delText xml:space="preserve">SPD </w:delText>
              </w:r>
              <w:r w:rsidR="00000000" w:rsidDel="004C00E9">
                <w:rPr>
                  <w:spacing w:val="-2"/>
                  <w:sz w:val="24"/>
                </w:rPr>
                <w:delText>Budget</w:delText>
              </w:r>
            </w:del>
          </w:p>
        </w:tc>
      </w:tr>
    </w:tbl>
    <w:p w14:paraId="760BA942" w14:textId="77777777" w:rsidR="001D7AA8" w:rsidRDefault="00000000" w:rsidP="0032077F">
      <w:pPr>
        <w:pStyle w:val="BodyText"/>
        <w:ind w:left="720"/>
      </w:pPr>
      <w:r>
        <w:rPr>
          <w:spacing w:val="-2"/>
        </w:rPr>
        <w:t>Notes:</w:t>
      </w:r>
    </w:p>
    <w:p w14:paraId="760BA943" w14:textId="77777777" w:rsidR="001D7AA8" w:rsidRDefault="00000000" w:rsidP="0032077F">
      <w:pPr>
        <w:pStyle w:val="BodyText"/>
        <w:ind w:left="720"/>
        <w:rPr>
          <w:sz w:val="20"/>
        </w:rPr>
      </w:pPr>
      <w:r>
        <w:rPr>
          <w:noProof/>
          <w:sz w:val="20"/>
        </w:rPr>
        <mc:AlternateContent>
          <mc:Choice Requires="wps">
            <w:drawing>
              <wp:inline distT="0" distB="0" distL="0" distR="0" wp14:anchorId="760BAD86" wp14:editId="760BAD87">
                <wp:extent cx="5937885" cy="565785"/>
                <wp:effectExtent l="9525" t="0" r="0" b="5715"/>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565785"/>
                        </a:xfrm>
                        <a:prstGeom prst="rect">
                          <a:avLst/>
                        </a:prstGeom>
                        <a:ln w="6096">
                          <a:solidFill>
                            <a:srgbClr val="BEBEBE"/>
                          </a:solidFill>
                          <a:prstDash val="solid"/>
                        </a:ln>
                      </wps:spPr>
                      <wps:txbx>
                        <w:txbxContent>
                          <w:p w14:paraId="760BAEA5" w14:textId="1C416D16" w:rsidR="001D7AA8" w:rsidRDefault="00000000">
                            <w:pPr>
                              <w:pStyle w:val="BodyText"/>
                              <w:ind w:left="103" w:right="105"/>
                            </w:pPr>
                            <w:del w:id="687" w:author="Tang, Vinh" w:date="2025-02-20T09:23:00Z" w16du:dateUtc="2025-02-20T17:23:00Z">
                              <w:r w:rsidDel="002D30C2">
                                <w:delText>Location</w:delText>
                              </w:r>
                              <w:r w:rsidDel="002D30C2">
                                <w:rPr>
                                  <w:spacing w:val="-3"/>
                                </w:rPr>
                                <w:delText xml:space="preserve"> </w:delText>
                              </w:r>
                              <w:r w:rsidDel="002D30C2">
                                <w:delText>trackers</w:delText>
                              </w:r>
                              <w:r w:rsidDel="002D30C2">
                                <w:rPr>
                                  <w:spacing w:val="-4"/>
                                </w:rPr>
                                <w:delText xml:space="preserve"> </w:delText>
                              </w:r>
                              <w:r w:rsidDel="002D30C2">
                                <w:delText>were</w:delText>
                              </w:r>
                              <w:r w:rsidDel="002D30C2">
                                <w:rPr>
                                  <w:spacing w:val="-3"/>
                                </w:rPr>
                                <w:delText xml:space="preserve"> </w:delText>
                              </w:r>
                              <w:r w:rsidDel="002D30C2">
                                <w:delText>initially</w:delText>
                              </w:r>
                              <w:r w:rsidDel="002D30C2">
                                <w:rPr>
                                  <w:spacing w:val="-5"/>
                                </w:rPr>
                                <w:delText xml:space="preserve"> </w:delText>
                              </w:r>
                              <w:r w:rsidDel="002D30C2">
                                <w:delText>purchased</w:delText>
                              </w:r>
                              <w:r w:rsidDel="002D30C2">
                                <w:rPr>
                                  <w:spacing w:val="-3"/>
                                </w:rPr>
                                <w:delText xml:space="preserve"> </w:delText>
                              </w:r>
                              <w:r w:rsidDel="002D30C2">
                                <w:delText>prior</w:delText>
                              </w:r>
                              <w:r w:rsidDel="002D30C2">
                                <w:rPr>
                                  <w:spacing w:val="-4"/>
                                </w:rPr>
                                <w:delText xml:space="preserve"> </w:delText>
                              </w:r>
                              <w:r w:rsidDel="002D30C2">
                                <w:delText>to</w:delText>
                              </w:r>
                              <w:r w:rsidDel="002D30C2">
                                <w:rPr>
                                  <w:spacing w:val="-1"/>
                                </w:rPr>
                                <w:delText xml:space="preserve"> </w:delText>
                              </w:r>
                              <w:r w:rsidDel="002D30C2">
                                <w:delText>2012.</w:delText>
                              </w:r>
                              <w:r w:rsidDel="002D30C2">
                                <w:rPr>
                                  <w:spacing w:val="-2"/>
                                </w:rPr>
                                <w:delText xml:space="preserve"> </w:delText>
                              </w:r>
                              <w:r w:rsidDel="002D30C2">
                                <w:delText>Occasional</w:delText>
                              </w:r>
                              <w:r w:rsidDel="002D30C2">
                                <w:rPr>
                                  <w:spacing w:val="-4"/>
                                </w:rPr>
                                <w:delText xml:space="preserve"> </w:delText>
                              </w:r>
                              <w:r w:rsidDel="002D30C2">
                                <w:delText>replacement</w:delText>
                              </w:r>
                              <w:r w:rsidDel="002D30C2">
                                <w:rPr>
                                  <w:spacing w:val="-3"/>
                                </w:rPr>
                                <w:delText xml:space="preserve"> </w:delText>
                              </w:r>
                              <w:r w:rsidDel="002D30C2">
                                <w:delText>of</w:delText>
                              </w:r>
                              <w:r w:rsidDel="002D30C2">
                                <w:rPr>
                                  <w:spacing w:val="-3"/>
                                </w:rPr>
                                <w:delText xml:space="preserve"> </w:delText>
                              </w:r>
                              <w:r w:rsidDel="002D30C2">
                                <w:delText>units</w:delText>
                              </w:r>
                              <w:r w:rsidDel="002D30C2">
                                <w:rPr>
                                  <w:spacing w:val="-4"/>
                                </w:rPr>
                                <w:delText xml:space="preserve"> </w:delText>
                              </w:r>
                              <w:r w:rsidDel="002D30C2">
                                <w:delText>is necessary if they are lost or damaged. In 2021/2022 some units utilizing the older 3G technology will be replaced with current 5G units.</w:delText>
                              </w:r>
                            </w:del>
                          </w:p>
                        </w:txbxContent>
                      </wps:txbx>
                      <wps:bodyPr wrap="square" lIns="0" tIns="0" rIns="0" bIns="0" rtlCol="0">
                        <a:noAutofit/>
                      </wps:bodyPr>
                    </wps:wsp>
                  </a:graphicData>
                </a:graphic>
              </wp:inline>
            </w:drawing>
          </mc:Choice>
          <mc:Fallback>
            <w:pict>
              <v:shape w14:anchorId="760BAD86" id="Textbox 62" o:spid="_x0000_s1078" type="#_x0000_t202" style="width:467.55pt;height:4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" filled="f" strokecolor="#bebebe" strokeweight=".48pt">
                <v:path arrowok="t"/>
                <v:textbox inset="0,0,0,0">
                  <w:txbxContent>
                    <w:p w14:paraId="760BAEA5" w14:textId="1C416D16" w:rsidR="001D7AA8" w:rsidRDefault="00000000">
                      <w:pPr>
                        <w:pStyle w:val="BodyText"/>
                        <w:ind w:left="103" w:right="105"/>
                      </w:pPr>
                      <w:del w:id="688" w:author="Tang, Vinh" w:date="2025-02-20T09:23:00Z" w16du:dateUtc="2025-02-20T17:23:00Z">
                        <w:r w:rsidDel="002D30C2">
                          <w:delText>Location</w:delText>
                        </w:r>
                        <w:r w:rsidDel="002D30C2">
                          <w:rPr>
                            <w:spacing w:val="-3"/>
                          </w:rPr>
                          <w:delText xml:space="preserve"> </w:delText>
                        </w:r>
                        <w:r w:rsidDel="002D30C2">
                          <w:delText>trackers</w:delText>
                        </w:r>
                        <w:r w:rsidDel="002D30C2">
                          <w:rPr>
                            <w:spacing w:val="-4"/>
                          </w:rPr>
                          <w:delText xml:space="preserve"> </w:delText>
                        </w:r>
                        <w:r w:rsidDel="002D30C2">
                          <w:delText>were</w:delText>
                        </w:r>
                        <w:r w:rsidDel="002D30C2">
                          <w:rPr>
                            <w:spacing w:val="-3"/>
                          </w:rPr>
                          <w:delText xml:space="preserve"> </w:delText>
                        </w:r>
                        <w:r w:rsidDel="002D30C2">
                          <w:delText>initially</w:delText>
                        </w:r>
                        <w:r w:rsidDel="002D30C2">
                          <w:rPr>
                            <w:spacing w:val="-5"/>
                          </w:rPr>
                          <w:delText xml:space="preserve"> </w:delText>
                        </w:r>
                        <w:r w:rsidDel="002D30C2">
                          <w:delText>purchased</w:delText>
                        </w:r>
                        <w:r w:rsidDel="002D30C2">
                          <w:rPr>
                            <w:spacing w:val="-3"/>
                          </w:rPr>
                          <w:delText xml:space="preserve"> </w:delText>
                        </w:r>
                        <w:r w:rsidDel="002D30C2">
                          <w:delText>prior</w:delText>
                        </w:r>
                        <w:r w:rsidDel="002D30C2">
                          <w:rPr>
                            <w:spacing w:val="-4"/>
                          </w:rPr>
                          <w:delText xml:space="preserve"> </w:delText>
                        </w:r>
                        <w:r w:rsidDel="002D30C2">
                          <w:delText>to</w:delText>
                        </w:r>
                        <w:r w:rsidDel="002D30C2">
                          <w:rPr>
                            <w:spacing w:val="-1"/>
                          </w:rPr>
                          <w:delText xml:space="preserve"> </w:delText>
                        </w:r>
                        <w:r w:rsidDel="002D30C2">
                          <w:delText>2012.</w:delText>
                        </w:r>
                        <w:r w:rsidDel="002D30C2">
                          <w:rPr>
                            <w:spacing w:val="-2"/>
                          </w:rPr>
                          <w:delText xml:space="preserve"> </w:delText>
                        </w:r>
                        <w:r w:rsidDel="002D30C2">
                          <w:delText>Occasional</w:delText>
                        </w:r>
                        <w:r w:rsidDel="002D30C2">
                          <w:rPr>
                            <w:spacing w:val="-4"/>
                          </w:rPr>
                          <w:delText xml:space="preserve"> </w:delText>
                        </w:r>
                        <w:r w:rsidDel="002D30C2">
                          <w:delText>replacement</w:delText>
                        </w:r>
                        <w:r w:rsidDel="002D30C2">
                          <w:rPr>
                            <w:spacing w:val="-3"/>
                          </w:rPr>
                          <w:delText xml:space="preserve"> </w:delText>
                        </w:r>
                        <w:r w:rsidDel="002D30C2">
                          <w:delText>of</w:delText>
                        </w:r>
                        <w:r w:rsidDel="002D30C2">
                          <w:rPr>
                            <w:spacing w:val="-3"/>
                          </w:rPr>
                          <w:delText xml:space="preserve"> </w:delText>
                        </w:r>
                        <w:r w:rsidDel="002D30C2">
                          <w:delText>units</w:delText>
                        </w:r>
                        <w:r w:rsidDel="002D30C2">
                          <w:rPr>
                            <w:spacing w:val="-4"/>
                          </w:rPr>
                          <w:delText xml:space="preserve"> </w:delText>
                        </w:r>
                        <w:r w:rsidDel="002D30C2">
                          <w:delText>is necessary if they are lost or damaged. In 2021/2022 some units utilizing the older 3G technology will be replaced with current 5G units.</w:delText>
                        </w:r>
                      </w:del>
                    </w:p>
                  </w:txbxContent>
                </v:textbox>
                <w10:anchorlock/>
              </v:shape>
            </w:pict>
          </mc:Fallback>
        </mc:AlternateContent>
      </w:r>
    </w:p>
    <w:p w14:paraId="760BA944" w14:textId="77777777" w:rsidR="001D7AA8" w:rsidRDefault="00000000" w:rsidP="0032077F">
      <w:pPr>
        <w:pStyle w:val="ListParagraph"/>
        <w:numPr>
          <w:ilvl w:val="1"/>
          <w:numId w:val="14"/>
        </w:numPr>
        <w:tabs>
          <w:tab w:val="left" w:pos="1097"/>
          <w:tab w:val="left" w:pos="1100"/>
        </w:tabs>
        <w:spacing w:before="79"/>
        <w:ind w:left="720" w:right="1080"/>
        <w:rPr>
          <w:b/>
          <w:sz w:val="24"/>
        </w:rPr>
      </w:pPr>
      <w:bookmarkStart w:id="689" w:name="1.2_Current_or_potential_sources_of_fund"/>
      <w:bookmarkEnd w:id="689"/>
      <w:r>
        <w:rPr>
          <w:b/>
          <w:sz w:val="24"/>
        </w:rPr>
        <w:t>Current</w:t>
      </w:r>
      <w:r>
        <w:rPr>
          <w:b/>
          <w:spacing w:val="-3"/>
          <w:sz w:val="24"/>
        </w:rPr>
        <w:t xml:space="preserve"> </w:t>
      </w:r>
      <w:r>
        <w:rPr>
          <w:b/>
          <w:sz w:val="24"/>
        </w:rPr>
        <w:t>or</w:t>
      </w:r>
      <w:r>
        <w:rPr>
          <w:b/>
          <w:spacing w:val="-2"/>
          <w:sz w:val="24"/>
        </w:rPr>
        <w:t xml:space="preserve"> </w:t>
      </w:r>
      <w:r>
        <w:rPr>
          <w:b/>
          <w:sz w:val="24"/>
        </w:rPr>
        <w:t>potential</w:t>
      </w:r>
      <w:r>
        <w:rPr>
          <w:b/>
          <w:spacing w:val="-2"/>
          <w:sz w:val="24"/>
        </w:rPr>
        <w:t xml:space="preserve"> </w:t>
      </w:r>
      <w:r>
        <w:rPr>
          <w:b/>
          <w:sz w:val="24"/>
        </w:rPr>
        <w:t>sources</w:t>
      </w:r>
      <w:r>
        <w:rPr>
          <w:b/>
          <w:spacing w:val="-3"/>
          <w:sz w:val="24"/>
        </w:rPr>
        <w:t xml:space="preserve"> </w:t>
      </w:r>
      <w:r>
        <w:rPr>
          <w:b/>
          <w:sz w:val="24"/>
        </w:rPr>
        <w:t>of</w:t>
      </w:r>
      <w:r>
        <w:rPr>
          <w:b/>
          <w:spacing w:val="-5"/>
          <w:sz w:val="24"/>
        </w:rPr>
        <w:t xml:space="preserve"> </w:t>
      </w:r>
      <w:r>
        <w:rPr>
          <w:b/>
          <w:sz w:val="24"/>
        </w:rPr>
        <w:t>funding:</w:t>
      </w:r>
      <w:r>
        <w:rPr>
          <w:b/>
          <w:spacing w:val="-3"/>
          <w:sz w:val="24"/>
        </w:rPr>
        <w:t xml:space="preserve"> </w:t>
      </w:r>
      <w:r>
        <w:rPr>
          <w:b/>
          <w:sz w:val="24"/>
        </w:rPr>
        <w:t>on-going</w:t>
      </w:r>
      <w:r>
        <w:rPr>
          <w:b/>
          <w:spacing w:val="-5"/>
          <w:sz w:val="24"/>
        </w:rPr>
        <w:t xml:space="preserve"> </w:t>
      </w:r>
      <w:r>
        <w:rPr>
          <w:b/>
          <w:sz w:val="24"/>
        </w:rPr>
        <w:t>operating</w:t>
      </w:r>
      <w:r>
        <w:rPr>
          <w:b/>
          <w:spacing w:val="-7"/>
          <w:sz w:val="24"/>
        </w:rPr>
        <w:t xml:space="preserve"> </w:t>
      </w:r>
      <w:r>
        <w:rPr>
          <w:b/>
          <w:sz w:val="24"/>
        </w:rPr>
        <w:t>costs,</w:t>
      </w:r>
      <w:r>
        <w:rPr>
          <w:b/>
          <w:spacing w:val="-5"/>
          <w:sz w:val="24"/>
        </w:rPr>
        <w:t xml:space="preserve"> </w:t>
      </w:r>
      <w:r>
        <w:rPr>
          <w:b/>
          <w:sz w:val="24"/>
        </w:rPr>
        <w:t>including</w:t>
      </w:r>
      <w:r>
        <w:rPr>
          <w:b/>
          <w:spacing w:val="-5"/>
          <w:sz w:val="24"/>
        </w:rPr>
        <w:t xml:space="preserve"> </w:t>
      </w:r>
      <w:r>
        <w:rPr>
          <w:b/>
          <w:sz w:val="24"/>
        </w:rPr>
        <w:t>maintenance, licensing, personnel, legal/compliance use auditing, data retention and security costs.</w:t>
      </w:r>
    </w:p>
    <w:p w14:paraId="726525BD" w14:textId="77777777" w:rsidR="000D0D78" w:rsidRDefault="000D0D78" w:rsidP="000D0D78">
      <w:pPr>
        <w:pStyle w:val="NoSpacing"/>
        <w:ind w:firstLine="720"/>
        <w:rPr>
          <w:rFonts w:ascii="Calibri" w:hAnsi="Calibri" w:cs="Calibri"/>
          <w:sz w:val="24"/>
          <w:szCs w:val="24"/>
        </w:rPr>
      </w:pPr>
      <w:bookmarkStart w:id="690" w:name="_Toc530403600"/>
    </w:p>
    <w:p w14:paraId="760BA945" w14:textId="628422E4" w:rsidR="001D7AA8" w:rsidRPr="000D0D78" w:rsidRDefault="000D0D78" w:rsidP="000D0D78">
      <w:pPr>
        <w:pStyle w:val="NoSpacing"/>
        <w:ind w:firstLine="720"/>
        <w:rPr>
          <w:sz w:val="24"/>
          <w:szCs w:val="24"/>
        </w:rPr>
      </w:pPr>
      <w:r w:rsidRPr="00E70BFE">
        <w:rPr>
          <w:rFonts w:ascii="Calibri" w:hAnsi="Calibri" w:cs="Calibri"/>
          <w:sz w:val="24"/>
          <w:szCs w:val="24"/>
        </w:rPr>
        <w:t>Current</w:t>
      </w:r>
      <w:r w:rsidRPr="00E70BFE">
        <w:rPr>
          <w:sz w:val="24"/>
          <w:szCs w:val="24"/>
        </w:rPr>
        <w:t xml:space="preserve"> </w:t>
      </w:r>
      <w:sdt>
        <w:sdtPr>
          <w:rPr>
            <w:rFonts w:ascii="MS Gothic" w:eastAsia="MS Gothic" w:hAnsi="MS Gothic"/>
            <w:sz w:val="24"/>
            <w:szCs w:val="24"/>
          </w:rPr>
          <w:id w:val="1522284112"/>
          <w14:checkbox>
            <w14:checked w14:val="0"/>
            <w14:checkedState w14:val="2612" w14:font="MS Gothic"/>
            <w14:uncheckedState w14:val="2610" w14:font="MS Gothic"/>
          </w14:checkbox>
        </w:sdtPr>
        <w:sdtContent>
          <w:ins w:id="691" w:author="Tang, Vinh" w:date="2025-02-20T09:25:00Z" w16du:dateUtc="2025-02-20T17:25:00Z">
            <w:r w:rsidR="00FB7D2C">
              <w:rPr>
                <w:rFonts w:ascii="MS Gothic" w:eastAsia="MS Gothic" w:hAnsi="MS Gothic" w:hint="eastAsia"/>
                <w:sz w:val="24"/>
                <w:szCs w:val="24"/>
              </w:rPr>
              <w:t>☐</w:t>
            </w:r>
          </w:ins>
          <w:del w:id="692" w:author="Tang, Vinh" w:date="2025-02-20T09:25:00Z" w16du:dateUtc="2025-02-20T17:25:00Z">
            <w:r w:rsidR="00FB7D2C" w:rsidDel="00FB7D2C">
              <w:rPr>
                <w:rFonts w:ascii="MS Gothic" w:eastAsia="MS Gothic" w:hAnsi="MS Gothic" w:hint="eastAsia"/>
                <w:sz w:val="24"/>
                <w:szCs w:val="24"/>
              </w:rPr>
              <w:delText>☒</w:delText>
            </w:r>
          </w:del>
        </w:sdtContent>
      </w:sdt>
      <w:r w:rsidRPr="00E70BFE">
        <w:rPr>
          <w:sz w:val="24"/>
          <w:szCs w:val="24"/>
        </w:rPr>
        <w:t xml:space="preserve"> potential </w:t>
      </w:r>
      <w:sdt>
        <w:sdtPr>
          <w:rPr>
            <w:rFonts w:ascii="MS Gothic" w:eastAsia="MS Gothic" w:hAnsi="MS Gothic"/>
            <w:sz w:val="24"/>
            <w:szCs w:val="24"/>
          </w:rPr>
          <w:id w:val="-81839569"/>
          <w14:checkbox>
            <w14:checked w14:val="1"/>
            <w14:checkedState w14:val="2612" w14:font="MS Gothic"/>
            <w14:uncheckedState w14:val="2610" w14:font="MS Gothic"/>
          </w14:checkbox>
        </w:sdtPr>
        <w:sdtContent>
          <w:ins w:id="693" w:author="Tang, Vinh" w:date="2025-02-20T09:25:00Z" w16du:dateUtc="2025-02-20T17:25:00Z">
            <w:r w:rsidR="00FB7D2C">
              <w:rPr>
                <w:rFonts w:ascii="MS Gothic" w:eastAsia="MS Gothic" w:hAnsi="MS Gothic" w:hint="eastAsia"/>
                <w:sz w:val="24"/>
                <w:szCs w:val="24"/>
              </w:rPr>
              <w:t>☒</w:t>
            </w:r>
          </w:ins>
          <w:del w:id="694" w:author="Tang, Vinh" w:date="2025-02-20T09:25:00Z" w16du:dateUtc="2025-02-20T17:25:00Z">
            <w:r w:rsidR="00FB7D2C" w:rsidDel="00FB7D2C">
              <w:rPr>
                <w:rFonts w:ascii="MS Gothic" w:eastAsia="MS Gothic" w:hAnsi="MS Gothic" w:hint="eastAsia"/>
                <w:sz w:val="24"/>
                <w:szCs w:val="24"/>
              </w:rPr>
              <w:delText>☐</w:delText>
            </w:r>
          </w:del>
        </w:sdtContent>
      </w:sdt>
      <w:bookmarkEnd w:id="690"/>
    </w:p>
    <w:tbl>
      <w:tblPr>
        <w:tblW w:w="0" w:type="auto"/>
        <w:tblInd w:w="750"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left w:w="0" w:type="dxa"/>
          <w:right w:w="0" w:type="dxa"/>
        </w:tblCellMar>
        <w:tblLook w:val="01E0" w:firstRow="1" w:lastRow="1" w:firstColumn="1" w:lastColumn="1" w:noHBand="0" w:noVBand="0"/>
      </w:tblPr>
      <w:tblGrid>
        <w:gridCol w:w="1934"/>
        <w:gridCol w:w="1992"/>
        <w:gridCol w:w="1894"/>
        <w:gridCol w:w="1803"/>
        <w:gridCol w:w="1729"/>
      </w:tblGrid>
      <w:tr w:rsidR="001D7AA8" w14:paraId="760BA94B" w14:textId="77777777">
        <w:trPr>
          <w:trHeight w:val="1466"/>
        </w:trPr>
        <w:tc>
          <w:tcPr>
            <w:tcW w:w="1934" w:type="dxa"/>
          </w:tcPr>
          <w:p w14:paraId="760BA946" w14:textId="77777777" w:rsidR="001D7AA8" w:rsidRDefault="00000000" w:rsidP="002D30C2">
            <w:pPr>
              <w:pStyle w:val="TableParagraph"/>
              <w:spacing w:before="1"/>
              <w:ind w:right="113"/>
              <w:rPr>
                <w:sz w:val="24"/>
              </w:rPr>
            </w:pPr>
            <w:r>
              <w:rPr>
                <w:spacing w:val="-2"/>
                <w:sz w:val="24"/>
              </w:rPr>
              <w:t xml:space="preserve">Annual </w:t>
            </w:r>
            <w:r>
              <w:rPr>
                <w:sz w:val="24"/>
              </w:rPr>
              <w:t>maintenance</w:t>
            </w:r>
            <w:r>
              <w:rPr>
                <w:spacing w:val="-14"/>
                <w:sz w:val="24"/>
              </w:rPr>
              <w:t xml:space="preserve"> </w:t>
            </w:r>
            <w:r>
              <w:rPr>
                <w:sz w:val="24"/>
              </w:rPr>
              <w:t xml:space="preserve">and </w:t>
            </w:r>
            <w:r>
              <w:rPr>
                <w:spacing w:val="-2"/>
                <w:sz w:val="24"/>
              </w:rPr>
              <w:t>licensing</w:t>
            </w:r>
          </w:p>
        </w:tc>
        <w:tc>
          <w:tcPr>
            <w:tcW w:w="1992" w:type="dxa"/>
          </w:tcPr>
          <w:p w14:paraId="760BA947" w14:textId="77777777" w:rsidR="001D7AA8" w:rsidRDefault="00000000" w:rsidP="002D30C2">
            <w:pPr>
              <w:pStyle w:val="TableParagraph"/>
              <w:spacing w:line="290" w:lineRule="atLeast"/>
              <w:ind w:right="48"/>
              <w:rPr>
                <w:sz w:val="24"/>
              </w:rPr>
            </w:pPr>
            <w:r>
              <w:rPr>
                <w:spacing w:val="-2"/>
                <w:sz w:val="24"/>
              </w:rPr>
              <w:t xml:space="preserve">Legal/compliance, </w:t>
            </w:r>
            <w:r>
              <w:rPr>
                <w:sz w:val="24"/>
              </w:rPr>
              <w:t xml:space="preserve">audit, data retention and other security </w:t>
            </w:r>
            <w:r>
              <w:rPr>
                <w:spacing w:val="-2"/>
                <w:sz w:val="24"/>
              </w:rPr>
              <w:t>costs</w:t>
            </w:r>
          </w:p>
        </w:tc>
        <w:tc>
          <w:tcPr>
            <w:tcW w:w="1894" w:type="dxa"/>
          </w:tcPr>
          <w:p w14:paraId="760BA948" w14:textId="77777777" w:rsidR="001D7AA8" w:rsidRDefault="00000000" w:rsidP="002D30C2">
            <w:pPr>
              <w:pStyle w:val="TableParagraph"/>
              <w:spacing w:before="1"/>
              <w:rPr>
                <w:sz w:val="24"/>
              </w:rPr>
            </w:pPr>
            <w:r>
              <w:rPr>
                <w:spacing w:val="-2"/>
                <w:sz w:val="24"/>
              </w:rPr>
              <w:t>Department overhead</w:t>
            </w:r>
          </w:p>
        </w:tc>
        <w:tc>
          <w:tcPr>
            <w:tcW w:w="1803" w:type="dxa"/>
          </w:tcPr>
          <w:p w14:paraId="760BA949" w14:textId="77777777" w:rsidR="001D7AA8" w:rsidRDefault="00000000" w:rsidP="002D30C2">
            <w:pPr>
              <w:pStyle w:val="TableParagraph"/>
              <w:spacing w:before="1"/>
              <w:rPr>
                <w:sz w:val="24"/>
              </w:rPr>
            </w:pPr>
            <w:r>
              <w:rPr>
                <w:sz w:val="24"/>
              </w:rPr>
              <w:t>IT</w:t>
            </w:r>
            <w:r>
              <w:rPr>
                <w:spacing w:val="-2"/>
                <w:sz w:val="24"/>
              </w:rPr>
              <w:t xml:space="preserve"> overhead</w:t>
            </w:r>
          </w:p>
        </w:tc>
        <w:tc>
          <w:tcPr>
            <w:tcW w:w="1729" w:type="dxa"/>
          </w:tcPr>
          <w:p w14:paraId="760BA94A" w14:textId="77777777" w:rsidR="001D7AA8" w:rsidRDefault="00000000" w:rsidP="002D30C2">
            <w:pPr>
              <w:pStyle w:val="TableParagraph"/>
              <w:spacing w:before="1"/>
              <w:rPr>
                <w:sz w:val="24"/>
              </w:rPr>
            </w:pPr>
            <w:r>
              <w:rPr>
                <w:sz w:val="24"/>
              </w:rPr>
              <w:t>Annual</w:t>
            </w:r>
            <w:r>
              <w:rPr>
                <w:spacing w:val="-14"/>
                <w:sz w:val="24"/>
              </w:rPr>
              <w:t xml:space="preserve"> </w:t>
            </w:r>
            <w:r>
              <w:rPr>
                <w:sz w:val="24"/>
              </w:rPr>
              <w:t xml:space="preserve">funding </w:t>
            </w:r>
            <w:r>
              <w:rPr>
                <w:spacing w:val="-2"/>
                <w:sz w:val="24"/>
              </w:rPr>
              <w:t>source</w:t>
            </w:r>
          </w:p>
        </w:tc>
      </w:tr>
      <w:tr w:rsidR="001D7AA8" w14:paraId="760BA951" w14:textId="77777777">
        <w:trPr>
          <w:trHeight w:val="292"/>
        </w:trPr>
        <w:tc>
          <w:tcPr>
            <w:tcW w:w="1934" w:type="dxa"/>
          </w:tcPr>
          <w:p w14:paraId="760BA94C" w14:textId="44E323AD" w:rsidR="001D7AA8" w:rsidRDefault="002C4667" w:rsidP="002D30C2">
            <w:pPr>
              <w:pStyle w:val="TableParagraph"/>
              <w:spacing w:line="272" w:lineRule="exact"/>
              <w:ind w:left="0"/>
              <w:rPr>
                <w:sz w:val="24"/>
              </w:rPr>
            </w:pPr>
            <w:ins w:id="695" w:author="Tang, Vinh" w:date="2025-02-20T09:25:00Z" w16du:dateUtc="2025-02-20T17:25:00Z">
              <w:r>
                <w:rPr>
                  <w:sz w:val="24"/>
                  <w:szCs w:val="24"/>
                </w:rPr>
                <w:t>$37,500</w:t>
              </w:r>
            </w:ins>
            <w:del w:id="696" w:author="Tang, Vinh" w:date="2025-02-20T09:25:00Z" w16du:dateUtc="2025-02-20T17:25:00Z">
              <w:r w:rsidR="00000000" w:rsidDel="002C4667">
                <w:rPr>
                  <w:sz w:val="24"/>
                </w:rPr>
                <w:delText>$600</w:delText>
              </w:r>
              <w:r w:rsidR="00000000" w:rsidDel="002C4667">
                <w:rPr>
                  <w:spacing w:val="-3"/>
                  <w:sz w:val="24"/>
                </w:rPr>
                <w:delText xml:space="preserve"> </w:delText>
              </w:r>
              <w:r w:rsidR="00000000" w:rsidDel="002C4667">
                <w:rPr>
                  <w:sz w:val="24"/>
                </w:rPr>
                <w:delText>Per</w:delText>
              </w:r>
              <w:r w:rsidR="00000000" w:rsidDel="002C4667">
                <w:rPr>
                  <w:spacing w:val="-2"/>
                  <w:sz w:val="24"/>
                </w:rPr>
                <w:delText xml:space="preserve"> </w:delText>
              </w:r>
              <w:r w:rsidR="00000000" w:rsidDel="002C4667">
                <w:rPr>
                  <w:spacing w:val="-4"/>
                  <w:sz w:val="24"/>
                </w:rPr>
                <w:delText>Unit</w:delText>
              </w:r>
            </w:del>
          </w:p>
        </w:tc>
        <w:tc>
          <w:tcPr>
            <w:tcW w:w="1992" w:type="dxa"/>
          </w:tcPr>
          <w:p w14:paraId="760BA94D" w14:textId="77777777" w:rsidR="001D7AA8" w:rsidRDefault="00000000" w:rsidP="002D30C2">
            <w:pPr>
              <w:pStyle w:val="TableParagraph"/>
              <w:spacing w:line="272" w:lineRule="exact"/>
              <w:ind w:left="0"/>
              <w:rPr>
                <w:sz w:val="24"/>
              </w:rPr>
            </w:pPr>
            <w:r>
              <w:rPr>
                <w:spacing w:val="-10"/>
                <w:sz w:val="24"/>
              </w:rPr>
              <w:t>-</w:t>
            </w:r>
          </w:p>
        </w:tc>
        <w:tc>
          <w:tcPr>
            <w:tcW w:w="1894" w:type="dxa"/>
          </w:tcPr>
          <w:p w14:paraId="760BA94E" w14:textId="77777777" w:rsidR="001D7AA8" w:rsidRDefault="00000000" w:rsidP="002D30C2">
            <w:pPr>
              <w:pStyle w:val="TableParagraph"/>
              <w:spacing w:line="272" w:lineRule="exact"/>
              <w:ind w:left="0"/>
              <w:rPr>
                <w:sz w:val="24"/>
              </w:rPr>
            </w:pPr>
            <w:r>
              <w:rPr>
                <w:spacing w:val="-10"/>
                <w:sz w:val="24"/>
              </w:rPr>
              <w:t>-</w:t>
            </w:r>
          </w:p>
        </w:tc>
        <w:tc>
          <w:tcPr>
            <w:tcW w:w="1803" w:type="dxa"/>
          </w:tcPr>
          <w:p w14:paraId="760BA94F" w14:textId="77777777" w:rsidR="001D7AA8" w:rsidRDefault="00000000" w:rsidP="002D30C2">
            <w:pPr>
              <w:pStyle w:val="TableParagraph"/>
              <w:spacing w:line="272" w:lineRule="exact"/>
              <w:ind w:left="0"/>
              <w:rPr>
                <w:sz w:val="24"/>
              </w:rPr>
            </w:pPr>
            <w:r>
              <w:rPr>
                <w:spacing w:val="-10"/>
                <w:sz w:val="24"/>
              </w:rPr>
              <w:t>-</w:t>
            </w:r>
          </w:p>
        </w:tc>
        <w:tc>
          <w:tcPr>
            <w:tcW w:w="1729" w:type="dxa"/>
          </w:tcPr>
          <w:p w14:paraId="760BA950" w14:textId="4DADC934" w:rsidR="001D7AA8" w:rsidRDefault="00C04D89" w:rsidP="002D30C2">
            <w:pPr>
              <w:pStyle w:val="TableParagraph"/>
              <w:spacing w:line="272" w:lineRule="exact"/>
              <w:rPr>
                <w:sz w:val="24"/>
              </w:rPr>
            </w:pPr>
            <w:ins w:id="697" w:author="Tang, Vinh" w:date="2025-02-20T09:25:00Z" w16du:dateUtc="2025-02-20T17:25:00Z">
              <w:r>
                <w:rPr>
                  <w:sz w:val="24"/>
                  <w:szCs w:val="24"/>
                </w:rPr>
                <w:t>Unknown</w:t>
              </w:r>
            </w:ins>
            <w:del w:id="698" w:author="Tang, Vinh" w:date="2025-02-20T09:25:00Z" w16du:dateUtc="2025-02-20T17:25:00Z">
              <w:r w:rsidR="00000000" w:rsidDel="00C04D89">
                <w:rPr>
                  <w:sz w:val="24"/>
                </w:rPr>
                <w:delText xml:space="preserve">SPD </w:delText>
              </w:r>
              <w:r w:rsidR="00000000" w:rsidDel="00C04D89">
                <w:rPr>
                  <w:spacing w:val="-2"/>
                  <w:sz w:val="24"/>
                </w:rPr>
                <w:delText>Budget</w:delText>
              </w:r>
            </w:del>
          </w:p>
        </w:tc>
      </w:tr>
    </w:tbl>
    <w:p w14:paraId="760BA952" w14:textId="1CB6CBF3" w:rsidR="001D7AA8" w:rsidRDefault="00000000" w:rsidP="0032077F">
      <w:pPr>
        <w:pStyle w:val="BodyText"/>
        <w:ind w:left="720"/>
        <w:rPr>
          <w:ins w:id="699" w:author="Tang, Vinh" w:date="2025-02-20T09:26:00Z" w16du:dateUtc="2025-02-20T17:26:00Z"/>
          <w:spacing w:val="-2"/>
        </w:rPr>
      </w:pPr>
      <w:r>
        <w:rPr>
          <w:spacing w:val="-2"/>
        </w:rPr>
        <w:t>Notes:</w:t>
      </w:r>
      <w:ins w:id="700" w:author="Tang, Vinh" w:date="2025-02-20T09:26:00Z" w16du:dateUtc="2025-02-20T17:26:00Z">
        <w:r w:rsidR="006F4169">
          <w:rPr>
            <w:spacing w:val="-2"/>
          </w:rPr>
          <w:t xml:space="preserve"> </w:t>
        </w:r>
      </w:ins>
    </w:p>
    <w:p w14:paraId="2218CA38" w14:textId="686D9252" w:rsidR="006F4169" w:rsidRDefault="006F4169" w:rsidP="0032077F">
      <w:pPr>
        <w:pStyle w:val="BodyText"/>
        <w:ind w:left="720"/>
      </w:pPr>
      <w:ins w:id="701" w:author="Tang, Vinh" w:date="2025-02-20T09:26:00Z" w16du:dateUtc="2025-02-20T17:26:00Z">
        <w:r w:rsidRPr="006F4169">
          <w:t xml:space="preserve">If the GPS pursuit mitigation trackers are determined to be a worthwhile program, the ongoing cost to maintain the 25 launchers’ subscriptions is $37,500.  </w:t>
        </w:r>
      </w:ins>
    </w:p>
    <w:p w14:paraId="3FDF226E" w14:textId="77777777" w:rsidR="006F4169" w:rsidRDefault="006F4169">
      <w:pPr>
        <w:rPr>
          <w:ins w:id="702" w:author="Tang, Vinh" w:date="2025-02-20T09:26:00Z" w16du:dateUtc="2025-02-20T17:26:00Z"/>
          <w:b/>
          <w:sz w:val="24"/>
        </w:rPr>
      </w:pPr>
      <w:bookmarkStart w:id="703" w:name="1.3_Cost_savings_potential_through_use_o"/>
      <w:bookmarkEnd w:id="703"/>
      <w:ins w:id="704" w:author="Tang, Vinh" w:date="2025-02-20T09:26:00Z" w16du:dateUtc="2025-02-20T17:26:00Z">
        <w:r>
          <w:rPr>
            <w:b/>
            <w:sz w:val="24"/>
          </w:rPr>
          <w:br w:type="page"/>
        </w:r>
      </w:ins>
    </w:p>
    <w:p w14:paraId="760BA953" w14:textId="2BF70DF4" w:rsidR="001D7AA8" w:rsidRDefault="00000000" w:rsidP="0032077F">
      <w:pPr>
        <w:pStyle w:val="ListParagraph"/>
        <w:numPr>
          <w:ilvl w:val="1"/>
          <w:numId w:val="14"/>
        </w:numPr>
        <w:tabs>
          <w:tab w:val="left" w:pos="1102"/>
        </w:tabs>
        <w:spacing w:before="119"/>
        <w:ind w:left="720" w:hanging="362"/>
        <w:rPr>
          <w:b/>
          <w:sz w:val="24"/>
        </w:rPr>
      </w:pPr>
      <w:r>
        <w:rPr>
          <w:b/>
          <w:sz w:val="24"/>
        </w:rPr>
        <w:lastRenderedPageBreak/>
        <w:t>Cost</w:t>
      </w:r>
      <w:r>
        <w:rPr>
          <w:b/>
          <w:spacing w:val="-4"/>
          <w:sz w:val="24"/>
        </w:rPr>
        <w:t xml:space="preserve"> </w:t>
      </w:r>
      <w:r>
        <w:rPr>
          <w:b/>
          <w:sz w:val="24"/>
        </w:rPr>
        <w:t>savings</w:t>
      </w:r>
      <w:r>
        <w:rPr>
          <w:b/>
          <w:spacing w:val="-2"/>
          <w:sz w:val="24"/>
        </w:rPr>
        <w:t xml:space="preserve"> </w:t>
      </w:r>
      <w:r>
        <w:rPr>
          <w:b/>
          <w:sz w:val="24"/>
        </w:rPr>
        <w:t>potential through</w:t>
      </w:r>
      <w:r>
        <w:rPr>
          <w:b/>
          <w:spacing w:val="-4"/>
          <w:sz w:val="24"/>
        </w:rPr>
        <w:t xml:space="preserve"> </w:t>
      </w:r>
      <w:r>
        <w:rPr>
          <w:b/>
          <w:sz w:val="24"/>
        </w:rPr>
        <w:t>use</w:t>
      </w:r>
      <w:r>
        <w:rPr>
          <w:b/>
          <w:spacing w:val="-2"/>
          <w:sz w:val="24"/>
        </w:rPr>
        <w:t xml:space="preserve"> </w:t>
      </w:r>
      <w:r>
        <w:rPr>
          <w:b/>
          <w:sz w:val="24"/>
        </w:rPr>
        <w:t>of</w:t>
      </w:r>
      <w:r>
        <w:rPr>
          <w:b/>
          <w:spacing w:val="-2"/>
          <w:sz w:val="24"/>
        </w:rPr>
        <w:t xml:space="preserve"> </w:t>
      </w:r>
      <w:r>
        <w:rPr>
          <w:b/>
          <w:sz w:val="24"/>
        </w:rPr>
        <w:t>the</w:t>
      </w:r>
      <w:r>
        <w:rPr>
          <w:b/>
          <w:spacing w:val="-2"/>
          <w:sz w:val="24"/>
        </w:rPr>
        <w:t xml:space="preserve"> technology</w:t>
      </w:r>
    </w:p>
    <w:p w14:paraId="760BA954" w14:textId="77777777" w:rsidR="001D7AA8" w:rsidRDefault="00000000" w:rsidP="0032077F">
      <w:pPr>
        <w:pStyle w:val="BodyText"/>
        <w:spacing w:before="11"/>
        <w:ind w:left="720"/>
        <w:rPr>
          <w:b/>
          <w:sz w:val="7"/>
        </w:rPr>
      </w:pPr>
      <w:r>
        <w:rPr>
          <w:noProof/>
        </w:rPr>
        <mc:AlternateContent>
          <mc:Choice Requires="wps">
            <w:drawing>
              <wp:anchor distT="0" distB="0" distL="0" distR="0" simplePos="0" relativeHeight="251672064" behindDoc="1" locked="0" layoutInCell="1" allowOverlap="1" wp14:anchorId="760BAD88" wp14:editId="2419FCC2">
                <wp:simplePos x="0" y="0"/>
                <wp:positionH relativeFrom="page">
                  <wp:posOffset>916940</wp:posOffset>
                </wp:positionH>
                <wp:positionV relativeFrom="paragraph">
                  <wp:posOffset>79375</wp:posOffset>
                </wp:positionV>
                <wp:extent cx="5937885" cy="1828800"/>
                <wp:effectExtent l="0" t="0" r="24765" b="19050"/>
                <wp:wrapTopAndBottom/>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1828800"/>
                        </a:xfrm>
                        <a:prstGeom prst="rect">
                          <a:avLst/>
                        </a:prstGeom>
                        <a:ln w="6096">
                          <a:solidFill>
                            <a:srgbClr val="BEBEBE"/>
                          </a:solidFill>
                          <a:prstDash val="solid"/>
                        </a:ln>
                      </wps:spPr>
                      <wps:txbx>
                        <w:txbxContent>
                          <w:p w14:paraId="18CA9D1B" w14:textId="77777777" w:rsidR="007F5247" w:rsidRPr="007F5247" w:rsidRDefault="007F5247" w:rsidP="007F5247">
                            <w:pPr>
                              <w:rPr>
                                <w:ins w:id="705" w:author="Tang, Vinh" w:date="2025-02-20T09:26:00Z" w16du:dateUtc="2025-02-20T17:26:00Z"/>
                                <w:sz w:val="24"/>
                                <w:szCs w:val="24"/>
                              </w:rPr>
                            </w:pPr>
                          </w:p>
                          <w:tbl>
                            <w:tblPr>
                              <w:tblStyle w:val="TableGridLight"/>
                              <w:tblW w:w="0" w:type="auto"/>
                              <w:tblLook w:val="04A0" w:firstRow="1" w:lastRow="0" w:firstColumn="1" w:lastColumn="0" w:noHBand="0" w:noVBand="1"/>
                            </w:tblPr>
                            <w:tblGrid>
                              <w:gridCol w:w="9350"/>
                            </w:tblGrid>
                            <w:tr w:rsidR="007F5247" w:rsidRPr="007F5247" w14:paraId="74154926" w14:textId="77777777" w:rsidTr="00135677">
                              <w:trPr>
                                <w:ins w:id="706" w:author="Tang, Vinh" w:date="2025-02-20T09:26:00Z" w16du:dateUtc="2025-02-20T17:26:00Z"/>
                              </w:trPr>
                              <w:tc>
                                <w:tcPr>
                                  <w:tcW w:w="9350" w:type="dxa"/>
                                </w:tcPr>
                                <w:p w14:paraId="1F394B95" w14:textId="77777777" w:rsidR="007F5247" w:rsidRPr="007F5247" w:rsidRDefault="007F5247" w:rsidP="007F5247">
                                  <w:pPr>
                                    <w:rPr>
                                      <w:ins w:id="707" w:author="Tang, Vinh" w:date="2025-02-20T09:26:00Z" w16du:dateUtc="2025-02-20T17:26:00Z"/>
                                      <w:sz w:val="24"/>
                                      <w:szCs w:val="24"/>
                                    </w:rPr>
                                  </w:pPr>
                                  <w:ins w:id="708" w:author="Tang, Vinh" w:date="2025-02-20T09:26:00Z" w16du:dateUtc="2025-02-20T17:26:00Z">
                                    <w:r w:rsidRPr="007F5247">
                                      <w:rPr>
                                        <w:sz w:val="24"/>
                                        <w:szCs w:val="24"/>
                                      </w:rPr>
                                      <w:t xml:space="preserve">Cost savings may be seen in reduced liability from decreased number of vehicle pursuits, which often result in litigation.  Additionally, pursuits often result in damage to city owned equipment, specifically police cars.  This technology can reduce those costs as well by negating the need for pursuits.  </w:t>
                                    </w:r>
                                  </w:ins>
                                </w:p>
                              </w:tc>
                            </w:tr>
                          </w:tbl>
                          <w:p w14:paraId="760BAEA6" w14:textId="3F43985F" w:rsidR="001D7AA8" w:rsidRPr="007F5247" w:rsidRDefault="00000000">
                            <w:pPr>
                              <w:pStyle w:val="BodyText"/>
                              <w:spacing w:before="122"/>
                              <w:ind w:left="103" w:right="105"/>
                            </w:pPr>
                            <w:del w:id="709" w:author="Tang, Vinh" w:date="2025-02-20T09:26:00Z" w16du:dateUtc="2025-02-20T17:26:00Z">
                              <w:r w:rsidRPr="007F5247" w:rsidDel="007F5247">
                                <w:delText>Tracking</w:delText>
                              </w:r>
                              <w:r w:rsidRPr="007F5247" w:rsidDel="007F5247">
                                <w:rPr>
                                  <w:spacing w:val="-3"/>
                                </w:rPr>
                                <w:delText xml:space="preserve"> </w:delText>
                              </w:r>
                              <w:r w:rsidRPr="007F5247" w:rsidDel="007F5247">
                                <w:delText>devices</w:delText>
                              </w:r>
                              <w:r w:rsidRPr="007F5247" w:rsidDel="007F5247">
                                <w:rPr>
                                  <w:spacing w:val="-3"/>
                                </w:rPr>
                                <w:delText xml:space="preserve"> </w:delText>
                              </w:r>
                              <w:r w:rsidRPr="007F5247" w:rsidDel="007F5247">
                                <w:delText>are</w:delText>
                              </w:r>
                              <w:r w:rsidRPr="007F5247" w:rsidDel="007F5247">
                                <w:rPr>
                                  <w:spacing w:val="-4"/>
                                </w:rPr>
                                <w:delText xml:space="preserve"> </w:delText>
                              </w:r>
                              <w:r w:rsidRPr="007F5247" w:rsidDel="007F5247">
                                <w:delText>used</w:delText>
                              </w:r>
                              <w:r w:rsidRPr="007F5247" w:rsidDel="007F5247">
                                <w:rPr>
                                  <w:spacing w:val="-1"/>
                                </w:rPr>
                                <w:delText xml:space="preserve"> </w:delText>
                              </w:r>
                              <w:r w:rsidRPr="007F5247" w:rsidDel="007F5247">
                                <w:delText>with</w:delText>
                              </w:r>
                              <w:r w:rsidRPr="007F5247" w:rsidDel="007F5247">
                                <w:rPr>
                                  <w:spacing w:val="-4"/>
                                </w:rPr>
                                <w:delText xml:space="preserve"> </w:delText>
                              </w:r>
                              <w:r w:rsidRPr="007F5247" w:rsidDel="007F5247">
                                <w:delText>consent</w:delText>
                              </w:r>
                              <w:r w:rsidRPr="007F5247" w:rsidDel="007F5247">
                                <w:rPr>
                                  <w:spacing w:val="-4"/>
                                </w:rPr>
                                <w:delText xml:space="preserve"> </w:delText>
                              </w:r>
                              <w:r w:rsidRPr="007F5247" w:rsidDel="007F5247">
                                <w:delText>and/or</w:delText>
                              </w:r>
                              <w:r w:rsidRPr="007F5247" w:rsidDel="007F5247">
                                <w:rPr>
                                  <w:spacing w:val="-5"/>
                                </w:rPr>
                                <w:delText xml:space="preserve"> </w:delText>
                              </w:r>
                              <w:r w:rsidRPr="007F5247" w:rsidDel="007F5247">
                                <w:delText>search</w:delText>
                              </w:r>
                              <w:r w:rsidRPr="007F5247" w:rsidDel="007F5247">
                                <w:rPr>
                                  <w:spacing w:val="-1"/>
                                </w:rPr>
                                <w:delText xml:space="preserve"> </w:delText>
                              </w:r>
                              <w:r w:rsidRPr="007F5247" w:rsidDel="007F5247">
                                <w:delText>warrant</w:delText>
                              </w:r>
                              <w:r w:rsidRPr="007F5247" w:rsidDel="007F5247">
                                <w:rPr>
                                  <w:spacing w:val="-4"/>
                                </w:rPr>
                                <w:delText xml:space="preserve"> </w:delText>
                              </w:r>
                              <w:r w:rsidRPr="007F5247" w:rsidDel="007F5247">
                                <w:delText>to</w:delText>
                              </w:r>
                              <w:r w:rsidRPr="007F5247" w:rsidDel="007F5247">
                                <w:rPr>
                                  <w:spacing w:val="-2"/>
                                </w:rPr>
                                <w:delText xml:space="preserve"> </w:delText>
                              </w:r>
                              <w:r w:rsidRPr="007F5247" w:rsidDel="007F5247">
                                <w:delText>resolve</w:delText>
                              </w:r>
                              <w:r w:rsidRPr="007F5247" w:rsidDel="007F5247">
                                <w:rPr>
                                  <w:spacing w:val="-2"/>
                                </w:rPr>
                                <w:delText xml:space="preserve"> </w:delText>
                              </w:r>
                              <w:r w:rsidRPr="007F5247" w:rsidDel="007F5247">
                                <w:delText>investigations.</w:delText>
                              </w:r>
                              <w:r w:rsidRPr="007F5247" w:rsidDel="007F5247">
                                <w:rPr>
                                  <w:spacing w:val="40"/>
                                </w:rPr>
                                <w:delText xml:space="preserve"> </w:delText>
                              </w:r>
                              <w:r w:rsidRPr="007F5247" w:rsidDel="007F5247">
                                <w:delText>They provide invaluable evidence that could not be calculated in work hours.</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88" id="Textbox 63" o:spid="_x0000_s1079" type="#_x0000_t202" style="position:absolute;left:0;text-align:left;margin-left:72.2pt;margin-top:6.25pt;width:467.55pt;height:2in;z-index:-251644416;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" filled="f" strokecolor="#bebebe" strokeweight=".48pt">
                <v:path arrowok="t"/>
                <v:textbox inset="0,0,0,0">
                  <w:txbxContent>
                    <w:p w14:paraId="18CA9D1B" w14:textId="77777777" w:rsidR="007F5247" w:rsidRPr="007F5247" w:rsidRDefault="007F5247" w:rsidP="007F5247">
                      <w:pPr>
                        <w:rPr>
                          <w:ins w:id="710" w:author="Tang, Vinh" w:date="2025-02-20T09:26:00Z" w16du:dateUtc="2025-02-20T17:26:00Z"/>
                          <w:sz w:val="24"/>
                          <w:szCs w:val="24"/>
                        </w:rPr>
                      </w:pPr>
                    </w:p>
                    <w:tbl>
                      <w:tblPr>
                        <w:tblStyle w:val="TableGridLight"/>
                        <w:tblW w:w="0" w:type="auto"/>
                        <w:tblLook w:val="04A0" w:firstRow="1" w:lastRow="0" w:firstColumn="1" w:lastColumn="0" w:noHBand="0" w:noVBand="1"/>
                      </w:tblPr>
                      <w:tblGrid>
                        <w:gridCol w:w="9350"/>
                      </w:tblGrid>
                      <w:tr w:rsidR="007F5247" w:rsidRPr="007F5247" w14:paraId="74154926" w14:textId="77777777" w:rsidTr="00135677">
                        <w:trPr>
                          <w:ins w:id="711" w:author="Tang, Vinh" w:date="2025-02-20T09:26:00Z" w16du:dateUtc="2025-02-20T17:26:00Z"/>
                        </w:trPr>
                        <w:tc>
                          <w:tcPr>
                            <w:tcW w:w="9350" w:type="dxa"/>
                          </w:tcPr>
                          <w:p w14:paraId="1F394B95" w14:textId="77777777" w:rsidR="007F5247" w:rsidRPr="007F5247" w:rsidRDefault="007F5247" w:rsidP="007F5247">
                            <w:pPr>
                              <w:rPr>
                                <w:ins w:id="712" w:author="Tang, Vinh" w:date="2025-02-20T09:26:00Z" w16du:dateUtc="2025-02-20T17:26:00Z"/>
                                <w:sz w:val="24"/>
                                <w:szCs w:val="24"/>
                              </w:rPr>
                            </w:pPr>
                            <w:ins w:id="713" w:author="Tang, Vinh" w:date="2025-02-20T09:26:00Z" w16du:dateUtc="2025-02-20T17:26:00Z">
                              <w:r w:rsidRPr="007F5247">
                                <w:rPr>
                                  <w:sz w:val="24"/>
                                  <w:szCs w:val="24"/>
                                </w:rPr>
                                <w:t xml:space="preserve">Cost savings may be seen in reduced liability from decreased number of vehicle pursuits, which often result in litigation.  Additionally, pursuits often result in damage to city owned equipment, specifically police cars.  This technology can reduce those costs as well by negating the need for pursuits.  </w:t>
                              </w:r>
                            </w:ins>
                          </w:p>
                        </w:tc>
                      </w:tr>
                    </w:tbl>
                    <w:p w14:paraId="760BAEA6" w14:textId="3F43985F" w:rsidR="001D7AA8" w:rsidRPr="007F5247" w:rsidRDefault="00000000">
                      <w:pPr>
                        <w:pStyle w:val="BodyText"/>
                        <w:spacing w:before="122"/>
                        <w:ind w:left="103" w:right="105"/>
                      </w:pPr>
                      <w:del w:id="714" w:author="Tang, Vinh" w:date="2025-02-20T09:26:00Z" w16du:dateUtc="2025-02-20T17:26:00Z">
                        <w:r w:rsidRPr="007F5247" w:rsidDel="007F5247">
                          <w:delText>Tracking</w:delText>
                        </w:r>
                        <w:r w:rsidRPr="007F5247" w:rsidDel="007F5247">
                          <w:rPr>
                            <w:spacing w:val="-3"/>
                          </w:rPr>
                          <w:delText xml:space="preserve"> </w:delText>
                        </w:r>
                        <w:r w:rsidRPr="007F5247" w:rsidDel="007F5247">
                          <w:delText>devices</w:delText>
                        </w:r>
                        <w:r w:rsidRPr="007F5247" w:rsidDel="007F5247">
                          <w:rPr>
                            <w:spacing w:val="-3"/>
                          </w:rPr>
                          <w:delText xml:space="preserve"> </w:delText>
                        </w:r>
                        <w:r w:rsidRPr="007F5247" w:rsidDel="007F5247">
                          <w:delText>are</w:delText>
                        </w:r>
                        <w:r w:rsidRPr="007F5247" w:rsidDel="007F5247">
                          <w:rPr>
                            <w:spacing w:val="-4"/>
                          </w:rPr>
                          <w:delText xml:space="preserve"> </w:delText>
                        </w:r>
                        <w:r w:rsidRPr="007F5247" w:rsidDel="007F5247">
                          <w:delText>used</w:delText>
                        </w:r>
                        <w:r w:rsidRPr="007F5247" w:rsidDel="007F5247">
                          <w:rPr>
                            <w:spacing w:val="-1"/>
                          </w:rPr>
                          <w:delText xml:space="preserve"> </w:delText>
                        </w:r>
                        <w:r w:rsidRPr="007F5247" w:rsidDel="007F5247">
                          <w:delText>with</w:delText>
                        </w:r>
                        <w:r w:rsidRPr="007F5247" w:rsidDel="007F5247">
                          <w:rPr>
                            <w:spacing w:val="-4"/>
                          </w:rPr>
                          <w:delText xml:space="preserve"> </w:delText>
                        </w:r>
                        <w:r w:rsidRPr="007F5247" w:rsidDel="007F5247">
                          <w:delText>consent</w:delText>
                        </w:r>
                        <w:r w:rsidRPr="007F5247" w:rsidDel="007F5247">
                          <w:rPr>
                            <w:spacing w:val="-4"/>
                          </w:rPr>
                          <w:delText xml:space="preserve"> </w:delText>
                        </w:r>
                        <w:r w:rsidRPr="007F5247" w:rsidDel="007F5247">
                          <w:delText>and/or</w:delText>
                        </w:r>
                        <w:r w:rsidRPr="007F5247" w:rsidDel="007F5247">
                          <w:rPr>
                            <w:spacing w:val="-5"/>
                          </w:rPr>
                          <w:delText xml:space="preserve"> </w:delText>
                        </w:r>
                        <w:r w:rsidRPr="007F5247" w:rsidDel="007F5247">
                          <w:delText>search</w:delText>
                        </w:r>
                        <w:r w:rsidRPr="007F5247" w:rsidDel="007F5247">
                          <w:rPr>
                            <w:spacing w:val="-1"/>
                          </w:rPr>
                          <w:delText xml:space="preserve"> </w:delText>
                        </w:r>
                        <w:r w:rsidRPr="007F5247" w:rsidDel="007F5247">
                          <w:delText>warrant</w:delText>
                        </w:r>
                        <w:r w:rsidRPr="007F5247" w:rsidDel="007F5247">
                          <w:rPr>
                            <w:spacing w:val="-4"/>
                          </w:rPr>
                          <w:delText xml:space="preserve"> </w:delText>
                        </w:r>
                        <w:r w:rsidRPr="007F5247" w:rsidDel="007F5247">
                          <w:delText>to</w:delText>
                        </w:r>
                        <w:r w:rsidRPr="007F5247" w:rsidDel="007F5247">
                          <w:rPr>
                            <w:spacing w:val="-2"/>
                          </w:rPr>
                          <w:delText xml:space="preserve"> </w:delText>
                        </w:r>
                        <w:r w:rsidRPr="007F5247" w:rsidDel="007F5247">
                          <w:delText>resolve</w:delText>
                        </w:r>
                        <w:r w:rsidRPr="007F5247" w:rsidDel="007F5247">
                          <w:rPr>
                            <w:spacing w:val="-2"/>
                          </w:rPr>
                          <w:delText xml:space="preserve"> </w:delText>
                        </w:r>
                        <w:r w:rsidRPr="007F5247" w:rsidDel="007F5247">
                          <w:delText>investigations.</w:delText>
                        </w:r>
                        <w:r w:rsidRPr="007F5247" w:rsidDel="007F5247">
                          <w:rPr>
                            <w:spacing w:val="40"/>
                          </w:rPr>
                          <w:delText xml:space="preserve"> </w:delText>
                        </w:r>
                        <w:r w:rsidRPr="007F5247" w:rsidDel="007F5247">
                          <w:delText>They provide invaluable evidence that could not be calculated in work hours.</w:delText>
                        </w:r>
                      </w:del>
                    </w:p>
                  </w:txbxContent>
                </v:textbox>
                <w10:wrap type="topAndBottom" anchorx="page"/>
              </v:shape>
            </w:pict>
          </mc:Fallback>
        </mc:AlternateContent>
      </w:r>
    </w:p>
    <w:p w14:paraId="760BA955" w14:textId="77777777" w:rsidR="001D7AA8" w:rsidRDefault="00000000" w:rsidP="0032077F">
      <w:pPr>
        <w:pStyle w:val="ListParagraph"/>
        <w:numPr>
          <w:ilvl w:val="1"/>
          <w:numId w:val="14"/>
        </w:numPr>
        <w:tabs>
          <w:tab w:val="left" w:pos="1102"/>
        </w:tabs>
        <w:spacing w:before="124"/>
        <w:ind w:left="720" w:right="1422" w:firstLine="0"/>
        <w:rPr>
          <w:b/>
          <w:sz w:val="24"/>
        </w:rPr>
      </w:pPr>
      <w:bookmarkStart w:id="715" w:name="1.4_Current_or_potential_sources_of_fund"/>
      <w:bookmarkEnd w:id="715"/>
      <w:r>
        <w:rPr>
          <w:b/>
          <w:sz w:val="24"/>
        </w:rPr>
        <w:t>Current</w:t>
      </w:r>
      <w:r>
        <w:rPr>
          <w:b/>
          <w:spacing w:val="-3"/>
          <w:sz w:val="24"/>
        </w:rPr>
        <w:t xml:space="preserve"> </w:t>
      </w:r>
      <w:r>
        <w:rPr>
          <w:b/>
          <w:sz w:val="24"/>
        </w:rPr>
        <w:t>or</w:t>
      </w:r>
      <w:r>
        <w:rPr>
          <w:b/>
          <w:spacing w:val="-3"/>
          <w:sz w:val="24"/>
        </w:rPr>
        <w:t xml:space="preserve"> </w:t>
      </w:r>
      <w:r>
        <w:rPr>
          <w:b/>
          <w:sz w:val="24"/>
        </w:rPr>
        <w:t>potential</w:t>
      </w:r>
      <w:r>
        <w:rPr>
          <w:b/>
          <w:spacing w:val="-5"/>
          <w:sz w:val="24"/>
        </w:rPr>
        <w:t xml:space="preserve"> </w:t>
      </w:r>
      <w:r>
        <w:rPr>
          <w:b/>
          <w:sz w:val="24"/>
        </w:rPr>
        <w:t>sources</w:t>
      </w:r>
      <w:r>
        <w:rPr>
          <w:b/>
          <w:spacing w:val="-4"/>
          <w:sz w:val="24"/>
        </w:rPr>
        <w:t xml:space="preserve"> </w:t>
      </w:r>
      <w:r>
        <w:rPr>
          <w:b/>
          <w:sz w:val="24"/>
        </w:rPr>
        <w:t>of</w:t>
      </w:r>
      <w:r>
        <w:rPr>
          <w:b/>
          <w:spacing w:val="-3"/>
          <w:sz w:val="24"/>
        </w:rPr>
        <w:t xml:space="preserve"> </w:t>
      </w:r>
      <w:r>
        <w:rPr>
          <w:b/>
          <w:sz w:val="24"/>
        </w:rPr>
        <w:t>funding</w:t>
      </w:r>
      <w:r>
        <w:rPr>
          <w:b/>
          <w:spacing w:val="-3"/>
          <w:sz w:val="24"/>
        </w:rPr>
        <w:t xml:space="preserve"> </w:t>
      </w:r>
      <w:r>
        <w:rPr>
          <w:b/>
          <w:sz w:val="24"/>
        </w:rPr>
        <w:t>including</w:t>
      </w:r>
      <w:r>
        <w:rPr>
          <w:b/>
          <w:spacing w:val="-3"/>
          <w:sz w:val="24"/>
        </w:rPr>
        <w:t xml:space="preserve"> </w:t>
      </w:r>
      <w:r>
        <w:rPr>
          <w:b/>
          <w:sz w:val="24"/>
        </w:rPr>
        <w:t>subsidies</w:t>
      </w:r>
      <w:r>
        <w:rPr>
          <w:b/>
          <w:spacing w:val="-4"/>
          <w:sz w:val="24"/>
        </w:rPr>
        <w:t xml:space="preserve"> </w:t>
      </w:r>
      <w:r>
        <w:rPr>
          <w:b/>
          <w:sz w:val="24"/>
        </w:rPr>
        <w:t>or</w:t>
      </w:r>
      <w:r>
        <w:rPr>
          <w:b/>
          <w:spacing w:val="-3"/>
          <w:sz w:val="24"/>
        </w:rPr>
        <w:t xml:space="preserve"> </w:t>
      </w:r>
      <w:r>
        <w:rPr>
          <w:b/>
          <w:sz w:val="24"/>
        </w:rPr>
        <w:t>free</w:t>
      </w:r>
      <w:r>
        <w:rPr>
          <w:b/>
          <w:spacing w:val="-2"/>
          <w:sz w:val="24"/>
        </w:rPr>
        <w:t xml:space="preserve"> </w:t>
      </w:r>
      <w:r>
        <w:rPr>
          <w:b/>
          <w:sz w:val="24"/>
        </w:rPr>
        <w:t>products</w:t>
      </w:r>
      <w:r>
        <w:rPr>
          <w:b/>
          <w:spacing w:val="-4"/>
          <w:sz w:val="24"/>
        </w:rPr>
        <w:t xml:space="preserve"> </w:t>
      </w:r>
      <w:r>
        <w:rPr>
          <w:b/>
          <w:sz w:val="24"/>
        </w:rPr>
        <w:t>offered</w:t>
      </w:r>
      <w:r>
        <w:rPr>
          <w:b/>
          <w:spacing w:val="-3"/>
          <w:sz w:val="24"/>
        </w:rPr>
        <w:t xml:space="preserve"> </w:t>
      </w:r>
      <w:r>
        <w:rPr>
          <w:b/>
          <w:sz w:val="24"/>
        </w:rPr>
        <w:t>by vendors or governmental entities</w:t>
      </w:r>
    </w:p>
    <w:p w14:paraId="4034D2B9" w14:textId="77777777" w:rsidR="00B75BEB" w:rsidRDefault="00B75BEB" w:rsidP="0032077F">
      <w:pPr>
        <w:ind w:left="720"/>
        <w:rPr>
          <w:ins w:id="716" w:author="Tang, Vinh" w:date="2025-02-20T09:27:00Z" w16du:dateUtc="2025-02-20T17:27:00Z"/>
          <w:sz w:val="24"/>
        </w:rPr>
      </w:pPr>
    </w:p>
    <w:p w14:paraId="760BA956" w14:textId="4E590CB8" w:rsidR="00B75BEB" w:rsidRDefault="00B75BEB" w:rsidP="0032077F">
      <w:pPr>
        <w:ind w:left="720"/>
        <w:rPr>
          <w:sz w:val="24"/>
        </w:rPr>
        <w:sectPr w:rsidR="00B75BEB">
          <w:pgSz w:w="12240" w:h="15840"/>
          <w:pgMar w:top="1200" w:right="460" w:bottom="700" w:left="700" w:header="529" w:footer="509" w:gutter="0"/>
          <w:cols w:space="720"/>
        </w:sectPr>
      </w:pPr>
      <w:ins w:id="717" w:author="Tang, Vinh" w:date="2025-02-20T09:27:00Z" w16du:dateUtc="2025-02-20T17:27:00Z">
        <w:r w:rsidRPr="00B75BEB">
          <w:rPr>
            <w:sz w:val="24"/>
          </w:rPr>
          <w:t>Additional grants may be available in the future to provide ongoing funding, should the department decide to increase or continue the deployment.</w:t>
        </w:r>
      </w:ins>
    </w:p>
    <w:p w14:paraId="760BA957" w14:textId="77777777" w:rsidR="001D7AA8" w:rsidRDefault="00000000" w:rsidP="0032077F">
      <w:pPr>
        <w:pStyle w:val="Heading1"/>
        <w:ind w:left="720"/>
      </w:pPr>
      <w:bookmarkStart w:id="718" w:name="Expertise_and_References"/>
      <w:bookmarkEnd w:id="718"/>
      <w:r>
        <w:lastRenderedPageBreak/>
        <w:t>Expertise</w:t>
      </w:r>
      <w:r>
        <w:rPr>
          <w:spacing w:val="-1"/>
        </w:rPr>
        <w:t xml:space="preserve"> </w:t>
      </w:r>
      <w:r>
        <w:t>and</w:t>
      </w:r>
      <w:r>
        <w:rPr>
          <w:spacing w:val="-1"/>
        </w:rPr>
        <w:t xml:space="preserve"> </w:t>
      </w:r>
      <w:r>
        <w:rPr>
          <w:spacing w:val="-2"/>
        </w:rPr>
        <w:t>References</w:t>
      </w:r>
    </w:p>
    <w:p w14:paraId="760BA958" w14:textId="77777777" w:rsidR="001D7AA8" w:rsidRDefault="00000000" w:rsidP="0032077F">
      <w:pPr>
        <w:pStyle w:val="Heading2"/>
        <w:ind w:left="720"/>
      </w:pPr>
      <w:r>
        <w:rPr>
          <w:color w:val="0046AC"/>
          <w:spacing w:val="-2"/>
        </w:rPr>
        <w:t>Purpose</w:t>
      </w:r>
    </w:p>
    <w:p w14:paraId="760BA959" w14:textId="77777777" w:rsidR="001D7AA8" w:rsidRDefault="00000000" w:rsidP="0032077F">
      <w:pPr>
        <w:pStyle w:val="BodyText"/>
        <w:spacing w:before="121"/>
        <w:ind w:left="720" w:right="953"/>
      </w:pPr>
      <w:r>
        <w:t>The</w:t>
      </w:r>
      <w:r>
        <w:rPr>
          <w:spacing w:val="-3"/>
        </w:rPr>
        <w:t xml:space="preserve"> </w:t>
      </w:r>
      <w:r>
        <w:t>following</w:t>
      </w:r>
      <w:r>
        <w:rPr>
          <w:spacing w:val="-4"/>
        </w:rPr>
        <w:t xml:space="preserve"> </w:t>
      </w:r>
      <w:r>
        <w:t>information is</w:t>
      </w:r>
      <w:r>
        <w:rPr>
          <w:spacing w:val="-4"/>
        </w:rPr>
        <w:t xml:space="preserve"> </w:t>
      </w:r>
      <w:r>
        <w:t>provided</w:t>
      </w:r>
      <w:r>
        <w:rPr>
          <w:spacing w:val="-3"/>
        </w:rPr>
        <w:t xml:space="preserve"> </w:t>
      </w:r>
      <w:r>
        <w:t>to</w:t>
      </w:r>
      <w:r>
        <w:rPr>
          <w:spacing w:val="-3"/>
        </w:rPr>
        <w:t xml:space="preserve"> </w:t>
      </w:r>
      <w:r>
        <w:t>ensure</w:t>
      </w:r>
      <w:r>
        <w:rPr>
          <w:spacing w:val="-3"/>
        </w:rPr>
        <w:t xml:space="preserve"> </w:t>
      </w:r>
      <w:r>
        <w:t>that</w:t>
      </w:r>
      <w:r>
        <w:rPr>
          <w:spacing w:val="-1"/>
        </w:rPr>
        <w:t xml:space="preserve"> </w:t>
      </w:r>
      <w:r>
        <w:t>Council</w:t>
      </w:r>
      <w:r>
        <w:rPr>
          <w:spacing w:val="-4"/>
        </w:rPr>
        <w:t xml:space="preserve"> </w:t>
      </w:r>
      <w:r>
        <w:t>has</w:t>
      </w:r>
      <w:r>
        <w:rPr>
          <w:spacing w:val="-2"/>
        </w:rPr>
        <w:t xml:space="preserve"> </w:t>
      </w:r>
      <w:r>
        <w:t>a</w:t>
      </w:r>
      <w:r>
        <w:rPr>
          <w:spacing w:val="-4"/>
        </w:rPr>
        <w:t xml:space="preserve"> </w:t>
      </w:r>
      <w:r>
        <w:t>group</w:t>
      </w:r>
      <w:r>
        <w:rPr>
          <w:spacing w:val="-3"/>
        </w:rPr>
        <w:t xml:space="preserve"> </w:t>
      </w:r>
      <w:r>
        <w:t>of experts</w:t>
      </w:r>
      <w:r>
        <w:rPr>
          <w:spacing w:val="-4"/>
        </w:rPr>
        <w:t xml:space="preserve"> </w:t>
      </w:r>
      <w:r>
        <w:t>to</w:t>
      </w:r>
      <w:r>
        <w:rPr>
          <w:spacing w:val="-3"/>
        </w:rPr>
        <w:t xml:space="preserve"> </w:t>
      </w:r>
      <w:r>
        <w:t>reference while reviewing the completed surveillance impact report (“SIR”). Any individuals or agencies referenced</w:t>
      </w:r>
      <w:r>
        <w:rPr>
          <w:spacing w:val="-1"/>
        </w:rPr>
        <w:t xml:space="preserve"> </w:t>
      </w:r>
      <w:r>
        <w:t>must</w:t>
      </w:r>
      <w:r>
        <w:rPr>
          <w:spacing w:val="-1"/>
        </w:rPr>
        <w:t xml:space="preserve"> </w:t>
      </w:r>
      <w:r>
        <w:t>be made aware ahead</w:t>
      </w:r>
      <w:r>
        <w:rPr>
          <w:spacing w:val="-1"/>
        </w:rPr>
        <w:t xml:space="preserve"> </w:t>
      </w:r>
      <w:r>
        <w:t>of publication</w:t>
      </w:r>
      <w:r>
        <w:rPr>
          <w:spacing w:val="-1"/>
        </w:rPr>
        <w:t xml:space="preserve"> </w:t>
      </w:r>
      <w:r>
        <w:t>that</w:t>
      </w:r>
      <w:r>
        <w:rPr>
          <w:spacing w:val="-1"/>
        </w:rPr>
        <w:t xml:space="preserve"> </w:t>
      </w:r>
      <w:r>
        <w:t>their information has</w:t>
      </w:r>
      <w:r>
        <w:rPr>
          <w:spacing w:val="-2"/>
        </w:rPr>
        <w:t xml:space="preserve"> </w:t>
      </w:r>
      <w:r>
        <w:t>been</w:t>
      </w:r>
      <w:r>
        <w:rPr>
          <w:spacing w:val="-1"/>
        </w:rPr>
        <w:t xml:space="preserve"> </w:t>
      </w:r>
      <w:r>
        <w:t xml:space="preserve">included. All materials must be available for Council to access or review, without requiring additional </w:t>
      </w:r>
      <w:bookmarkStart w:id="719" w:name="1.0_Other_Government_References"/>
      <w:bookmarkEnd w:id="719"/>
      <w:r>
        <w:t>purchase or contract.</w:t>
      </w:r>
    </w:p>
    <w:p w14:paraId="760BA95A" w14:textId="77777777" w:rsidR="001D7AA8" w:rsidRDefault="00000000" w:rsidP="0032077F">
      <w:pPr>
        <w:pStyle w:val="Heading2"/>
        <w:numPr>
          <w:ilvl w:val="0"/>
          <w:numId w:val="13"/>
        </w:numPr>
        <w:tabs>
          <w:tab w:val="left" w:pos="1158"/>
        </w:tabs>
        <w:spacing w:before="120"/>
        <w:ind w:left="720" w:hanging="418"/>
      </w:pPr>
      <w:r>
        <w:rPr>
          <w:color w:val="0046AC"/>
        </w:rPr>
        <w:t>Other</w:t>
      </w:r>
      <w:r>
        <w:rPr>
          <w:color w:val="0046AC"/>
          <w:spacing w:val="-6"/>
        </w:rPr>
        <w:t xml:space="preserve"> </w:t>
      </w:r>
      <w:r>
        <w:rPr>
          <w:color w:val="0046AC"/>
        </w:rPr>
        <w:t>Government</w:t>
      </w:r>
      <w:r>
        <w:rPr>
          <w:color w:val="0046AC"/>
          <w:spacing w:val="-4"/>
        </w:rPr>
        <w:t xml:space="preserve"> </w:t>
      </w:r>
      <w:r>
        <w:rPr>
          <w:color w:val="0046AC"/>
          <w:spacing w:val="-2"/>
        </w:rPr>
        <w:t>References</w:t>
      </w:r>
    </w:p>
    <w:p w14:paraId="760BA95B" w14:textId="77777777" w:rsidR="001D7AA8" w:rsidRDefault="00000000" w:rsidP="0032077F">
      <w:pPr>
        <w:pStyle w:val="BodyText"/>
        <w:spacing w:before="118"/>
        <w:ind w:left="720" w:right="1003"/>
      </w:pPr>
      <w:r>
        <w:t>Please</w:t>
      </w:r>
      <w:r>
        <w:rPr>
          <w:spacing w:val="-2"/>
        </w:rPr>
        <w:t xml:space="preserve"> </w:t>
      </w:r>
      <w:r>
        <w:t>list</w:t>
      </w:r>
      <w:r>
        <w:rPr>
          <w:spacing w:val="-1"/>
        </w:rPr>
        <w:t xml:space="preserve"> </w:t>
      </w:r>
      <w:r>
        <w:t>any</w:t>
      </w:r>
      <w:r>
        <w:rPr>
          <w:spacing w:val="-3"/>
        </w:rPr>
        <w:t xml:space="preserve"> </w:t>
      </w:r>
      <w:r>
        <w:t>other</w:t>
      </w:r>
      <w:r>
        <w:rPr>
          <w:spacing w:val="-5"/>
        </w:rPr>
        <w:t xml:space="preserve"> </w:t>
      </w:r>
      <w:r>
        <w:t>government</w:t>
      </w:r>
      <w:r>
        <w:rPr>
          <w:spacing w:val="-4"/>
        </w:rPr>
        <w:t xml:space="preserve"> </w:t>
      </w:r>
      <w:r>
        <w:t>bodies</w:t>
      </w:r>
      <w:r>
        <w:rPr>
          <w:spacing w:val="-5"/>
        </w:rPr>
        <w:t xml:space="preserve"> </w:t>
      </w:r>
      <w:r>
        <w:t>that</w:t>
      </w:r>
      <w:r>
        <w:rPr>
          <w:spacing w:val="-4"/>
        </w:rPr>
        <w:t xml:space="preserve"> </w:t>
      </w:r>
      <w:r>
        <w:t>have</w:t>
      </w:r>
      <w:r>
        <w:rPr>
          <w:spacing w:val="-2"/>
        </w:rPr>
        <w:t xml:space="preserve"> </w:t>
      </w:r>
      <w:r>
        <w:t>implemented</w:t>
      </w:r>
      <w:r>
        <w:rPr>
          <w:spacing w:val="-1"/>
        </w:rPr>
        <w:t xml:space="preserve"> </w:t>
      </w:r>
      <w:r>
        <w:t>this</w:t>
      </w:r>
      <w:r>
        <w:rPr>
          <w:spacing w:val="-5"/>
        </w:rPr>
        <w:t xml:space="preserve"> </w:t>
      </w:r>
      <w:r>
        <w:t>technology</w:t>
      </w:r>
      <w:r>
        <w:rPr>
          <w:spacing w:val="-3"/>
        </w:rPr>
        <w:t xml:space="preserve"> </w:t>
      </w:r>
      <w:r>
        <w:t>and</w:t>
      </w:r>
      <w:r>
        <w:rPr>
          <w:spacing w:val="-1"/>
        </w:rPr>
        <w:t xml:space="preserve"> </w:t>
      </w:r>
      <w:r>
        <w:t>can</w:t>
      </w:r>
      <w:r>
        <w:rPr>
          <w:spacing w:val="-1"/>
        </w:rPr>
        <w:t xml:space="preserve"> </w:t>
      </w:r>
      <w:r>
        <w:t>speak to the implementation of this technology.</w:t>
      </w:r>
    </w:p>
    <w:tbl>
      <w:tblPr>
        <w:tblW w:w="0" w:type="auto"/>
        <w:tblInd w:w="750"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left w:w="0" w:type="dxa"/>
          <w:right w:w="0" w:type="dxa"/>
        </w:tblCellMar>
        <w:tblLook w:val="01E0" w:firstRow="1" w:lastRow="1" w:firstColumn="1" w:lastColumn="1" w:noHBand="0" w:noVBand="0"/>
      </w:tblPr>
      <w:tblGrid>
        <w:gridCol w:w="3115"/>
        <w:gridCol w:w="3117"/>
        <w:gridCol w:w="3117"/>
      </w:tblGrid>
      <w:tr w:rsidR="001D7AA8" w14:paraId="760BA95F" w14:textId="77777777">
        <w:trPr>
          <w:trHeight w:val="534"/>
        </w:trPr>
        <w:tc>
          <w:tcPr>
            <w:tcW w:w="3115" w:type="dxa"/>
          </w:tcPr>
          <w:p w14:paraId="760BA95C" w14:textId="77777777" w:rsidR="001D7AA8" w:rsidRDefault="00000000" w:rsidP="00845E17">
            <w:pPr>
              <w:pStyle w:val="TableParagraph"/>
              <w:spacing w:before="117"/>
              <w:rPr>
                <w:sz w:val="24"/>
              </w:rPr>
            </w:pPr>
            <w:r>
              <w:rPr>
                <w:sz w:val="24"/>
              </w:rPr>
              <w:t>Agency,</w:t>
            </w:r>
            <w:r>
              <w:rPr>
                <w:spacing w:val="-4"/>
                <w:sz w:val="24"/>
              </w:rPr>
              <w:t xml:space="preserve"> </w:t>
            </w:r>
            <w:r>
              <w:rPr>
                <w:sz w:val="24"/>
              </w:rPr>
              <w:t>municipality,</w:t>
            </w:r>
            <w:r>
              <w:rPr>
                <w:spacing w:val="-2"/>
                <w:sz w:val="24"/>
              </w:rPr>
              <w:t xml:space="preserve"> </w:t>
            </w:r>
            <w:r>
              <w:rPr>
                <w:spacing w:val="-4"/>
                <w:sz w:val="24"/>
              </w:rPr>
              <w:t>etc.</w:t>
            </w:r>
          </w:p>
        </w:tc>
        <w:tc>
          <w:tcPr>
            <w:tcW w:w="3117" w:type="dxa"/>
          </w:tcPr>
          <w:p w14:paraId="760BA95D" w14:textId="77777777" w:rsidR="001D7AA8" w:rsidRDefault="00000000" w:rsidP="00845E17">
            <w:pPr>
              <w:pStyle w:val="TableParagraph"/>
              <w:spacing w:before="117"/>
              <w:rPr>
                <w:sz w:val="24"/>
              </w:rPr>
            </w:pPr>
            <w:r>
              <w:rPr>
                <w:sz w:val="24"/>
              </w:rPr>
              <w:t xml:space="preserve">Primary </w:t>
            </w:r>
            <w:r>
              <w:rPr>
                <w:spacing w:val="-2"/>
                <w:sz w:val="24"/>
              </w:rPr>
              <w:t>contact</w:t>
            </w:r>
          </w:p>
        </w:tc>
        <w:tc>
          <w:tcPr>
            <w:tcW w:w="3117" w:type="dxa"/>
          </w:tcPr>
          <w:p w14:paraId="760BA95E" w14:textId="77777777" w:rsidR="001D7AA8" w:rsidRDefault="00000000" w:rsidP="00845E17">
            <w:pPr>
              <w:pStyle w:val="TableParagraph"/>
              <w:spacing w:before="117"/>
              <w:rPr>
                <w:sz w:val="24"/>
              </w:rPr>
            </w:pPr>
            <w:r>
              <w:rPr>
                <w:sz w:val="24"/>
              </w:rPr>
              <w:t>Description</w:t>
            </w:r>
            <w:r>
              <w:rPr>
                <w:spacing w:val="-2"/>
                <w:sz w:val="24"/>
              </w:rPr>
              <w:t xml:space="preserve"> </w:t>
            </w:r>
            <w:r>
              <w:rPr>
                <w:sz w:val="24"/>
              </w:rPr>
              <w:t>of</w:t>
            </w:r>
            <w:r>
              <w:rPr>
                <w:spacing w:val="-2"/>
                <w:sz w:val="24"/>
              </w:rPr>
              <w:t xml:space="preserve"> </w:t>
            </w:r>
            <w:r>
              <w:rPr>
                <w:sz w:val="24"/>
              </w:rPr>
              <w:t>current</w:t>
            </w:r>
            <w:r>
              <w:rPr>
                <w:spacing w:val="-2"/>
                <w:sz w:val="24"/>
              </w:rPr>
              <w:t xml:space="preserve"> </w:t>
            </w:r>
            <w:r>
              <w:rPr>
                <w:spacing w:val="-5"/>
                <w:sz w:val="24"/>
              </w:rPr>
              <w:t>use</w:t>
            </w:r>
          </w:p>
        </w:tc>
      </w:tr>
      <w:tr w:rsidR="007F601E" w14:paraId="760BA963" w14:textId="77777777">
        <w:trPr>
          <w:trHeight w:val="546"/>
        </w:trPr>
        <w:tc>
          <w:tcPr>
            <w:tcW w:w="3115" w:type="dxa"/>
            <w:tcBorders>
              <w:bottom w:val="single" w:sz="8" w:space="0" w:color="BEBEBE"/>
            </w:tcBorders>
          </w:tcPr>
          <w:p w14:paraId="760BA960" w14:textId="4681A813" w:rsidR="007F601E" w:rsidRPr="006A72BC" w:rsidRDefault="007F601E" w:rsidP="007F601E">
            <w:pPr>
              <w:pStyle w:val="TableParagraph"/>
              <w:spacing w:before="115"/>
              <w:ind w:left="0"/>
              <w:rPr>
                <w:sz w:val="24"/>
                <w:szCs w:val="24"/>
              </w:rPr>
            </w:pPr>
            <w:ins w:id="720" w:author="Tang, Vinh" w:date="2025-02-20T09:28:00Z" w16du:dateUtc="2025-02-20T17:28:00Z">
              <w:r w:rsidRPr="006A72BC">
                <w:rPr>
                  <w:sz w:val="24"/>
                  <w:szCs w:val="24"/>
                </w:rPr>
                <w:t>Tacoma Police Department</w:t>
              </w:r>
            </w:ins>
          </w:p>
        </w:tc>
        <w:tc>
          <w:tcPr>
            <w:tcW w:w="3117" w:type="dxa"/>
            <w:tcBorders>
              <w:bottom w:val="single" w:sz="8" w:space="0" w:color="BEBEBE"/>
            </w:tcBorders>
          </w:tcPr>
          <w:p w14:paraId="760BA961" w14:textId="3FF91651" w:rsidR="007F601E" w:rsidRPr="006A72BC" w:rsidRDefault="00D97071" w:rsidP="007F601E">
            <w:pPr>
              <w:pStyle w:val="TableParagraph"/>
              <w:spacing w:before="115"/>
              <w:ind w:left="0" w:right="1"/>
              <w:rPr>
                <w:sz w:val="24"/>
                <w:szCs w:val="24"/>
              </w:rPr>
            </w:pPr>
            <w:ins w:id="721" w:author="Tang, Vinh" w:date="2025-02-20T09:28:00Z" w16du:dateUtc="2025-02-20T17:28:00Z">
              <w:r w:rsidRPr="006A72BC">
                <w:rPr>
                  <w:sz w:val="24"/>
                  <w:szCs w:val="24"/>
                </w:rPr>
                <w:t>Deputy Chief Paul Junger</w:t>
              </w:r>
            </w:ins>
          </w:p>
        </w:tc>
        <w:tc>
          <w:tcPr>
            <w:tcW w:w="3117" w:type="dxa"/>
            <w:tcBorders>
              <w:bottom w:val="single" w:sz="8" w:space="0" w:color="BEBEBE"/>
            </w:tcBorders>
          </w:tcPr>
          <w:p w14:paraId="760BA962" w14:textId="1FA74313" w:rsidR="007F601E" w:rsidRPr="006A72BC" w:rsidRDefault="006A72BC" w:rsidP="007F601E">
            <w:pPr>
              <w:pStyle w:val="TableParagraph"/>
              <w:spacing w:before="115"/>
              <w:ind w:left="0"/>
              <w:rPr>
                <w:sz w:val="24"/>
                <w:szCs w:val="24"/>
              </w:rPr>
            </w:pPr>
            <w:ins w:id="722" w:author="Tang, Vinh" w:date="2025-02-20T09:28:00Z" w16du:dateUtc="2025-02-20T17:28:00Z">
              <w:r w:rsidRPr="006A72BC">
                <w:rPr>
                  <w:sz w:val="24"/>
                  <w:szCs w:val="24"/>
                </w:rPr>
                <w:t>Pursuit mitigation.</w:t>
              </w:r>
            </w:ins>
          </w:p>
        </w:tc>
      </w:tr>
    </w:tbl>
    <w:p w14:paraId="760BA964" w14:textId="77777777" w:rsidR="001D7AA8" w:rsidRDefault="00000000" w:rsidP="0032077F">
      <w:pPr>
        <w:pStyle w:val="Heading2"/>
        <w:numPr>
          <w:ilvl w:val="0"/>
          <w:numId w:val="13"/>
        </w:numPr>
        <w:tabs>
          <w:tab w:val="left" w:pos="1158"/>
        </w:tabs>
        <w:spacing w:before="121"/>
        <w:ind w:left="720" w:hanging="418"/>
      </w:pPr>
      <w:bookmarkStart w:id="723" w:name="2.0_Academics,_Consultants,_and_Other_Ex"/>
      <w:bookmarkEnd w:id="723"/>
      <w:r>
        <w:rPr>
          <w:color w:val="0046AC"/>
        </w:rPr>
        <w:t>Academics,</w:t>
      </w:r>
      <w:r>
        <w:rPr>
          <w:color w:val="0046AC"/>
          <w:spacing w:val="-6"/>
        </w:rPr>
        <w:t xml:space="preserve"> </w:t>
      </w:r>
      <w:r>
        <w:rPr>
          <w:color w:val="0046AC"/>
        </w:rPr>
        <w:t>Consultants,</w:t>
      </w:r>
      <w:r>
        <w:rPr>
          <w:color w:val="0046AC"/>
          <w:spacing w:val="-6"/>
        </w:rPr>
        <w:t xml:space="preserve"> </w:t>
      </w:r>
      <w:r>
        <w:rPr>
          <w:color w:val="0046AC"/>
        </w:rPr>
        <w:t>and</w:t>
      </w:r>
      <w:r>
        <w:rPr>
          <w:color w:val="0046AC"/>
          <w:spacing w:val="-5"/>
        </w:rPr>
        <w:t xml:space="preserve"> </w:t>
      </w:r>
      <w:r>
        <w:rPr>
          <w:color w:val="0046AC"/>
        </w:rPr>
        <w:t>Other</w:t>
      </w:r>
      <w:r>
        <w:rPr>
          <w:color w:val="0046AC"/>
          <w:spacing w:val="-3"/>
        </w:rPr>
        <w:t xml:space="preserve"> </w:t>
      </w:r>
      <w:r>
        <w:rPr>
          <w:color w:val="0046AC"/>
          <w:spacing w:val="-2"/>
        </w:rPr>
        <w:t>Experts</w:t>
      </w:r>
    </w:p>
    <w:p w14:paraId="760BA965" w14:textId="77777777" w:rsidR="001D7AA8" w:rsidRDefault="00000000" w:rsidP="0032077F">
      <w:pPr>
        <w:spacing w:before="121"/>
        <w:ind w:left="720" w:right="1003"/>
      </w:pPr>
      <w:r>
        <w:t>Please</w:t>
      </w:r>
      <w:r>
        <w:rPr>
          <w:spacing w:val="-1"/>
        </w:rPr>
        <w:t xml:space="preserve"> </w:t>
      </w:r>
      <w:r>
        <w:t>list</w:t>
      </w:r>
      <w:r>
        <w:rPr>
          <w:spacing w:val="-4"/>
        </w:rPr>
        <w:t xml:space="preserve"> </w:t>
      </w:r>
      <w:r>
        <w:t>any</w:t>
      </w:r>
      <w:r>
        <w:rPr>
          <w:spacing w:val="-3"/>
        </w:rPr>
        <w:t xml:space="preserve"> </w:t>
      </w:r>
      <w:r>
        <w:t>experts</w:t>
      </w:r>
      <w:r>
        <w:rPr>
          <w:spacing w:val="-2"/>
        </w:rPr>
        <w:t xml:space="preserve"> </w:t>
      </w:r>
      <w:r>
        <w:t>in</w:t>
      </w:r>
      <w:r>
        <w:rPr>
          <w:spacing w:val="-3"/>
        </w:rPr>
        <w:t xml:space="preserve"> </w:t>
      </w:r>
      <w:r>
        <w:t>the</w:t>
      </w:r>
      <w:r>
        <w:rPr>
          <w:spacing w:val="-1"/>
        </w:rPr>
        <w:t xml:space="preserve"> </w:t>
      </w:r>
      <w:r>
        <w:t>technology</w:t>
      </w:r>
      <w:r>
        <w:rPr>
          <w:spacing w:val="-1"/>
        </w:rPr>
        <w:t xml:space="preserve"> </w:t>
      </w:r>
      <w:r>
        <w:t>under</w:t>
      </w:r>
      <w:r>
        <w:rPr>
          <w:spacing w:val="-4"/>
        </w:rPr>
        <w:t xml:space="preserve"> </w:t>
      </w:r>
      <w:r>
        <w:t>consideration,</w:t>
      </w:r>
      <w:r>
        <w:rPr>
          <w:spacing w:val="-4"/>
        </w:rPr>
        <w:t xml:space="preserve"> </w:t>
      </w:r>
      <w:r>
        <w:t>or</w:t>
      </w:r>
      <w:r>
        <w:rPr>
          <w:spacing w:val="-4"/>
        </w:rPr>
        <w:t xml:space="preserve"> </w:t>
      </w:r>
      <w:r>
        <w:t>in</w:t>
      </w:r>
      <w:r>
        <w:rPr>
          <w:spacing w:val="-3"/>
        </w:rPr>
        <w:t xml:space="preserve"> </w:t>
      </w:r>
      <w:r>
        <w:t>the</w:t>
      </w:r>
      <w:r>
        <w:rPr>
          <w:spacing w:val="-4"/>
        </w:rPr>
        <w:t xml:space="preserve"> </w:t>
      </w:r>
      <w:r>
        <w:t>technical</w:t>
      </w:r>
      <w:r>
        <w:rPr>
          <w:spacing w:val="-7"/>
        </w:rPr>
        <w:t xml:space="preserve"> </w:t>
      </w:r>
      <w:r>
        <w:t>completion</w:t>
      </w:r>
      <w:r>
        <w:rPr>
          <w:spacing w:val="-5"/>
        </w:rPr>
        <w:t xml:space="preserve"> </w:t>
      </w:r>
      <w:r>
        <w:t>of</w:t>
      </w:r>
      <w:r>
        <w:rPr>
          <w:spacing w:val="-2"/>
        </w:rPr>
        <w:t xml:space="preserve"> </w:t>
      </w:r>
      <w:r>
        <w:t>the service or function the technology is responsible for.</w:t>
      </w:r>
    </w:p>
    <w:tbl>
      <w:tblPr>
        <w:tblW w:w="0" w:type="auto"/>
        <w:tblInd w:w="750"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left w:w="0" w:type="dxa"/>
          <w:right w:w="0" w:type="dxa"/>
        </w:tblCellMar>
        <w:tblLook w:val="01E0" w:firstRow="1" w:lastRow="1" w:firstColumn="1" w:lastColumn="1" w:noHBand="0" w:noVBand="0"/>
      </w:tblPr>
      <w:tblGrid>
        <w:gridCol w:w="3115"/>
        <w:gridCol w:w="3117"/>
        <w:gridCol w:w="3117"/>
      </w:tblGrid>
      <w:tr w:rsidR="001D7AA8" w14:paraId="760BA969" w14:textId="77777777">
        <w:trPr>
          <w:trHeight w:val="532"/>
        </w:trPr>
        <w:tc>
          <w:tcPr>
            <w:tcW w:w="3115" w:type="dxa"/>
          </w:tcPr>
          <w:p w14:paraId="760BA966" w14:textId="77777777" w:rsidR="001D7AA8" w:rsidRDefault="00000000" w:rsidP="00845E17">
            <w:pPr>
              <w:pStyle w:val="TableParagraph"/>
              <w:spacing w:before="119"/>
              <w:ind w:left="0"/>
              <w:rPr>
                <w:sz w:val="24"/>
              </w:rPr>
            </w:pPr>
            <w:r>
              <w:rPr>
                <w:sz w:val="24"/>
              </w:rPr>
              <w:t>Agency,</w:t>
            </w:r>
            <w:r>
              <w:rPr>
                <w:spacing w:val="-4"/>
                <w:sz w:val="24"/>
              </w:rPr>
              <w:t xml:space="preserve"> </w:t>
            </w:r>
            <w:r>
              <w:rPr>
                <w:sz w:val="24"/>
              </w:rPr>
              <w:t>municipality,</w:t>
            </w:r>
            <w:r>
              <w:rPr>
                <w:spacing w:val="-2"/>
                <w:sz w:val="24"/>
              </w:rPr>
              <w:t xml:space="preserve"> </w:t>
            </w:r>
            <w:r>
              <w:rPr>
                <w:spacing w:val="-4"/>
                <w:sz w:val="24"/>
              </w:rPr>
              <w:t>etc.</w:t>
            </w:r>
          </w:p>
        </w:tc>
        <w:tc>
          <w:tcPr>
            <w:tcW w:w="3117" w:type="dxa"/>
          </w:tcPr>
          <w:p w14:paraId="760BA967" w14:textId="77777777" w:rsidR="001D7AA8" w:rsidRDefault="00000000" w:rsidP="00845E17">
            <w:pPr>
              <w:pStyle w:val="TableParagraph"/>
              <w:spacing w:before="119"/>
              <w:ind w:left="0"/>
              <w:rPr>
                <w:sz w:val="24"/>
              </w:rPr>
            </w:pPr>
            <w:r>
              <w:rPr>
                <w:sz w:val="24"/>
              </w:rPr>
              <w:t xml:space="preserve">Primary </w:t>
            </w:r>
            <w:r>
              <w:rPr>
                <w:spacing w:val="-2"/>
                <w:sz w:val="24"/>
              </w:rPr>
              <w:t>contact</w:t>
            </w:r>
          </w:p>
        </w:tc>
        <w:tc>
          <w:tcPr>
            <w:tcW w:w="3117" w:type="dxa"/>
          </w:tcPr>
          <w:p w14:paraId="760BA968" w14:textId="77777777" w:rsidR="001D7AA8" w:rsidRDefault="00000000" w:rsidP="00845E17">
            <w:pPr>
              <w:pStyle w:val="TableParagraph"/>
              <w:spacing w:before="119"/>
              <w:ind w:left="0"/>
              <w:rPr>
                <w:sz w:val="24"/>
              </w:rPr>
            </w:pPr>
            <w:r>
              <w:rPr>
                <w:sz w:val="24"/>
              </w:rPr>
              <w:t>Description</w:t>
            </w:r>
            <w:r>
              <w:rPr>
                <w:spacing w:val="-2"/>
                <w:sz w:val="24"/>
              </w:rPr>
              <w:t xml:space="preserve"> </w:t>
            </w:r>
            <w:r>
              <w:rPr>
                <w:sz w:val="24"/>
              </w:rPr>
              <w:t>of</w:t>
            </w:r>
            <w:r>
              <w:rPr>
                <w:spacing w:val="-2"/>
                <w:sz w:val="24"/>
              </w:rPr>
              <w:t xml:space="preserve"> </w:t>
            </w:r>
            <w:r>
              <w:rPr>
                <w:sz w:val="24"/>
              </w:rPr>
              <w:t>current</w:t>
            </w:r>
            <w:r>
              <w:rPr>
                <w:spacing w:val="-2"/>
                <w:sz w:val="24"/>
              </w:rPr>
              <w:t xml:space="preserve"> </w:t>
            </w:r>
            <w:r>
              <w:rPr>
                <w:spacing w:val="-5"/>
                <w:sz w:val="24"/>
              </w:rPr>
              <w:t>use</w:t>
            </w:r>
          </w:p>
        </w:tc>
      </w:tr>
      <w:tr w:rsidR="001D7AA8" w14:paraId="760BA96D" w14:textId="77777777">
        <w:trPr>
          <w:trHeight w:val="542"/>
        </w:trPr>
        <w:tc>
          <w:tcPr>
            <w:tcW w:w="3115" w:type="dxa"/>
            <w:tcBorders>
              <w:bottom w:val="double" w:sz="4" w:space="0" w:color="BEBEBE"/>
            </w:tcBorders>
          </w:tcPr>
          <w:p w14:paraId="760BA96A" w14:textId="041580DA" w:rsidR="001D7AA8" w:rsidRDefault="001D7AA8" w:rsidP="00845E17">
            <w:pPr>
              <w:pStyle w:val="TableParagraph"/>
              <w:spacing w:before="119"/>
              <w:ind w:left="0"/>
              <w:rPr>
                <w:sz w:val="24"/>
              </w:rPr>
            </w:pPr>
          </w:p>
        </w:tc>
        <w:tc>
          <w:tcPr>
            <w:tcW w:w="3117" w:type="dxa"/>
            <w:tcBorders>
              <w:bottom w:val="double" w:sz="4" w:space="0" w:color="BEBEBE"/>
            </w:tcBorders>
          </w:tcPr>
          <w:p w14:paraId="760BA96B" w14:textId="5B1CC2E9" w:rsidR="001D7AA8" w:rsidRDefault="001D7AA8" w:rsidP="00845E17">
            <w:pPr>
              <w:pStyle w:val="TableParagraph"/>
              <w:spacing w:before="119"/>
              <w:ind w:left="0" w:right="1"/>
              <w:rPr>
                <w:sz w:val="24"/>
              </w:rPr>
            </w:pPr>
          </w:p>
        </w:tc>
        <w:tc>
          <w:tcPr>
            <w:tcW w:w="3117" w:type="dxa"/>
            <w:tcBorders>
              <w:bottom w:val="double" w:sz="4" w:space="0" w:color="BEBEBE"/>
            </w:tcBorders>
          </w:tcPr>
          <w:p w14:paraId="760BA96C" w14:textId="0FAB2697" w:rsidR="001D7AA8" w:rsidRDefault="001D7AA8" w:rsidP="00845E17">
            <w:pPr>
              <w:pStyle w:val="TableParagraph"/>
              <w:spacing w:before="119"/>
              <w:ind w:left="0"/>
              <w:rPr>
                <w:sz w:val="24"/>
              </w:rPr>
            </w:pPr>
          </w:p>
        </w:tc>
      </w:tr>
    </w:tbl>
    <w:p w14:paraId="760BA96E" w14:textId="77777777" w:rsidR="001D7AA8" w:rsidRDefault="00000000" w:rsidP="0032077F">
      <w:pPr>
        <w:pStyle w:val="Heading2"/>
        <w:numPr>
          <w:ilvl w:val="0"/>
          <w:numId w:val="13"/>
        </w:numPr>
        <w:tabs>
          <w:tab w:val="left" w:pos="1158"/>
        </w:tabs>
        <w:spacing w:before="116"/>
        <w:ind w:left="720" w:hanging="418"/>
      </w:pPr>
      <w:bookmarkStart w:id="724" w:name="3.0_White_Papers_or_Other_Documents"/>
      <w:bookmarkEnd w:id="724"/>
      <w:r>
        <w:rPr>
          <w:color w:val="0046AC"/>
        </w:rPr>
        <w:t>White</w:t>
      </w:r>
      <w:r>
        <w:rPr>
          <w:color w:val="0046AC"/>
          <w:spacing w:val="-3"/>
        </w:rPr>
        <w:t xml:space="preserve"> </w:t>
      </w:r>
      <w:r>
        <w:rPr>
          <w:color w:val="0046AC"/>
        </w:rPr>
        <w:t>Papers</w:t>
      </w:r>
      <w:r>
        <w:rPr>
          <w:color w:val="0046AC"/>
          <w:spacing w:val="-4"/>
        </w:rPr>
        <w:t xml:space="preserve"> </w:t>
      </w:r>
      <w:r>
        <w:rPr>
          <w:color w:val="0046AC"/>
        </w:rPr>
        <w:t>or</w:t>
      </w:r>
      <w:r>
        <w:rPr>
          <w:color w:val="0046AC"/>
          <w:spacing w:val="-4"/>
        </w:rPr>
        <w:t xml:space="preserve"> </w:t>
      </w:r>
      <w:r>
        <w:rPr>
          <w:color w:val="0046AC"/>
        </w:rPr>
        <w:t>Other</w:t>
      </w:r>
      <w:r>
        <w:rPr>
          <w:color w:val="0046AC"/>
          <w:spacing w:val="-2"/>
        </w:rPr>
        <w:t xml:space="preserve"> Documents</w:t>
      </w:r>
    </w:p>
    <w:p w14:paraId="760BA96F" w14:textId="77777777" w:rsidR="001D7AA8" w:rsidRDefault="00000000" w:rsidP="0032077F">
      <w:pPr>
        <w:spacing w:before="119"/>
        <w:ind w:left="720" w:right="1003"/>
      </w:pPr>
      <w:r>
        <w:t>Please</w:t>
      </w:r>
      <w:r>
        <w:rPr>
          <w:spacing w:val="-1"/>
        </w:rPr>
        <w:t xml:space="preserve"> </w:t>
      </w:r>
      <w:r>
        <w:t>list</w:t>
      </w:r>
      <w:r>
        <w:rPr>
          <w:spacing w:val="-4"/>
        </w:rPr>
        <w:t xml:space="preserve"> </w:t>
      </w:r>
      <w:r>
        <w:t>any</w:t>
      </w:r>
      <w:r>
        <w:rPr>
          <w:spacing w:val="-1"/>
        </w:rPr>
        <w:t xml:space="preserve"> </w:t>
      </w:r>
      <w:r>
        <w:t>authoritative</w:t>
      </w:r>
      <w:r>
        <w:rPr>
          <w:spacing w:val="-1"/>
        </w:rPr>
        <w:t xml:space="preserve"> </w:t>
      </w:r>
      <w:r>
        <w:t>publication,</w:t>
      </w:r>
      <w:r>
        <w:rPr>
          <w:spacing w:val="-4"/>
        </w:rPr>
        <w:t xml:space="preserve"> </w:t>
      </w:r>
      <w:r>
        <w:t>report</w:t>
      </w:r>
      <w:r>
        <w:rPr>
          <w:spacing w:val="-4"/>
        </w:rPr>
        <w:t xml:space="preserve"> </w:t>
      </w:r>
      <w:r>
        <w:t>or</w:t>
      </w:r>
      <w:r>
        <w:rPr>
          <w:spacing w:val="-2"/>
        </w:rPr>
        <w:t xml:space="preserve"> </w:t>
      </w:r>
      <w:r>
        <w:t>guide</w:t>
      </w:r>
      <w:r>
        <w:rPr>
          <w:spacing w:val="-1"/>
        </w:rPr>
        <w:t xml:space="preserve"> </w:t>
      </w:r>
      <w:r>
        <w:t>that</w:t>
      </w:r>
      <w:r>
        <w:rPr>
          <w:spacing w:val="-1"/>
        </w:rPr>
        <w:t xml:space="preserve"> </w:t>
      </w:r>
      <w:r>
        <w:t>is</w:t>
      </w:r>
      <w:r>
        <w:rPr>
          <w:spacing w:val="-4"/>
        </w:rPr>
        <w:t xml:space="preserve"> </w:t>
      </w:r>
      <w:r>
        <w:t>relevant</w:t>
      </w:r>
      <w:r>
        <w:rPr>
          <w:spacing w:val="-4"/>
        </w:rPr>
        <w:t xml:space="preserve"> </w:t>
      </w:r>
      <w:r>
        <w:t>to</w:t>
      </w:r>
      <w:r>
        <w:rPr>
          <w:spacing w:val="-3"/>
        </w:rPr>
        <w:t xml:space="preserve"> </w:t>
      </w:r>
      <w:r>
        <w:t>the</w:t>
      </w:r>
      <w:r>
        <w:rPr>
          <w:spacing w:val="-4"/>
        </w:rPr>
        <w:t xml:space="preserve"> </w:t>
      </w:r>
      <w:r>
        <w:t>use</w:t>
      </w:r>
      <w:r>
        <w:rPr>
          <w:spacing w:val="-1"/>
        </w:rPr>
        <w:t xml:space="preserve"> </w:t>
      </w:r>
      <w:r>
        <w:t>of</w:t>
      </w:r>
      <w:r>
        <w:rPr>
          <w:spacing w:val="-4"/>
        </w:rPr>
        <w:t xml:space="preserve"> </w:t>
      </w:r>
      <w:r>
        <w:t>this</w:t>
      </w:r>
      <w:r>
        <w:rPr>
          <w:spacing w:val="-4"/>
        </w:rPr>
        <w:t xml:space="preserve"> </w:t>
      </w:r>
      <w:r>
        <w:t>technology</w:t>
      </w:r>
      <w:r>
        <w:rPr>
          <w:spacing w:val="-3"/>
        </w:rPr>
        <w:t xml:space="preserve"> </w:t>
      </w:r>
      <w:r>
        <w:t>or this type of technology.</w:t>
      </w:r>
    </w:p>
    <w:tbl>
      <w:tblPr>
        <w:tblW w:w="0" w:type="auto"/>
        <w:tblInd w:w="750"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left w:w="0" w:type="dxa"/>
          <w:right w:w="0" w:type="dxa"/>
        </w:tblCellMar>
        <w:tblLook w:val="01E0" w:firstRow="1" w:lastRow="1" w:firstColumn="1" w:lastColumn="1" w:noHBand="0" w:noVBand="0"/>
      </w:tblPr>
      <w:tblGrid>
        <w:gridCol w:w="3115"/>
        <w:gridCol w:w="3117"/>
        <w:gridCol w:w="3117"/>
      </w:tblGrid>
      <w:tr w:rsidR="001D7AA8" w14:paraId="760BA973" w14:textId="77777777">
        <w:trPr>
          <w:trHeight w:val="532"/>
        </w:trPr>
        <w:tc>
          <w:tcPr>
            <w:tcW w:w="3115" w:type="dxa"/>
          </w:tcPr>
          <w:p w14:paraId="760BA970" w14:textId="77777777" w:rsidR="001D7AA8" w:rsidRDefault="00000000" w:rsidP="00845E17">
            <w:pPr>
              <w:pStyle w:val="TableParagraph"/>
              <w:spacing w:before="115"/>
              <w:ind w:left="0"/>
              <w:rPr>
                <w:sz w:val="24"/>
              </w:rPr>
            </w:pPr>
            <w:r>
              <w:rPr>
                <w:spacing w:val="-2"/>
                <w:sz w:val="24"/>
              </w:rPr>
              <w:t>Title</w:t>
            </w:r>
          </w:p>
        </w:tc>
        <w:tc>
          <w:tcPr>
            <w:tcW w:w="3117" w:type="dxa"/>
          </w:tcPr>
          <w:p w14:paraId="760BA971" w14:textId="77777777" w:rsidR="001D7AA8" w:rsidRDefault="00000000" w:rsidP="00845E17">
            <w:pPr>
              <w:pStyle w:val="TableParagraph"/>
              <w:spacing w:before="115"/>
              <w:ind w:left="0"/>
              <w:rPr>
                <w:sz w:val="24"/>
              </w:rPr>
            </w:pPr>
            <w:r>
              <w:rPr>
                <w:spacing w:val="-2"/>
                <w:sz w:val="24"/>
              </w:rPr>
              <w:t>Publication</w:t>
            </w:r>
          </w:p>
        </w:tc>
        <w:tc>
          <w:tcPr>
            <w:tcW w:w="3117" w:type="dxa"/>
          </w:tcPr>
          <w:p w14:paraId="760BA972" w14:textId="77777777" w:rsidR="001D7AA8" w:rsidRDefault="00000000" w:rsidP="00845E17">
            <w:pPr>
              <w:pStyle w:val="TableParagraph"/>
              <w:spacing w:before="115"/>
              <w:ind w:left="0"/>
              <w:rPr>
                <w:sz w:val="24"/>
              </w:rPr>
            </w:pPr>
            <w:r>
              <w:rPr>
                <w:spacing w:val="-4"/>
                <w:sz w:val="24"/>
              </w:rPr>
              <w:t>Link</w:t>
            </w:r>
          </w:p>
        </w:tc>
      </w:tr>
      <w:tr w:rsidR="000315EF" w14:paraId="760BA977" w14:textId="77777777" w:rsidTr="006A72BC">
        <w:trPr>
          <w:trHeight w:val="549"/>
        </w:trPr>
        <w:tc>
          <w:tcPr>
            <w:tcW w:w="3115" w:type="dxa"/>
          </w:tcPr>
          <w:p w14:paraId="760BA974" w14:textId="344B8F01" w:rsidR="000315EF" w:rsidRPr="00E23FFC" w:rsidRDefault="000315EF" w:rsidP="000315EF">
            <w:pPr>
              <w:pStyle w:val="TableParagraph"/>
              <w:spacing w:before="115"/>
              <w:ind w:left="0"/>
              <w:rPr>
                <w:sz w:val="24"/>
                <w:szCs w:val="24"/>
              </w:rPr>
            </w:pPr>
            <w:ins w:id="725" w:author="Tang, Vinh" w:date="2025-02-20T09:29:00Z" w16du:dateUtc="2025-02-20T17:29:00Z">
              <w:r w:rsidRPr="00E23FFC">
                <w:rPr>
                  <w:sz w:val="24"/>
                  <w:szCs w:val="24"/>
                </w:rPr>
                <w:t xml:space="preserve">GPS Bullets’ Allow Police to Shoot a Tracker </w:t>
              </w:r>
              <w:proofErr w:type="gramStart"/>
              <w:r w:rsidRPr="00E23FFC">
                <w:rPr>
                  <w:sz w:val="24"/>
                  <w:szCs w:val="24"/>
                </w:rPr>
                <w:t>Onto</w:t>
              </w:r>
              <w:proofErr w:type="gramEnd"/>
              <w:r w:rsidRPr="00E23FFC">
                <w:rPr>
                  <w:sz w:val="24"/>
                  <w:szCs w:val="24"/>
                </w:rPr>
                <w:t xml:space="preserve"> a Car</w:t>
              </w:r>
            </w:ins>
          </w:p>
        </w:tc>
        <w:tc>
          <w:tcPr>
            <w:tcW w:w="3117" w:type="dxa"/>
          </w:tcPr>
          <w:p w14:paraId="760BA975" w14:textId="3A84DB55" w:rsidR="000315EF" w:rsidRPr="00E23FFC" w:rsidRDefault="000315EF" w:rsidP="000315EF">
            <w:pPr>
              <w:pStyle w:val="TableParagraph"/>
              <w:spacing w:before="115"/>
              <w:ind w:left="0" w:right="1"/>
              <w:rPr>
                <w:sz w:val="24"/>
                <w:szCs w:val="24"/>
              </w:rPr>
            </w:pPr>
            <w:ins w:id="726" w:author="Tang, Vinh" w:date="2025-02-20T09:29:00Z" w16du:dateUtc="2025-02-20T17:29:00Z">
              <w:r w:rsidRPr="00E23FFC">
                <w:rPr>
                  <w:sz w:val="24"/>
                  <w:szCs w:val="24"/>
                </w:rPr>
                <w:t>American Civil Liberties Union (ACLU)</w:t>
              </w:r>
            </w:ins>
          </w:p>
        </w:tc>
        <w:tc>
          <w:tcPr>
            <w:tcW w:w="3117" w:type="dxa"/>
          </w:tcPr>
          <w:p w14:paraId="760BA976" w14:textId="465FB2C3" w:rsidR="000315EF" w:rsidRPr="00E23FFC" w:rsidRDefault="000315EF" w:rsidP="000315EF">
            <w:pPr>
              <w:pStyle w:val="TableParagraph"/>
              <w:spacing w:before="115"/>
              <w:ind w:left="0"/>
              <w:rPr>
                <w:sz w:val="24"/>
                <w:szCs w:val="24"/>
              </w:rPr>
            </w:pPr>
            <w:ins w:id="727" w:author="Tang, Vinh" w:date="2025-02-20T09:29:00Z" w16du:dateUtc="2025-02-20T17:29:00Z">
              <w:r w:rsidRPr="00E23FFC">
                <w:rPr>
                  <w:sz w:val="24"/>
                  <w:szCs w:val="24"/>
                </w:rPr>
                <w:t>https://www.aclu.org/news/national-security/gps-bullets-allow-police-shoot -tracker-car</w:t>
              </w:r>
            </w:ins>
          </w:p>
        </w:tc>
      </w:tr>
      <w:tr w:rsidR="00E23FFC" w14:paraId="2766E471" w14:textId="77777777">
        <w:trPr>
          <w:trHeight w:val="549"/>
        </w:trPr>
        <w:tc>
          <w:tcPr>
            <w:tcW w:w="3115" w:type="dxa"/>
            <w:tcBorders>
              <w:bottom w:val="single" w:sz="8" w:space="0" w:color="BEBEBE"/>
            </w:tcBorders>
          </w:tcPr>
          <w:p w14:paraId="1BE5A522" w14:textId="4EB7D4B7" w:rsidR="00E23FFC" w:rsidRPr="00E23FFC" w:rsidRDefault="00E23FFC" w:rsidP="00E23FFC">
            <w:pPr>
              <w:pStyle w:val="TableParagraph"/>
              <w:spacing w:before="115"/>
              <w:ind w:left="0"/>
              <w:rPr>
                <w:sz w:val="24"/>
                <w:szCs w:val="24"/>
              </w:rPr>
            </w:pPr>
            <w:ins w:id="728" w:author="Tang, Vinh" w:date="2025-02-20T09:29:00Z" w16du:dateUtc="2025-02-20T17:29:00Z">
              <w:r w:rsidRPr="00E23FFC">
                <w:rPr>
                  <w:noProof/>
                  <w:sz w:val="24"/>
                  <w:szCs w:val="24"/>
                </w:rPr>
                <w:t>Pursuit Technology Impact Assessment</w:t>
              </w:r>
            </w:ins>
          </w:p>
        </w:tc>
        <w:tc>
          <w:tcPr>
            <w:tcW w:w="3117" w:type="dxa"/>
            <w:tcBorders>
              <w:bottom w:val="single" w:sz="8" w:space="0" w:color="BEBEBE"/>
            </w:tcBorders>
          </w:tcPr>
          <w:p w14:paraId="53FCC30C" w14:textId="5A9FA29C" w:rsidR="00E23FFC" w:rsidRPr="00E23FFC" w:rsidRDefault="00E23FFC" w:rsidP="00E23FFC">
            <w:pPr>
              <w:pStyle w:val="TableParagraph"/>
              <w:spacing w:before="115"/>
              <w:ind w:left="0" w:right="1"/>
              <w:rPr>
                <w:sz w:val="24"/>
                <w:szCs w:val="24"/>
              </w:rPr>
            </w:pPr>
            <w:ins w:id="729" w:author="Tang, Vinh" w:date="2025-02-20T09:29:00Z" w16du:dateUtc="2025-02-20T17:29:00Z">
              <w:r w:rsidRPr="00E23FFC">
                <w:rPr>
                  <w:sz w:val="24"/>
                  <w:szCs w:val="24"/>
                </w:rPr>
                <w:t>Police Executive Research Forum</w:t>
              </w:r>
            </w:ins>
          </w:p>
        </w:tc>
        <w:tc>
          <w:tcPr>
            <w:tcW w:w="3117" w:type="dxa"/>
            <w:tcBorders>
              <w:bottom w:val="single" w:sz="8" w:space="0" w:color="BEBEBE"/>
            </w:tcBorders>
          </w:tcPr>
          <w:p w14:paraId="22D38375" w14:textId="682C9552" w:rsidR="00E23FFC" w:rsidRPr="00E23FFC" w:rsidRDefault="00E23FFC" w:rsidP="00E23FFC">
            <w:pPr>
              <w:pStyle w:val="TableParagraph"/>
              <w:spacing w:before="115"/>
              <w:ind w:left="0"/>
              <w:rPr>
                <w:sz w:val="24"/>
                <w:szCs w:val="24"/>
              </w:rPr>
            </w:pPr>
            <w:ins w:id="730" w:author="Tang, Vinh" w:date="2025-02-20T09:30:00Z" w16du:dateUtc="2025-02-20T17:30:00Z">
              <w:r w:rsidRPr="00E23FFC">
                <w:rPr>
                  <w:sz w:val="24"/>
                  <w:szCs w:val="24"/>
                </w:rPr>
                <w:t>https://www.ojp.gov/pdffiles1/nij/grants/250549.pdf</w:t>
              </w:r>
            </w:ins>
          </w:p>
        </w:tc>
      </w:tr>
    </w:tbl>
    <w:p w14:paraId="760BA978" w14:textId="77777777" w:rsidR="001D7AA8" w:rsidRDefault="001D7AA8" w:rsidP="0032077F">
      <w:pPr>
        <w:ind w:left="720"/>
        <w:jc w:val="center"/>
        <w:rPr>
          <w:sz w:val="24"/>
        </w:rPr>
        <w:sectPr w:rsidR="001D7AA8">
          <w:pgSz w:w="12240" w:h="15840"/>
          <w:pgMar w:top="1200" w:right="460" w:bottom="700" w:left="700" w:header="529" w:footer="509" w:gutter="0"/>
          <w:cols w:space="720"/>
        </w:sectPr>
      </w:pPr>
    </w:p>
    <w:p w14:paraId="760BA979" w14:textId="77777777" w:rsidR="001D7AA8" w:rsidRDefault="00000000" w:rsidP="0032077F">
      <w:pPr>
        <w:pStyle w:val="Heading1"/>
        <w:ind w:left="720" w:right="1003"/>
      </w:pPr>
      <w:bookmarkStart w:id="731" w:name="Racial_Equity_Toolkit_(“RET”)_and_engage"/>
      <w:bookmarkEnd w:id="731"/>
      <w:r>
        <w:lastRenderedPageBreak/>
        <w:t>Racial</w:t>
      </w:r>
      <w:r>
        <w:rPr>
          <w:spacing w:val="-5"/>
        </w:rPr>
        <w:t xml:space="preserve"> </w:t>
      </w:r>
      <w:r>
        <w:t>Equity</w:t>
      </w:r>
      <w:r>
        <w:rPr>
          <w:spacing w:val="-6"/>
        </w:rPr>
        <w:t xml:space="preserve"> </w:t>
      </w:r>
      <w:r>
        <w:t>Toolkit</w:t>
      </w:r>
      <w:r>
        <w:rPr>
          <w:spacing w:val="-5"/>
        </w:rPr>
        <w:t xml:space="preserve"> </w:t>
      </w:r>
      <w:r>
        <w:t>(“RET”)</w:t>
      </w:r>
      <w:r>
        <w:rPr>
          <w:spacing w:val="-5"/>
        </w:rPr>
        <w:t xml:space="preserve"> </w:t>
      </w:r>
      <w:r>
        <w:t>and</w:t>
      </w:r>
      <w:r>
        <w:rPr>
          <w:spacing w:val="-4"/>
        </w:rPr>
        <w:t xml:space="preserve"> </w:t>
      </w:r>
      <w:r>
        <w:t>engagement</w:t>
      </w:r>
      <w:r>
        <w:rPr>
          <w:spacing w:val="-5"/>
        </w:rPr>
        <w:t xml:space="preserve"> </w:t>
      </w:r>
      <w:r>
        <w:t>for</w:t>
      </w:r>
      <w:r>
        <w:rPr>
          <w:spacing w:val="-6"/>
        </w:rPr>
        <w:t xml:space="preserve"> </w:t>
      </w:r>
      <w:r>
        <w:t>public comment worksheet</w:t>
      </w:r>
    </w:p>
    <w:p w14:paraId="760BA97A" w14:textId="77777777" w:rsidR="001D7AA8" w:rsidRDefault="00000000" w:rsidP="0032077F">
      <w:pPr>
        <w:pStyle w:val="Heading2"/>
        <w:ind w:left="720"/>
      </w:pPr>
      <w:r>
        <w:rPr>
          <w:color w:val="0046AC"/>
          <w:spacing w:val="-2"/>
        </w:rPr>
        <w:t>Purpose</w:t>
      </w:r>
    </w:p>
    <w:p w14:paraId="760BA97B" w14:textId="77777777" w:rsidR="001D7AA8" w:rsidRDefault="00000000" w:rsidP="0032077F">
      <w:pPr>
        <w:pStyle w:val="BodyText"/>
        <w:spacing w:before="121"/>
        <w:ind w:left="720" w:right="1003"/>
      </w:pPr>
      <w:r>
        <w:t>Departments</w:t>
      </w:r>
      <w:r>
        <w:rPr>
          <w:spacing w:val="-3"/>
        </w:rPr>
        <w:t xml:space="preserve"> </w:t>
      </w:r>
      <w:r>
        <w:t>submitting</w:t>
      </w:r>
      <w:r>
        <w:rPr>
          <w:spacing w:val="-5"/>
        </w:rPr>
        <w:t xml:space="preserve"> </w:t>
      </w:r>
      <w:proofErr w:type="gramStart"/>
      <w:r>
        <w:t>a</w:t>
      </w:r>
      <w:proofErr w:type="gramEnd"/>
      <w:r>
        <w:rPr>
          <w:spacing w:val="-3"/>
        </w:rPr>
        <w:t xml:space="preserve"> </w:t>
      </w:r>
      <w:r>
        <w:t>SIR</w:t>
      </w:r>
      <w:r>
        <w:rPr>
          <w:spacing w:val="-3"/>
        </w:rPr>
        <w:t xml:space="preserve"> </w:t>
      </w:r>
      <w:r>
        <w:t>are</w:t>
      </w:r>
      <w:r>
        <w:rPr>
          <w:spacing w:val="-2"/>
        </w:rPr>
        <w:t xml:space="preserve"> </w:t>
      </w:r>
      <w:r>
        <w:t>required</w:t>
      </w:r>
      <w:r>
        <w:rPr>
          <w:spacing w:val="-4"/>
        </w:rPr>
        <w:t xml:space="preserve"> </w:t>
      </w:r>
      <w:r>
        <w:t>to</w:t>
      </w:r>
      <w:r>
        <w:rPr>
          <w:spacing w:val="-2"/>
        </w:rPr>
        <w:t xml:space="preserve"> </w:t>
      </w:r>
      <w:r>
        <w:t>complete</w:t>
      </w:r>
      <w:r>
        <w:rPr>
          <w:spacing w:val="-2"/>
        </w:rPr>
        <w:t xml:space="preserve"> </w:t>
      </w:r>
      <w:r>
        <w:t>an</w:t>
      </w:r>
      <w:r>
        <w:rPr>
          <w:spacing w:val="-1"/>
        </w:rPr>
        <w:t xml:space="preserve"> </w:t>
      </w:r>
      <w:r>
        <w:t>adapted</w:t>
      </w:r>
      <w:r>
        <w:rPr>
          <w:spacing w:val="-4"/>
        </w:rPr>
        <w:t xml:space="preserve"> </w:t>
      </w:r>
      <w:r>
        <w:t>version</w:t>
      </w:r>
      <w:r>
        <w:rPr>
          <w:spacing w:val="-1"/>
        </w:rPr>
        <w:t xml:space="preserve"> </w:t>
      </w:r>
      <w:r>
        <w:t>of</w:t>
      </w:r>
      <w:r>
        <w:rPr>
          <w:spacing w:val="-4"/>
        </w:rPr>
        <w:t xml:space="preserve"> </w:t>
      </w:r>
      <w:r>
        <w:t>the</w:t>
      </w:r>
      <w:r>
        <w:rPr>
          <w:spacing w:val="-4"/>
        </w:rPr>
        <w:t xml:space="preserve"> </w:t>
      </w:r>
      <w:r>
        <w:t>Racial</w:t>
      </w:r>
      <w:r>
        <w:rPr>
          <w:spacing w:val="-2"/>
        </w:rPr>
        <w:t xml:space="preserve"> </w:t>
      </w:r>
      <w:r>
        <w:t>Equity Toolkit (“RET”) in order to:</w:t>
      </w:r>
    </w:p>
    <w:p w14:paraId="760BA97C" w14:textId="77777777" w:rsidR="001D7AA8" w:rsidRDefault="00000000" w:rsidP="0032077F">
      <w:pPr>
        <w:pStyle w:val="ListParagraph"/>
        <w:numPr>
          <w:ilvl w:val="0"/>
          <w:numId w:val="8"/>
        </w:numPr>
        <w:tabs>
          <w:tab w:val="left" w:pos="1459"/>
        </w:tabs>
        <w:ind w:left="720" w:right="1073"/>
        <w:rPr>
          <w:sz w:val="24"/>
        </w:rPr>
      </w:pPr>
      <w:r>
        <w:rPr>
          <w:sz w:val="24"/>
        </w:rPr>
        <w:t>Provide a framework for the mindful completion of the SIR in a way that is sensitive to the historic exclusion of vulnerable and historically underrepresented communities. Particularly,</w:t>
      </w:r>
      <w:r>
        <w:rPr>
          <w:spacing w:val="-2"/>
          <w:sz w:val="24"/>
        </w:rPr>
        <w:t xml:space="preserve"> </w:t>
      </w:r>
      <w:r>
        <w:rPr>
          <w:sz w:val="24"/>
        </w:rPr>
        <w:t>to</w:t>
      </w:r>
      <w:r>
        <w:rPr>
          <w:spacing w:val="-2"/>
          <w:sz w:val="24"/>
        </w:rPr>
        <w:t xml:space="preserve"> </w:t>
      </w:r>
      <w:r>
        <w:rPr>
          <w:sz w:val="24"/>
        </w:rPr>
        <w:t>inform</w:t>
      </w:r>
      <w:r>
        <w:rPr>
          <w:spacing w:val="-5"/>
          <w:sz w:val="24"/>
        </w:rPr>
        <w:t xml:space="preserve"> </w:t>
      </w:r>
      <w:r>
        <w:rPr>
          <w:sz w:val="24"/>
        </w:rPr>
        <w:t>the</w:t>
      </w:r>
      <w:r>
        <w:rPr>
          <w:spacing w:val="-2"/>
          <w:sz w:val="24"/>
        </w:rPr>
        <w:t xml:space="preserve"> </w:t>
      </w:r>
      <w:r>
        <w:rPr>
          <w:sz w:val="24"/>
        </w:rPr>
        <w:t>public</w:t>
      </w:r>
      <w:r>
        <w:rPr>
          <w:spacing w:val="-3"/>
          <w:sz w:val="24"/>
        </w:rPr>
        <w:t xml:space="preserve"> </w:t>
      </w:r>
      <w:r>
        <w:rPr>
          <w:sz w:val="24"/>
        </w:rPr>
        <w:t>engagement</w:t>
      </w:r>
      <w:r>
        <w:rPr>
          <w:spacing w:val="-4"/>
          <w:sz w:val="24"/>
        </w:rPr>
        <w:t xml:space="preserve"> </w:t>
      </w:r>
      <w:r>
        <w:rPr>
          <w:sz w:val="24"/>
        </w:rPr>
        <w:t>efforts</w:t>
      </w:r>
      <w:r>
        <w:rPr>
          <w:spacing w:val="-5"/>
          <w:sz w:val="24"/>
        </w:rPr>
        <w:t xml:space="preserve"> </w:t>
      </w:r>
      <w:r>
        <w:rPr>
          <w:sz w:val="24"/>
        </w:rPr>
        <w:t>departments</w:t>
      </w:r>
      <w:r>
        <w:rPr>
          <w:spacing w:val="-5"/>
          <w:sz w:val="24"/>
        </w:rPr>
        <w:t xml:space="preserve"> </w:t>
      </w:r>
      <w:r>
        <w:rPr>
          <w:sz w:val="24"/>
        </w:rPr>
        <w:t>will</w:t>
      </w:r>
      <w:r>
        <w:rPr>
          <w:spacing w:val="-5"/>
          <w:sz w:val="24"/>
        </w:rPr>
        <w:t xml:space="preserve"> </w:t>
      </w:r>
      <w:r>
        <w:rPr>
          <w:sz w:val="24"/>
        </w:rPr>
        <w:t>complete</w:t>
      </w:r>
      <w:r>
        <w:rPr>
          <w:spacing w:val="-2"/>
          <w:sz w:val="24"/>
        </w:rPr>
        <w:t xml:space="preserve"> </w:t>
      </w:r>
      <w:r>
        <w:rPr>
          <w:sz w:val="24"/>
        </w:rPr>
        <w:t>as</w:t>
      </w:r>
      <w:r>
        <w:rPr>
          <w:spacing w:val="-5"/>
          <w:sz w:val="24"/>
        </w:rPr>
        <w:t xml:space="preserve"> </w:t>
      </w:r>
      <w:r>
        <w:rPr>
          <w:sz w:val="24"/>
        </w:rPr>
        <w:t>part of the surveillance impact report.</w:t>
      </w:r>
    </w:p>
    <w:p w14:paraId="760BA97D" w14:textId="77777777" w:rsidR="001D7AA8" w:rsidRDefault="00000000" w:rsidP="0032077F">
      <w:pPr>
        <w:pStyle w:val="ListParagraph"/>
        <w:numPr>
          <w:ilvl w:val="0"/>
          <w:numId w:val="8"/>
        </w:numPr>
        <w:tabs>
          <w:tab w:val="left" w:pos="1459"/>
        </w:tabs>
        <w:spacing w:line="242" w:lineRule="auto"/>
        <w:ind w:left="720" w:right="1000"/>
        <w:rPr>
          <w:sz w:val="24"/>
        </w:rPr>
      </w:pPr>
      <w:r>
        <w:rPr>
          <w:sz w:val="24"/>
        </w:rPr>
        <w:t>Highlight</w:t>
      </w:r>
      <w:r>
        <w:rPr>
          <w:spacing w:val="-3"/>
          <w:sz w:val="24"/>
        </w:rPr>
        <w:t xml:space="preserve"> </w:t>
      </w:r>
      <w:r>
        <w:rPr>
          <w:sz w:val="24"/>
        </w:rPr>
        <w:t>and mitigate</w:t>
      </w:r>
      <w:r>
        <w:rPr>
          <w:spacing w:val="-3"/>
          <w:sz w:val="24"/>
        </w:rPr>
        <w:t xml:space="preserve"> </w:t>
      </w:r>
      <w:r>
        <w:rPr>
          <w:sz w:val="24"/>
        </w:rPr>
        <w:t>any</w:t>
      </w:r>
      <w:r>
        <w:rPr>
          <w:spacing w:val="-2"/>
          <w:sz w:val="24"/>
        </w:rPr>
        <w:t xml:space="preserve"> </w:t>
      </w:r>
      <w:r>
        <w:rPr>
          <w:sz w:val="24"/>
        </w:rPr>
        <w:t>impacts</w:t>
      </w:r>
      <w:r>
        <w:rPr>
          <w:spacing w:val="-4"/>
          <w:sz w:val="24"/>
        </w:rPr>
        <w:t xml:space="preserve"> </w:t>
      </w:r>
      <w:r>
        <w:rPr>
          <w:sz w:val="24"/>
        </w:rPr>
        <w:t>on</w:t>
      </w:r>
      <w:r>
        <w:rPr>
          <w:spacing w:val="-3"/>
          <w:sz w:val="24"/>
        </w:rPr>
        <w:t xml:space="preserve"> </w:t>
      </w:r>
      <w:r>
        <w:rPr>
          <w:sz w:val="24"/>
        </w:rPr>
        <w:t>racial</w:t>
      </w:r>
      <w:r>
        <w:rPr>
          <w:spacing w:val="-1"/>
          <w:sz w:val="24"/>
        </w:rPr>
        <w:t xml:space="preserve"> </w:t>
      </w:r>
      <w:r>
        <w:rPr>
          <w:sz w:val="24"/>
        </w:rPr>
        <w:t>equity</w:t>
      </w:r>
      <w:r>
        <w:rPr>
          <w:spacing w:val="-2"/>
          <w:sz w:val="24"/>
        </w:rPr>
        <w:t xml:space="preserve"> </w:t>
      </w:r>
      <w:r>
        <w:rPr>
          <w:sz w:val="24"/>
        </w:rPr>
        <w:t>from</w:t>
      </w:r>
      <w:r>
        <w:rPr>
          <w:spacing w:val="-4"/>
          <w:sz w:val="24"/>
        </w:rPr>
        <w:t xml:space="preserve"> </w:t>
      </w:r>
      <w:r>
        <w:rPr>
          <w:sz w:val="24"/>
        </w:rPr>
        <w:t>the</w:t>
      </w:r>
      <w:r>
        <w:rPr>
          <w:spacing w:val="-1"/>
          <w:sz w:val="24"/>
        </w:rPr>
        <w:t xml:space="preserve"> </w:t>
      </w:r>
      <w:r>
        <w:rPr>
          <w:sz w:val="24"/>
        </w:rPr>
        <w:t>adoption and</w:t>
      </w:r>
      <w:r>
        <w:rPr>
          <w:spacing w:val="-3"/>
          <w:sz w:val="24"/>
        </w:rPr>
        <w:t xml:space="preserve"> </w:t>
      </w:r>
      <w:r>
        <w:rPr>
          <w:sz w:val="24"/>
        </w:rPr>
        <w:t>the</w:t>
      </w:r>
      <w:r>
        <w:rPr>
          <w:spacing w:val="-3"/>
          <w:sz w:val="24"/>
        </w:rPr>
        <w:t xml:space="preserve"> </w:t>
      </w:r>
      <w:r>
        <w:rPr>
          <w:sz w:val="24"/>
        </w:rPr>
        <w:t>use</w:t>
      </w:r>
      <w:r>
        <w:rPr>
          <w:spacing w:val="-3"/>
          <w:sz w:val="24"/>
        </w:rPr>
        <w:t xml:space="preserve"> </w:t>
      </w:r>
      <w:r>
        <w:rPr>
          <w:sz w:val="24"/>
        </w:rPr>
        <w:t>of</w:t>
      </w:r>
      <w:r>
        <w:rPr>
          <w:spacing w:val="-3"/>
          <w:sz w:val="24"/>
        </w:rPr>
        <w:t xml:space="preserve"> </w:t>
      </w:r>
      <w:r>
        <w:rPr>
          <w:sz w:val="24"/>
        </w:rPr>
        <w:t xml:space="preserve">the </w:t>
      </w:r>
      <w:r>
        <w:rPr>
          <w:spacing w:val="-2"/>
          <w:sz w:val="24"/>
        </w:rPr>
        <w:t>technology.</w:t>
      </w:r>
    </w:p>
    <w:p w14:paraId="760BA97E" w14:textId="77777777" w:rsidR="001D7AA8" w:rsidRDefault="00000000" w:rsidP="0032077F">
      <w:pPr>
        <w:pStyle w:val="ListParagraph"/>
        <w:numPr>
          <w:ilvl w:val="0"/>
          <w:numId w:val="8"/>
        </w:numPr>
        <w:tabs>
          <w:tab w:val="left" w:pos="1459"/>
        </w:tabs>
        <w:spacing w:line="301" w:lineRule="exact"/>
        <w:ind w:left="720"/>
        <w:rPr>
          <w:sz w:val="24"/>
        </w:rPr>
      </w:pPr>
      <w:r>
        <w:rPr>
          <w:sz w:val="24"/>
        </w:rPr>
        <w:t>Highlight</w:t>
      </w:r>
      <w:r>
        <w:rPr>
          <w:spacing w:val="-5"/>
          <w:sz w:val="24"/>
        </w:rPr>
        <w:t xml:space="preserve"> </w:t>
      </w:r>
      <w:r>
        <w:rPr>
          <w:sz w:val="24"/>
        </w:rPr>
        <w:t>and</w:t>
      </w:r>
      <w:r>
        <w:rPr>
          <w:spacing w:val="1"/>
          <w:sz w:val="24"/>
        </w:rPr>
        <w:t xml:space="preserve"> </w:t>
      </w:r>
      <w:r>
        <w:rPr>
          <w:sz w:val="24"/>
        </w:rPr>
        <w:t>mitigate</w:t>
      </w:r>
      <w:r>
        <w:rPr>
          <w:spacing w:val="-3"/>
          <w:sz w:val="24"/>
        </w:rPr>
        <w:t xml:space="preserve"> </w:t>
      </w:r>
      <w:r>
        <w:rPr>
          <w:sz w:val="24"/>
        </w:rPr>
        <w:t>any</w:t>
      </w:r>
      <w:r>
        <w:rPr>
          <w:spacing w:val="-1"/>
          <w:sz w:val="24"/>
        </w:rPr>
        <w:t xml:space="preserve"> </w:t>
      </w:r>
      <w:r>
        <w:rPr>
          <w:sz w:val="24"/>
        </w:rPr>
        <w:t>disparate</w:t>
      </w:r>
      <w:r>
        <w:rPr>
          <w:spacing w:val="-1"/>
          <w:sz w:val="24"/>
        </w:rPr>
        <w:t xml:space="preserve"> </w:t>
      </w:r>
      <w:r>
        <w:rPr>
          <w:sz w:val="24"/>
        </w:rPr>
        <w:t>impacts</w:t>
      </w:r>
      <w:r>
        <w:rPr>
          <w:spacing w:val="-3"/>
          <w:sz w:val="24"/>
        </w:rPr>
        <w:t xml:space="preserve"> </w:t>
      </w:r>
      <w:r>
        <w:rPr>
          <w:sz w:val="24"/>
        </w:rPr>
        <w:t>on</w:t>
      </w:r>
      <w:r>
        <w:rPr>
          <w:spacing w:val="-2"/>
          <w:sz w:val="24"/>
        </w:rPr>
        <w:t xml:space="preserve"> </w:t>
      </w:r>
      <w:r>
        <w:rPr>
          <w:sz w:val="24"/>
        </w:rPr>
        <w:t>individuals</w:t>
      </w:r>
      <w:r>
        <w:rPr>
          <w:spacing w:val="-4"/>
          <w:sz w:val="24"/>
        </w:rPr>
        <w:t xml:space="preserve"> </w:t>
      </w:r>
      <w:r>
        <w:rPr>
          <w:sz w:val="24"/>
        </w:rPr>
        <w:t>or</w:t>
      </w:r>
      <w:r>
        <w:rPr>
          <w:spacing w:val="-3"/>
          <w:sz w:val="24"/>
        </w:rPr>
        <w:t xml:space="preserve"> </w:t>
      </w:r>
      <w:r>
        <w:rPr>
          <w:sz w:val="24"/>
        </w:rPr>
        <w:t xml:space="preserve">vulnerable </w:t>
      </w:r>
      <w:r>
        <w:rPr>
          <w:spacing w:val="-2"/>
          <w:sz w:val="24"/>
        </w:rPr>
        <w:t>communities.</w:t>
      </w:r>
    </w:p>
    <w:p w14:paraId="760BA97F" w14:textId="77777777" w:rsidR="001D7AA8" w:rsidRDefault="00000000" w:rsidP="0032077F">
      <w:pPr>
        <w:pStyle w:val="ListParagraph"/>
        <w:numPr>
          <w:ilvl w:val="0"/>
          <w:numId w:val="8"/>
        </w:numPr>
        <w:tabs>
          <w:tab w:val="left" w:pos="1459"/>
        </w:tabs>
        <w:spacing w:line="305" w:lineRule="exact"/>
        <w:ind w:left="720" w:hanging="359"/>
        <w:rPr>
          <w:sz w:val="24"/>
        </w:rPr>
      </w:pPr>
      <w:r>
        <w:rPr>
          <w:sz w:val="24"/>
        </w:rPr>
        <w:t>Fulfill</w:t>
      </w:r>
      <w:r>
        <w:rPr>
          <w:spacing w:val="-4"/>
          <w:sz w:val="24"/>
        </w:rPr>
        <w:t xml:space="preserve"> </w:t>
      </w:r>
      <w:r>
        <w:rPr>
          <w:sz w:val="24"/>
        </w:rPr>
        <w:t>the</w:t>
      </w:r>
      <w:r>
        <w:rPr>
          <w:spacing w:val="-3"/>
          <w:sz w:val="24"/>
        </w:rPr>
        <w:t xml:space="preserve"> </w:t>
      </w:r>
      <w:r>
        <w:rPr>
          <w:sz w:val="24"/>
        </w:rPr>
        <w:t>public</w:t>
      </w:r>
      <w:r>
        <w:rPr>
          <w:spacing w:val="-2"/>
          <w:sz w:val="24"/>
        </w:rPr>
        <w:t xml:space="preserve"> </w:t>
      </w:r>
      <w:r>
        <w:rPr>
          <w:sz w:val="24"/>
        </w:rPr>
        <w:t>engagement</w:t>
      </w:r>
      <w:r>
        <w:rPr>
          <w:spacing w:val="-3"/>
          <w:sz w:val="24"/>
        </w:rPr>
        <w:t xml:space="preserve"> </w:t>
      </w:r>
      <w:r>
        <w:rPr>
          <w:sz w:val="24"/>
        </w:rPr>
        <w:t>requirements</w:t>
      </w:r>
      <w:r>
        <w:rPr>
          <w:spacing w:val="-2"/>
          <w:sz w:val="24"/>
        </w:rPr>
        <w:t xml:space="preserve"> </w:t>
      </w:r>
      <w:r>
        <w:rPr>
          <w:sz w:val="24"/>
        </w:rPr>
        <w:t>of</w:t>
      </w:r>
      <w:r>
        <w:rPr>
          <w:spacing w:val="-3"/>
          <w:sz w:val="24"/>
        </w:rPr>
        <w:t xml:space="preserve"> </w:t>
      </w:r>
      <w:r>
        <w:rPr>
          <w:sz w:val="24"/>
        </w:rPr>
        <w:t>the</w:t>
      </w:r>
      <w:r>
        <w:rPr>
          <w:spacing w:val="-1"/>
          <w:sz w:val="24"/>
        </w:rPr>
        <w:t xml:space="preserve"> </w:t>
      </w:r>
      <w:r>
        <w:rPr>
          <w:sz w:val="24"/>
        </w:rPr>
        <w:t>surveillance</w:t>
      </w:r>
      <w:r>
        <w:rPr>
          <w:spacing w:val="-1"/>
          <w:sz w:val="24"/>
        </w:rPr>
        <w:t xml:space="preserve"> </w:t>
      </w:r>
      <w:r>
        <w:rPr>
          <w:sz w:val="24"/>
        </w:rPr>
        <w:t>impact</w:t>
      </w:r>
      <w:r>
        <w:rPr>
          <w:spacing w:val="-2"/>
          <w:sz w:val="24"/>
        </w:rPr>
        <w:t xml:space="preserve"> report.</w:t>
      </w:r>
    </w:p>
    <w:p w14:paraId="760BA980" w14:textId="77777777" w:rsidR="001D7AA8" w:rsidRDefault="00000000" w:rsidP="0032077F">
      <w:pPr>
        <w:pStyle w:val="Heading2"/>
        <w:spacing w:before="120"/>
        <w:ind w:left="720"/>
      </w:pPr>
      <w:bookmarkStart w:id="732" w:name="Adaptation_of_the_RET_for_Surveillance_I"/>
      <w:bookmarkEnd w:id="732"/>
      <w:r>
        <w:rPr>
          <w:color w:val="0046AC"/>
        </w:rPr>
        <w:t>Adaptation</w:t>
      </w:r>
      <w:r>
        <w:rPr>
          <w:color w:val="0046AC"/>
          <w:spacing w:val="-7"/>
        </w:rPr>
        <w:t xml:space="preserve"> </w:t>
      </w:r>
      <w:r>
        <w:rPr>
          <w:color w:val="0046AC"/>
        </w:rPr>
        <w:t>of</w:t>
      </w:r>
      <w:r>
        <w:rPr>
          <w:color w:val="0046AC"/>
          <w:spacing w:val="-4"/>
        </w:rPr>
        <w:t xml:space="preserve"> </w:t>
      </w:r>
      <w:r>
        <w:rPr>
          <w:color w:val="0046AC"/>
        </w:rPr>
        <w:t>the</w:t>
      </w:r>
      <w:r>
        <w:rPr>
          <w:color w:val="0046AC"/>
          <w:spacing w:val="-4"/>
        </w:rPr>
        <w:t xml:space="preserve"> </w:t>
      </w:r>
      <w:r>
        <w:rPr>
          <w:color w:val="0046AC"/>
        </w:rPr>
        <w:t>RET</w:t>
      </w:r>
      <w:r>
        <w:rPr>
          <w:color w:val="0046AC"/>
          <w:spacing w:val="-5"/>
        </w:rPr>
        <w:t xml:space="preserve"> </w:t>
      </w:r>
      <w:r>
        <w:rPr>
          <w:color w:val="0046AC"/>
        </w:rPr>
        <w:t>for</w:t>
      </w:r>
      <w:r>
        <w:rPr>
          <w:color w:val="0046AC"/>
          <w:spacing w:val="-3"/>
        </w:rPr>
        <w:t xml:space="preserve"> </w:t>
      </w:r>
      <w:r>
        <w:rPr>
          <w:color w:val="0046AC"/>
        </w:rPr>
        <w:t>Surveillance</w:t>
      </w:r>
      <w:r>
        <w:rPr>
          <w:color w:val="0046AC"/>
          <w:spacing w:val="-4"/>
        </w:rPr>
        <w:t xml:space="preserve"> </w:t>
      </w:r>
      <w:r>
        <w:rPr>
          <w:color w:val="0046AC"/>
        </w:rPr>
        <w:t>Impact</w:t>
      </w:r>
      <w:r>
        <w:rPr>
          <w:color w:val="0046AC"/>
          <w:spacing w:val="-3"/>
        </w:rPr>
        <w:t xml:space="preserve"> </w:t>
      </w:r>
      <w:r>
        <w:rPr>
          <w:color w:val="0046AC"/>
          <w:spacing w:val="-2"/>
        </w:rPr>
        <w:t>Reports</w:t>
      </w:r>
    </w:p>
    <w:p w14:paraId="760BA981" w14:textId="77777777" w:rsidR="001D7AA8" w:rsidRDefault="00000000" w:rsidP="0032077F">
      <w:pPr>
        <w:pStyle w:val="BodyText"/>
        <w:spacing w:before="119"/>
        <w:ind w:left="720" w:right="1003"/>
      </w:pPr>
      <w:r>
        <w:t>The RET was adapted for the specific use by</w:t>
      </w:r>
      <w:r>
        <w:rPr>
          <w:spacing w:val="-1"/>
        </w:rPr>
        <w:t xml:space="preserve"> </w:t>
      </w:r>
      <w:r>
        <w:t>the Seattle Information Technology Departments’ (“Seattle</w:t>
      </w:r>
      <w:r>
        <w:rPr>
          <w:spacing w:val="-2"/>
        </w:rPr>
        <w:t xml:space="preserve"> </w:t>
      </w:r>
      <w:r>
        <w:t>IT”)</w:t>
      </w:r>
      <w:r>
        <w:rPr>
          <w:spacing w:val="-6"/>
        </w:rPr>
        <w:t xml:space="preserve"> </w:t>
      </w:r>
      <w:r>
        <w:t>Privacy</w:t>
      </w:r>
      <w:r>
        <w:rPr>
          <w:spacing w:val="-3"/>
        </w:rPr>
        <w:t xml:space="preserve"> </w:t>
      </w:r>
      <w:r>
        <w:t>Team,</w:t>
      </w:r>
      <w:r>
        <w:rPr>
          <w:spacing w:val="-2"/>
        </w:rPr>
        <w:t xml:space="preserve"> </w:t>
      </w:r>
      <w:r>
        <w:t>the</w:t>
      </w:r>
      <w:r>
        <w:rPr>
          <w:spacing w:val="-2"/>
        </w:rPr>
        <w:t xml:space="preserve"> </w:t>
      </w:r>
      <w:r>
        <w:t>Office</w:t>
      </w:r>
      <w:r>
        <w:rPr>
          <w:spacing w:val="-4"/>
        </w:rPr>
        <w:t xml:space="preserve"> </w:t>
      </w:r>
      <w:r>
        <w:t>of</w:t>
      </w:r>
      <w:r>
        <w:rPr>
          <w:spacing w:val="-1"/>
        </w:rPr>
        <w:t xml:space="preserve"> </w:t>
      </w:r>
      <w:r>
        <w:t>Civil</w:t>
      </w:r>
      <w:r>
        <w:rPr>
          <w:spacing w:val="-3"/>
        </w:rPr>
        <w:t xml:space="preserve"> </w:t>
      </w:r>
      <w:r>
        <w:t>Rights</w:t>
      </w:r>
      <w:r>
        <w:rPr>
          <w:spacing w:val="-3"/>
        </w:rPr>
        <w:t xml:space="preserve"> </w:t>
      </w:r>
      <w:r>
        <w:t>(“OCR”),</w:t>
      </w:r>
      <w:r>
        <w:rPr>
          <w:spacing w:val="-2"/>
        </w:rPr>
        <w:t xml:space="preserve"> </w:t>
      </w:r>
      <w:r>
        <w:t>and</w:t>
      </w:r>
      <w:r>
        <w:rPr>
          <w:spacing w:val="-1"/>
        </w:rPr>
        <w:t xml:space="preserve"> </w:t>
      </w:r>
      <w:r>
        <w:t>Change</w:t>
      </w:r>
      <w:r>
        <w:rPr>
          <w:spacing w:val="-5"/>
        </w:rPr>
        <w:t xml:space="preserve"> </w:t>
      </w:r>
      <w:r>
        <w:t>Team</w:t>
      </w:r>
      <w:r>
        <w:rPr>
          <w:spacing w:val="-2"/>
        </w:rPr>
        <w:t xml:space="preserve"> </w:t>
      </w:r>
      <w:r>
        <w:t>members</w:t>
      </w:r>
      <w:r>
        <w:rPr>
          <w:spacing w:val="-5"/>
        </w:rPr>
        <w:t xml:space="preserve"> </w:t>
      </w:r>
      <w:r>
        <w:t>from Seattle IT, Seattle City Light, Seattle Fire Department, Seattle Police Department, and Seattle Department of Transportation.</w:t>
      </w:r>
    </w:p>
    <w:p w14:paraId="760BA982" w14:textId="77777777" w:rsidR="001D7AA8" w:rsidRDefault="00000000" w:rsidP="0032077F">
      <w:pPr>
        <w:pStyle w:val="Heading2"/>
        <w:ind w:left="720"/>
      </w:pPr>
      <w:bookmarkStart w:id="733" w:name="Racial_Equity_Toolkit_Overview"/>
      <w:bookmarkEnd w:id="733"/>
      <w:r>
        <w:rPr>
          <w:color w:val="0046AC"/>
        </w:rPr>
        <w:t>Racial</w:t>
      </w:r>
      <w:r>
        <w:rPr>
          <w:color w:val="0046AC"/>
          <w:spacing w:val="-5"/>
        </w:rPr>
        <w:t xml:space="preserve"> </w:t>
      </w:r>
      <w:r>
        <w:rPr>
          <w:color w:val="0046AC"/>
        </w:rPr>
        <w:t>Equity</w:t>
      </w:r>
      <w:r>
        <w:rPr>
          <w:color w:val="0046AC"/>
          <w:spacing w:val="-5"/>
        </w:rPr>
        <w:t xml:space="preserve"> </w:t>
      </w:r>
      <w:r>
        <w:rPr>
          <w:color w:val="0046AC"/>
        </w:rPr>
        <w:t>Toolkit</w:t>
      </w:r>
      <w:r>
        <w:rPr>
          <w:color w:val="0046AC"/>
          <w:spacing w:val="-3"/>
        </w:rPr>
        <w:t xml:space="preserve"> </w:t>
      </w:r>
      <w:r>
        <w:rPr>
          <w:color w:val="0046AC"/>
          <w:spacing w:val="-2"/>
        </w:rPr>
        <w:t>Overview</w:t>
      </w:r>
    </w:p>
    <w:p w14:paraId="760BA983" w14:textId="77777777" w:rsidR="001D7AA8" w:rsidRDefault="00000000" w:rsidP="0032077F">
      <w:pPr>
        <w:pStyle w:val="BodyText"/>
        <w:spacing w:before="121"/>
        <w:ind w:left="720" w:right="1056"/>
      </w:pPr>
      <w:r>
        <w:t>The</w:t>
      </w:r>
      <w:r>
        <w:rPr>
          <w:spacing w:val="-1"/>
        </w:rPr>
        <w:t xml:space="preserve"> </w:t>
      </w:r>
      <w:r>
        <w:t>vision</w:t>
      </w:r>
      <w:r>
        <w:rPr>
          <w:spacing w:val="-3"/>
        </w:rPr>
        <w:t xml:space="preserve"> </w:t>
      </w:r>
      <w:r>
        <w:t>of</w:t>
      </w:r>
      <w:r>
        <w:rPr>
          <w:spacing w:val="-3"/>
        </w:rPr>
        <w:t xml:space="preserve"> </w:t>
      </w:r>
      <w:r>
        <w:t>the</w:t>
      </w:r>
      <w:r>
        <w:rPr>
          <w:spacing w:val="-1"/>
        </w:rPr>
        <w:t xml:space="preserve"> </w:t>
      </w:r>
      <w:r>
        <w:t>Seattle</w:t>
      </w:r>
      <w:r>
        <w:rPr>
          <w:spacing w:val="-4"/>
        </w:rPr>
        <w:t xml:space="preserve"> </w:t>
      </w:r>
      <w:r>
        <w:t>Race</w:t>
      </w:r>
      <w:r>
        <w:rPr>
          <w:spacing w:val="-1"/>
        </w:rPr>
        <w:t xml:space="preserve"> </w:t>
      </w:r>
      <w:r>
        <w:t>and</w:t>
      </w:r>
      <w:r>
        <w:rPr>
          <w:spacing w:val="-3"/>
        </w:rPr>
        <w:t xml:space="preserve"> </w:t>
      </w:r>
      <w:r>
        <w:t>Social</w:t>
      </w:r>
      <w:r>
        <w:rPr>
          <w:spacing w:val="-1"/>
        </w:rPr>
        <w:t xml:space="preserve"> </w:t>
      </w:r>
      <w:r>
        <w:t>Justice</w:t>
      </w:r>
      <w:r>
        <w:rPr>
          <w:spacing w:val="-1"/>
        </w:rPr>
        <w:t xml:space="preserve"> </w:t>
      </w:r>
      <w:r>
        <w:t>Initiative</w:t>
      </w:r>
      <w:r>
        <w:rPr>
          <w:spacing w:val="-4"/>
        </w:rPr>
        <w:t xml:space="preserve"> </w:t>
      </w:r>
      <w:r>
        <w:t>(“RSJI”)</w:t>
      </w:r>
      <w:r>
        <w:rPr>
          <w:spacing w:val="-2"/>
        </w:rPr>
        <w:t xml:space="preserve"> </w:t>
      </w:r>
      <w:r>
        <w:t>is</w:t>
      </w:r>
      <w:r>
        <w:rPr>
          <w:spacing w:val="-2"/>
        </w:rPr>
        <w:t xml:space="preserve"> </w:t>
      </w:r>
      <w:r>
        <w:t>to</w:t>
      </w:r>
      <w:r>
        <w:rPr>
          <w:spacing w:val="-1"/>
        </w:rPr>
        <w:t xml:space="preserve"> </w:t>
      </w:r>
      <w:r>
        <w:t>eliminate</w:t>
      </w:r>
      <w:r>
        <w:rPr>
          <w:spacing w:val="-3"/>
        </w:rPr>
        <w:t xml:space="preserve"> </w:t>
      </w:r>
      <w:r>
        <w:t>racial</w:t>
      </w:r>
      <w:r>
        <w:rPr>
          <w:spacing w:val="-1"/>
        </w:rPr>
        <w:t xml:space="preserve"> </w:t>
      </w:r>
      <w:r>
        <w:t>inequity in the community. To do this requires ending individual racism, institutional racism and structural</w:t>
      </w:r>
      <w:r>
        <w:rPr>
          <w:spacing w:val="-1"/>
        </w:rPr>
        <w:t xml:space="preserve"> </w:t>
      </w:r>
      <w:r>
        <w:t>racism.</w:t>
      </w:r>
      <w:r>
        <w:rPr>
          <w:spacing w:val="-2"/>
        </w:rPr>
        <w:t xml:space="preserve"> </w:t>
      </w:r>
      <w:r>
        <w:t>The</w:t>
      </w:r>
      <w:r>
        <w:rPr>
          <w:spacing w:val="-3"/>
        </w:rPr>
        <w:t xml:space="preserve"> </w:t>
      </w:r>
      <w:r>
        <w:t>RET lays</w:t>
      </w:r>
      <w:r>
        <w:rPr>
          <w:spacing w:val="-2"/>
        </w:rPr>
        <w:t xml:space="preserve"> </w:t>
      </w:r>
      <w:r>
        <w:t>out</w:t>
      </w:r>
      <w:r>
        <w:rPr>
          <w:spacing w:val="-3"/>
        </w:rPr>
        <w:t xml:space="preserve"> </w:t>
      </w:r>
      <w:r>
        <w:t>a</w:t>
      </w:r>
      <w:r>
        <w:rPr>
          <w:spacing w:val="-1"/>
        </w:rPr>
        <w:t xml:space="preserve"> </w:t>
      </w:r>
      <w:r>
        <w:t>process</w:t>
      </w:r>
      <w:r>
        <w:rPr>
          <w:spacing w:val="-2"/>
        </w:rPr>
        <w:t xml:space="preserve"> </w:t>
      </w:r>
      <w:r>
        <w:t>and</w:t>
      </w:r>
      <w:r>
        <w:rPr>
          <w:spacing w:val="-3"/>
        </w:rPr>
        <w:t xml:space="preserve"> </w:t>
      </w:r>
      <w:r>
        <w:t>a</w:t>
      </w:r>
      <w:r>
        <w:rPr>
          <w:spacing w:val="-1"/>
        </w:rPr>
        <w:t xml:space="preserve"> </w:t>
      </w:r>
      <w:r>
        <w:t>set</w:t>
      </w:r>
      <w:r>
        <w:rPr>
          <w:spacing w:val="-3"/>
        </w:rPr>
        <w:t xml:space="preserve"> </w:t>
      </w:r>
      <w:r>
        <w:t>of</w:t>
      </w:r>
      <w:r>
        <w:rPr>
          <w:spacing w:val="-3"/>
        </w:rPr>
        <w:t xml:space="preserve"> </w:t>
      </w:r>
      <w:r>
        <w:t>questions</w:t>
      </w:r>
      <w:r>
        <w:rPr>
          <w:spacing w:val="-4"/>
        </w:rPr>
        <w:t xml:space="preserve"> </w:t>
      </w:r>
      <w:r>
        <w:t>to</w:t>
      </w:r>
      <w:r>
        <w:rPr>
          <w:spacing w:val="-1"/>
        </w:rPr>
        <w:t xml:space="preserve"> </w:t>
      </w:r>
      <w:r>
        <w:t>guide</w:t>
      </w:r>
      <w:r>
        <w:rPr>
          <w:spacing w:val="-1"/>
        </w:rPr>
        <w:t xml:space="preserve"> </w:t>
      </w:r>
      <w:r>
        <w:t>the</w:t>
      </w:r>
      <w:r>
        <w:rPr>
          <w:spacing w:val="-3"/>
        </w:rPr>
        <w:t xml:space="preserve"> </w:t>
      </w:r>
      <w:r>
        <w:t>development, implementation and</w:t>
      </w:r>
      <w:r>
        <w:rPr>
          <w:spacing w:val="-3"/>
        </w:rPr>
        <w:t xml:space="preserve"> </w:t>
      </w:r>
      <w:r>
        <w:t>evaluation of</w:t>
      </w:r>
      <w:r>
        <w:rPr>
          <w:spacing w:val="-3"/>
        </w:rPr>
        <w:t xml:space="preserve"> </w:t>
      </w:r>
      <w:r>
        <w:t>policies,</w:t>
      </w:r>
      <w:r>
        <w:rPr>
          <w:spacing w:val="-4"/>
        </w:rPr>
        <w:t xml:space="preserve"> </w:t>
      </w:r>
      <w:r>
        <w:t>initiatives,</w:t>
      </w:r>
      <w:r>
        <w:rPr>
          <w:spacing w:val="-1"/>
        </w:rPr>
        <w:t xml:space="preserve"> </w:t>
      </w:r>
      <w:r>
        <w:t>programs,</w:t>
      </w:r>
      <w:r>
        <w:rPr>
          <w:spacing w:val="-1"/>
        </w:rPr>
        <w:t xml:space="preserve"> </w:t>
      </w:r>
      <w:r>
        <w:t>and</w:t>
      </w:r>
      <w:r>
        <w:rPr>
          <w:spacing w:val="-3"/>
        </w:rPr>
        <w:t xml:space="preserve"> </w:t>
      </w:r>
      <w:r>
        <w:t>budget issues</w:t>
      </w:r>
      <w:r>
        <w:rPr>
          <w:spacing w:val="-2"/>
        </w:rPr>
        <w:t xml:space="preserve"> </w:t>
      </w:r>
      <w:r>
        <w:t>to</w:t>
      </w:r>
      <w:r>
        <w:rPr>
          <w:spacing w:val="-1"/>
        </w:rPr>
        <w:t xml:space="preserve"> </w:t>
      </w:r>
      <w:r>
        <w:t>address the impacts on racial equity.</w:t>
      </w:r>
    </w:p>
    <w:p w14:paraId="760BA984" w14:textId="77777777" w:rsidR="001D7AA8" w:rsidRDefault="00000000" w:rsidP="0032077F">
      <w:pPr>
        <w:pStyle w:val="Heading2"/>
        <w:spacing w:before="120"/>
        <w:ind w:left="720"/>
      </w:pPr>
      <w:bookmarkStart w:id="734" w:name="1.0_Set_Outcomes"/>
      <w:bookmarkEnd w:id="734"/>
      <w:r>
        <w:rPr>
          <w:color w:val="0046AC"/>
        </w:rPr>
        <w:t>1.0</w:t>
      </w:r>
      <w:r>
        <w:rPr>
          <w:color w:val="0046AC"/>
          <w:spacing w:val="-4"/>
        </w:rPr>
        <w:t xml:space="preserve"> </w:t>
      </w:r>
      <w:r>
        <w:rPr>
          <w:color w:val="0046AC"/>
        </w:rPr>
        <w:t>Set</w:t>
      </w:r>
      <w:r>
        <w:rPr>
          <w:color w:val="0046AC"/>
          <w:spacing w:val="-1"/>
        </w:rPr>
        <w:t xml:space="preserve"> </w:t>
      </w:r>
      <w:r>
        <w:rPr>
          <w:color w:val="0046AC"/>
          <w:spacing w:val="-2"/>
        </w:rPr>
        <w:t>Outcomes</w:t>
      </w:r>
    </w:p>
    <w:p w14:paraId="760BA985" w14:textId="77777777" w:rsidR="001D7AA8" w:rsidRDefault="00000000" w:rsidP="0032077F">
      <w:pPr>
        <w:pStyle w:val="ListParagraph"/>
        <w:numPr>
          <w:ilvl w:val="1"/>
          <w:numId w:val="12"/>
        </w:numPr>
        <w:tabs>
          <w:tab w:val="left" w:pos="1163"/>
        </w:tabs>
        <w:spacing w:before="118"/>
        <w:ind w:left="720" w:right="1575" w:firstLine="0"/>
        <w:rPr>
          <w:b/>
          <w:sz w:val="24"/>
        </w:rPr>
      </w:pPr>
      <w:bookmarkStart w:id="735" w:name="1.1._Seattle_City_Council_has_defined_th"/>
      <w:bookmarkEnd w:id="735"/>
      <w:r>
        <w:rPr>
          <w:b/>
          <w:sz w:val="24"/>
        </w:rPr>
        <w:t>Seattle City Council has defined the following inclusion criteria in the surveillance ordinance,</w:t>
      </w:r>
      <w:r>
        <w:rPr>
          <w:b/>
          <w:spacing w:val="-3"/>
          <w:sz w:val="24"/>
        </w:rPr>
        <w:t xml:space="preserve"> </w:t>
      </w:r>
      <w:r>
        <w:rPr>
          <w:b/>
          <w:sz w:val="24"/>
        </w:rPr>
        <w:t>and</w:t>
      </w:r>
      <w:r>
        <w:rPr>
          <w:b/>
          <w:spacing w:val="-5"/>
          <w:sz w:val="24"/>
        </w:rPr>
        <w:t xml:space="preserve"> </w:t>
      </w:r>
      <w:r>
        <w:rPr>
          <w:b/>
          <w:sz w:val="24"/>
        </w:rPr>
        <w:t>they</w:t>
      </w:r>
      <w:r>
        <w:rPr>
          <w:b/>
          <w:spacing w:val="-4"/>
          <w:sz w:val="24"/>
        </w:rPr>
        <w:t xml:space="preserve"> </w:t>
      </w:r>
      <w:r>
        <w:rPr>
          <w:b/>
          <w:sz w:val="24"/>
        </w:rPr>
        <w:t>serve</w:t>
      </w:r>
      <w:r>
        <w:rPr>
          <w:b/>
          <w:spacing w:val="-4"/>
          <w:sz w:val="24"/>
        </w:rPr>
        <w:t xml:space="preserve"> </w:t>
      </w:r>
      <w:r>
        <w:rPr>
          <w:b/>
          <w:sz w:val="24"/>
        </w:rPr>
        <w:t>as</w:t>
      </w:r>
      <w:r>
        <w:rPr>
          <w:b/>
          <w:spacing w:val="-3"/>
          <w:sz w:val="24"/>
        </w:rPr>
        <w:t xml:space="preserve"> </w:t>
      </w:r>
      <w:r>
        <w:rPr>
          <w:b/>
          <w:sz w:val="24"/>
        </w:rPr>
        <w:t>important</w:t>
      </w:r>
      <w:r>
        <w:rPr>
          <w:b/>
          <w:spacing w:val="-3"/>
          <w:sz w:val="24"/>
        </w:rPr>
        <w:t xml:space="preserve"> </w:t>
      </w:r>
      <w:r>
        <w:rPr>
          <w:b/>
          <w:sz w:val="24"/>
        </w:rPr>
        <w:t>touchstones</w:t>
      </w:r>
      <w:r>
        <w:rPr>
          <w:b/>
          <w:spacing w:val="-3"/>
          <w:sz w:val="24"/>
        </w:rPr>
        <w:t xml:space="preserve"> </w:t>
      </w:r>
      <w:r>
        <w:rPr>
          <w:b/>
          <w:sz w:val="24"/>
        </w:rPr>
        <w:t>for</w:t>
      </w:r>
      <w:r>
        <w:rPr>
          <w:b/>
          <w:spacing w:val="-2"/>
          <w:sz w:val="24"/>
        </w:rPr>
        <w:t xml:space="preserve"> </w:t>
      </w:r>
      <w:r>
        <w:rPr>
          <w:b/>
          <w:sz w:val="24"/>
        </w:rPr>
        <w:t>the</w:t>
      </w:r>
      <w:r>
        <w:rPr>
          <w:b/>
          <w:spacing w:val="-4"/>
          <w:sz w:val="24"/>
        </w:rPr>
        <w:t xml:space="preserve"> </w:t>
      </w:r>
      <w:r>
        <w:rPr>
          <w:b/>
          <w:sz w:val="24"/>
        </w:rPr>
        <w:t>risks</w:t>
      </w:r>
      <w:r>
        <w:rPr>
          <w:b/>
          <w:spacing w:val="-5"/>
          <w:sz w:val="24"/>
        </w:rPr>
        <w:t xml:space="preserve"> </w:t>
      </w:r>
      <w:r>
        <w:rPr>
          <w:b/>
          <w:sz w:val="24"/>
        </w:rPr>
        <w:t>departments</w:t>
      </w:r>
      <w:r>
        <w:rPr>
          <w:b/>
          <w:spacing w:val="-3"/>
          <w:sz w:val="24"/>
        </w:rPr>
        <w:t xml:space="preserve"> </w:t>
      </w:r>
      <w:r>
        <w:rPr>
          <w:b/>
          <w:sz w:val="24"/>
        </w:rPr>
        <w:t>are</w:t>
      </w:r>
      <w:r>
        <w:rPr>
          <w:b/>
          <w:spacing w:val="-4"/>
          <w:sz w:val="24"/>
        </w:rPr>
        <w:t xml:space="preserve"> </w:t>
      </w:r>
      <w:r>
        <w:rPr>
          <w:b/>
          <w:sz w:val="24"/>
        </w:rPr>
        <w:t xml:space="preserve">being asked to resolve and/or mitigate. Which of the following inclusion criteria apply to this </w:t>
      </w:r>
      <w:r>
        <w:rPr>
          <w:b/>
          <w:spacing w:val="-2"/>
          <w:sz w:val="24"/>
        </w:rPr>
        <w:t>technology?</w:t>
      </w:r>
    </w:p>
    <w:p w14:paraId="760BA986" w14:textId="77777777" w:rsidR="001D7AA8" w:rsidRDefault="00000000" w:rsidP="00DF44B4">
      <w:pPr>
        <w:pStyle w:val="ListParagraph"/>
        <w:numPr>
          <w:ilvl w:val="2"/>
          <w:numId w:val="12"/>
        </w:numPr>
        <w:tabs>
          <w:tab w:val="left" w:pos="1000"/>
        </w:tabs>
        <w:spacing w:before="123" w:line="323" w:lineRule="exact"/>
        <w:ind w:left="990" w:hanging="261"/>
        <w:rPr>
          <w:sz w:val="24"/>
        </w:rPr>
      </w:pPr>
      <w:r>
        <w:rPr>
          <w:sz w:val="24"/>
        </w:rPr>
        <w:t>The</w:t>
      </w:r>
      <w:r>
        <w:rPr>
          <w:spacing w:val="-6"/>
          <w:sz w:val="24"/>
        </w:rPr>
        <w:t xml:space="preserve"> </w:t>
      </w:r>
      <w:r>
        <w:rPr>
          <w:sz w:val="24"/>
        </w:rPr>
        <w:t>technology</w:t>
      </w:r>
      <w:r>
        <w:rPr>
          <w:spacing w:val="-3"/>
          <w:sz w:val="24"/>
        </w:rPr>
        <w:t xml:space="preserve"> </w:t>
      </w:r>
      <w:r>
        <w:rPr>
          <w:sz w:val="24"/>
        </w:rPr>
        <w:t>disparately</w:t>
      </w:r>
      <w:r>
        <w:rPr>
          <w:spacing w:val="-4"/>
          <w:sz w:val="24"/>
        </w:rPr>
        <w:t xml:space="preserve"> </w:t>
      </w:r>
      <w:r>
        <w:rPr>
          <w:sz w:val="24"/>
        </w:rPr>
        <w:t>impacts</w:t>
      </w:r>
      <w:r>
        <w:rPr>
          <w:spacing w:val="-5"/>
          <w:sz w:val="24"/>
        </w:rPr>
        <w:t xml:space="preserve"> </w:t>
      </w:r>
      <w:r>
        <w:rPr>
          <w:sz w:val="24"/>
        </w:rPr>
        <w:t>disadvantaged</w:t>
      </w:r>
      <w:r>
        <w:rPr>
          <w:spacing w:val="-1"/>
          <w:sz w:val="24"/>
        </w:rPr>
        <w:t xml:space="preserve"> </w:t>
      </w:r>
      <w:r>
        <w:rPr>
          <w:spacing w:val="-2"/>
          <w:sz w:val="24"/>
        </w:rPr>
        <w:t>groups.</w:t>
      </w:r>
    </w:p>
    <w:p w14:paraId="760BA987" w14:textId="77777777" w:rsidR="001D7AA8" w:rsidRDefault="00000000" w:rsidP="0032077F">
      <w:pPr>
        <w:pStyle w:val="ListParagraph"/>
        <w:numPr>
          <w:ilvl w:val="2"/>
          <w:numId w:val="12"/>
        </w:numPr>
        <w:tabs>
          <w:tab w:val="left" w:pos="1000"/>
        </w:tabs>
        <w:ind w:left="720" w:right="987" w:firstLine="0"/>
        <w:rPr>
          <w:sz w:val="24"/>
        </w:rPr>
      </w:pPr>
      <w:r>
        <w:rPr>
          <w:sz w:val="24"/>
        </w:rPr>
        <w:t>There</w:t>
      </w:r>
      <w:r>
        <w:rPr>
          <w:spacing w:val="-2"/>
          <w:sz w:val="24"/>
        </w:rPr>
        <w:t xml:space="preserve"> </w:t>
      </w:r>
      <w:r>
        <w:rPr>
          <w:sz w:val="24"/>
        </w:rPr>
        <w:t>is</w:t>
      </w:r>
      <w:r>
        <w:rPr>
          <w:spacing w:val="-3"/>
          <w:sz w:val="24"/>
        </w:rPr>
        <w:t xml:space="preserve"> </w:t>
      </w:r>
      <w:r>
        <w:rPr>
          <w:sz w:val="24"/>
        </w:rPr>
        <w:t>a</w:t>
      </w:r>
      <w:r>
        <w:rPr>
          <w:spacing w:val="-5"/>
          <w:sz w:val="24"/>
        </w:rPr>
        <w:t xml:space="preserve"> </w:t>
      </w:r>
      <w:r>
        <w:rPr>
          <w:sz w:val="24"/>
        </w:rPr>
        <w:t>high</w:t>
      </w:r>
      <w:r>
        <w:rPr>
          <w:spacing w:val="-1"/>
          <w:sz w:val="24"/>
        </w:rPr>
        <w:t xml:space="preserve"> </w:t>
      </w:r>
      <w:r>
        <w:rPr>
          <w:sz w:val="24"/>
        </w:rPr>
        <w:t>likelihood</w:t>
      </w:r>
      <w:r>
        <w:rPr>
          <w:spacing w:val="-4"/>
          <w:sz w:val="24"/>
        </w:rPr>
        <w:t xml:space="preserve"> </w:t>
      </w:r>
      <w:r>
        <w:rPr>
          <w:sz w:val="24"/>
        </w:rPr>
        <w:t>that</w:t>
      </w:r>
      <w:r>
        <w:rPr>
          <w:spacing w:val="-4"/>
          <w:sz w:val="24"/>
        </w:rPr>
        <w:t xml:space="preserve"> </w:t>
      </w:r>
      <w:r>
        <w:rPr>
          <w:sz w:val="24"/>
        </w:rPr>
        <w:t>personally</w:t>
      </w:r>
      <w:r>
        <w:rPr>
          <w:spacing w:val="-3"/>
          <w:sz w:val="24"/>
        </w:rPr>
        <w:t xml:space="preserve"> </w:t>
      </w:r>
      <w:r>
        <w:rPr>
          <w:sz w:val="24"/>
        </w:rPr>
        <w:t>identifiable</w:t>
      </w:r>
      <w:r>
        <w:rPr>
          <w:spacing w:val="-4"/>
          <w:sz w:val="24"/>
        </w:rPr>
        <w:t xml:space="preserve"> </w:t>
      </w:r>
      <w:r>
        <w:rPr>
          <w:sz w:val="24"/>
        </w:rPr>
        <w:t>information</w:t>
      </w:r>
      <w:r>
        <w:rPr>
          <w:spacing w:val="-4"/>
          <w:sz w:val="24"/>
        </w:rPr>
        <w:t xml:space="preserve"> </w:t>
      </w:r>
      <w:r>
        <w:rPr>
          <w:sz w:val="24"/>
        </w:rPr>
        <w:t>will</w:t>
      </w:r>
      <w:r>
        <w:rPr>
          <w:spacing w:val="-5"/>
          <w:sz w:val="24"/>
        </w:rPr>
        <w:t xml:space="preserve"> </w:t>
      </w:r>
      <w:r>
        <w:rPr>
          <w:sz w:val="24"/>
        </w:rPr>
        <w:t>be</w:t>
      </w:r>
      <w:r>
        <w:rPr>
          <w:spacing w:val="-4"/>
          <w:sz w:val="24"/>
        </w:rPr>
        <w:t xml:space="preserve"> </w:t>
      </w:r>
      <w:r>
        <w:rPr>
          <w:sz w:val="24"/>
        </w:rPr>
        <w:t>shared</w:t>
      </w:r>
      <w:r>
        <w:rPr>
          <w:spacing w:val="-4"/>
          <w:sz w:val="24"/>
        </w:rPr>
        <w:t xml:space="preserve"> </w:t>
      </w:r>
      <w:r>
        <w:rPr>
          <w:sz w:val="24"/>
        </w:rPr>
        <w:t>with</w:t>
      </w:r>
      <w:r>
        <w:rPr>
          <w:spacing w:val="-1"/>
          <w:sz w:val="24"/>
        </w:rPr>
        <w:t xml:space="preserve"> </w:t>
      </w:r>
      <w:r>
        <w:rPr>
          <w:sz w:val="24"/>
        </w:rPr>
        <w:t>non-City entities that will use the data for a purpose other than providing the City with a contractually agreed-upon service.</w:t>
      </w:r>
    </w:p>
    <w:p w14:paraId="760BA988" w14:textId="77777777" w:rsidR="001D7AA8" w:rsidRDefault="00000000" w:rsidP="0032077F">
      <w:pPr>
        <w:pStyle w:val="ListParagraph"/>
        <w:numPr>
          <w:ilvl w:val="2"/>
          <w:numId w:val="12"/>
        </w:numPr>
        <w:tabs>
          <w:tab w:val="left" w:pos="1000"/>
        </w:tabs>
        <w:ind w:left="720" w:right="1050" w:firstLine="0"/>
        <w:rPr>
          <w:sz w:val="24"/>
        </w:rPr>
      </w:pPr>
      <w:r>
        <w:rPr>
          <w:sz w:val="24"/>
        </w:rPr>
        <w:t>The</w:t>
      </w:r>
      <w:r>
        <w:rPr>
          <w:spacing w:val="-3"/>
          <w:sz w:val="24"/>
        </w:rPr>
        <w:t xml:space="preserve"> </w:t>
      </w:r>
      <w:r>
        <w:rPr>
          <w:sz w:val="24"/>
        </w:rPr>
        <w:t>technology</w:t>
      </w:r>
      <w:r>
        <w:rPr>
          <w:spacing w:val="-2"/>
          <w:sz w:val="24"/>
        </w:rPr>
        <w:t xml:space="preserve"> </w:t>
      </w:r>
      <w:r>
        <w:rPr>
          <w:sz w:val="24"/>
        </w:rPr>
        <w:t>collects</w:t>
      </w:r>
      <w:r>
        <w:rPr>
          <w:spacing w:val="-2"/>
          <w:sz w:val="24"/>
        </w:rPr>
        <w:t xml:space="preserve"> </w:t>
      </w:r>
      <w:r>
        <w:rPr>
          <w:sz w:val="24"/>
        </w:rPr>
        <w:t>data</w:t>
      </w:r>
      <w:r>
        <w:rPr>
          <w:spacing w:val="-4"/>
          <w:sz w:val="24"/>
        </w:rPr>
        <w:t xml:space="preserve"> </w:t>
      </w:r>
      <w:r>
        <w:rPr>
          <w:sz w:val="24"/>
        </w:rPr>
        <w:t>that</w:t>
      </w:r>
      <w:r>
        <w:rPr>
          <w:spacing w:val="-3"/>
          <w:sz w:val="24"/>
        </w:rPr>
        <w:t xml:space="preserve"> </w:t>
      </w:r>
      <w:r>
        <w:rPr>
          <w:sz w:val="24"/>
        </w:rPr>
        <w:t>is</w:t>
      </w:r>
      <w:r>
        <w:rPr>
          <w:spacing w:val="-4"/>
          <w:sz w:val="24"/>
        </w:rPr>
        <w:t xml:space="preserve"> </w:t>
      </w:r>
      <w:r>
        <w:rPr>
          <w:sz w:val="24"/>
        </w:rPr>
        <w:t>personally</w:t>
      </w:r>
      <w:r>
        <w:rPr>
          <w:spacing w:val="-2"/>
          <w:sz w:val="24"/>
        </w:rPr>
        <w:t xml:space="preserve"> </w:t>
      </w:r>
      <w:r>
        <w:rPr>
          <w:sz w:val="24"/>
        </w:rPr>
        <w:t>identifiable</w:t>
      </w:r>
      <w:r>
        <w:rPr>
          <w:spacing w:val="-3"/>
          <w:sz w:val="24"/>
        </w:rPr>
        <w:t xml:space="preserve"> </w:t>
      </w:r>
      <w:r>
        <w:rPr>
          <w:sz w:val="24"/>
        </w:rPr>
        <w:t>even</w:t>
      </w:r>
      <w:r>
        <w:rPr>
          <w:spacing w:val="-3"/>
          <w:sz w:val="24"/>
        </w:rPr>
        <w:t xml:space="preserve"> </w:t>
      </w:r>
      <w:r>
        <w:rPr>
          <w:sz w:val="24"/>
        </w:rPr>
        <w:t>if</w:t>
      </w:r>
      <w:r>
        <w:rPr>
          <w:spacing w:val="-3"/>
          <w:sz w:val="24"/>
        </w:rPr>
        <w:t xml:space="preserve"> </w:t>
      </w:r>
      <w:r>
        <w:rPr>
          <w:sz w:val="24"/>
        </w:rPr>
        <w:t>obscured,</w:t>
      </w:r>
      <w:r>
        <w:rPr>
          <w:spacing w:val="-4"/>
          <w:sz w:val="24"/>
        </w:rPr>
        <w:t xml:space="preserve"> </w:t>
      </w:r>
      <w:r>
        <w:rPr>
          <w:sz w:val="24"/>
        </w:rPr>
        <w:t>de-identified,</w:t>
      </w:r>
      <w:r>
        <w:rPr>
          <w:spacing w:val="-4"/>
          <w:sz w:val="24"/>
        </w:rPr>
        <w:t xml:space="preserve"> </w:t>
      </w:r>
      <w:r>
        <w:rPr>
          <w:sz w:val="24"/>
        </w:rPr>
        <w:t>or anonymized after collection.</w:t>
      </w:r>
    </w:p>
    <w:p w14:paraId="760BA989" w14:textId="0657BDD8" w:rsidR="001D7AA8" w:rsidRDefault="00DF44B4" w:rsidP="0032077F">
      <w:pPr>
        <w:pStyle w:val="BodyText"/>
        <w:ind w:left="720" w:right="1003"/>
      </w:pPr>
      <w:sdt>
        <w:sdtPr>
          <w:rPr>
            <w:rFonts w:eastAsia="Times New Roman" w:cs="Seattle Text"/>
            <w:bCs/>
          </w:rPr>
          <w:id w:val="-152844860"/>
          <w14:checkbox>
            <w14:checked w14:val="0"/>
            <w14:checkedState w14:val="2612" w14:font="MS Gothic"/>
            <w14:uncheckedState w14:val="2610" w14:font="MS Gothic"/>
          </w14:checkbox>
        </w:sdtPr>
        <w:sdtContent>
          <w:ins w:id="736" w:author="Tang, Vinh" w:date="2025-02-20T09:32:00Z" w16du:dateUtc="2025-02-20T17:32:00Z">
            <w:r w:rsidR="00C3302C">
              <w:rPr>
                <w:rFonts w:ascii="MS Gothic" w:eastAsia="MS Gothic" w:hAnsi="MS Gothic" w:cs="Seattle Text" w:hint="eastAsia"/>
                <w:bCs/>
              </w:rPr>
              <w:t>☐</w:t>
            </w:r>
          </w:ins>
          <w:del w:id="737" w:author="Tang, Vinh" w:date="2025-02-20T09:32:00Z" w16du:dateUtc="2025-02-20T17:32:00Z">
            <w:r w:rsidDel="00C3302C">
              <w:rPr>
                <w:rFonts w:ascii="MS Gothic" w:eastAsia="MS Gothic" w:hAnsi="MS Gothic" w:cs="Seattle Text" w:hint="eastAsia"/>
                <w:bCs/>
              </w:rPr>
              <w:delText>☒</w:delText>
            </w:r>
          </w:del>
        </w:sdtContent>
      </w:sdt>
      <w:r w:rsidR="00000000">
        <w:rPr>
          <w:rFonts w:ascii="MS Gothic" w:hAnsi="MS Gothic"/>
          <w:spacing w:val="-65"/>
        </w:rPr>
        <w:t xml:space="preserve"> </w:t>
      </w:r>
      <w:r w:rsidR="00000000">
        <w:t>The</w:t>
      </w:r>
      <w:r w:rsidR="00000000">
        <w:rPr>
          <w:spacing w:val="-6"/>
        </w:rPr>
        <w:t xml:space="preserve"> </w:t>
      </w:r>
      <w:r w:rsidR="00000000">
        <w:t>technology</w:t>
      </w:r>
      <w:r w:rsidR="00000000">
        <w:rPr>
          <w:spacing w:val="-3"/>
        </w:rPr>
        <w:t xml:space="preserve"> </w:t>
      </w:r>
      <w:r w:rsidR="00000000">
        <w:t>raises</w:t>
      </w:r>
      <w:r w:rsidR="00000000">
        <w:rPr>
          <w:spacing w:val="-5"/>
        </w:rPr>
        <w:t xml:space="preserve"> </w:t>
      </w:r>
      <w:r w:rsidR="00000000">
        <w:t>reasonable</w:t>
      </w:r>
      <w:r w:rsidR="00000000">
        <w:rPr>
          <w:spacing w:val="-4"/>
        </w:rPr>
        <w:t xml:space="preserve"> </w:t>
      </w:r>
      <w:r w:rsidR="00000000">
        <w:t>concerns</w:t>
      </w:r>
      <w:r w:rsidR="00000000">
        <w:rPr>
          <w:spacing w:val="-3"/>
        </w:rPr>
        <w:t xml:space="preserve"> </w:t>
      </w:r>
      <w:r w:rsidR="00000000">
        <w:t>about</w:t>
      </w:r>
      <w:r w:rsidR="00000000">
        <w:rPr>
          <w:spacing w:val="-4"/>
        </w:rPr>
        <w:t xml:space="preserve"> </w:t>
      </w:r>
      <w:r w:rsidR="00000000">
        <w:t>impacts</w:t>
      </w:r>
      <w:r w:rsidR="00000000">
        <w:rPr>
          <w:spacing w:val="-3"/>
        </w:rPr>
        <w:t xml:space="preserve"> </w:t>
      </w:r>
      <w:r w:rsidR="00000000">
        <w:t>to</w:t>
      </w:r>
      <w:r w:rsidR="00000000">
        <w:rPr>
          <w:spacing w:val="-2"/>
        </w:rPr>
        <w:t xml:space="preserve"> </w:t>
      </w:r>
      <w:r w:rsidR="00000000">
        <w:t>civil</w:t>
      </w:r>
      <w:r w:rsidR="00000000">
        <w:rPr>
          <w:spacing w:val="-2"/>
        </w:rPr>
        <w:t xml:space="preserve"> </w:t>
      </w:r>
      <w:r w:rsidR="00000000">
        <w:t>liberty,</w:t>
      </w:r>
      <w:r w:rsidR="00000000">
        <w:rPr>
          <w:spacing w:val="-2"/>
        </w:rPr>
        <w:t xml:space="preserve"> </w:t>
      </w:r>
      <w:r w:rsidR="00000000">
        <w:t>freedom</w:t>
      </w:r>
      <w:r w:rsidR="00000000">
        <w:rPr>
          <w:spacing w:val="-5"/>
        </w:rPr>
        <w:t xml:space="preserve"> </w:t>
      </w:r>
      <w:r w:rsidR="00000000">
        <w:t>of</w:t>
      </w:r>
      <w:r w:rsidR="00000000">
        <w:rPr>
          <w:spacing w:val="-4"/>
        </w:rPr>
        <w:t xml:space="preserve"> </w:t>
      </w:r>
      <w:r w:rsidR="00000000">
        <w:t>speech or association, racial equity, or social justice.</w:t>
      </w:r>
    </w:p>
    <w:p w14:paraId="760BA98A" w14:textId="77777777" w:rsidR="001D7AA8" w:rsidRDefault="001D7AA8" w:rsidP="0032077F">
      <w:pPr>
        <w:ind w:left="720"/>
        <w:sectPr w:rsidR="001D7AA8">
          <w:pgSz w:w="12240" w:h="15840"/>
          <w:pgMar w:top="1200" w:right="460" w:bottom="700" w:left="700" w:header="529" w:footer="509" w:gutter="0"/>
          <w:cols w:space="720"/>
        </w:sectPr>
      </w:pPr>
    </w:p>
    <w:p w14:paraId="760BA98B" w14:textId="77777777" w:rsidR="001D7AA8" w:rsidRDefault="00000000" w:rsidP="0032077F">
      <w:pPr>
        <w:pStyle w:val="ListParagraph"/>
        <w:numPr>
          <w:ilvl w:val="1"/>
          <w:numId w:val="15"/>
        </w:numPr>
        <w:tabs>
          <w:tab w:val="left" w:pos="1100"/>
        </w:tabs>
        <w:spacing w:before="235"/>
        <w:ind w:left="720" w:right="1653" w:firstLine="0"/>
        <w:rPr>
          <w:b/>
          <w:sz w:val="24"/>
        </w:rPr>
      </w:pPr>
      <w:bookmarkStart w:id="738" w:name="1.2_What_are_the_potential_impacts_on_ci"/>
      <w:bookmarkEnd w:id="738"/>
      <w:r>
        <w:rPr>
          <w:b/>
          <w:sz w:val="24"/>
        </w:rPr>
        <w:lastRenderedPageBreak/>
        <w:t>What</w:t>
      </w:r>
      <w:r>
        <w:rPr>
          <w:b/>
          <w:spacing w:val="-2"/>
          <w:sz w:val="24"/>
        </w:rPr>
        <w:t xml:space="preserve"> </w:t>
      </w:r>
      <w:r>
        <w:rPr>
          <w:b/>
          <w:sz w:val="24"/>
        </w:rPr>
        <w:t>are</w:t>
      </w:r>
      <w:r>
        <w:rPr>
          <w:b/>
          <w:spacing w:val="-6"/>
          <w:sz w:val="24"/>
        </w:rPr>
        <w:t xml:space="preserve"> </w:t>
      </w:r>
      <w:r>
        <w:rPr>
          <w:b/>
          <w:sz w:val="24"/>
        </w:rPr>
        <w:t>the</w:t>
      </w:r>
      <w:r>
        <w:rPr>
          <w:b/>
          <w:spacing w:val="-6"/>
          <w:sz w:val="24"/>
        </w:rPr>
        <w:t xml:space="preserve"> </w:t>
      </w:r>
      <w:r>
        <w:rPr>
          <w:b/>
          <w:sz w:val="24"/>
        </w:rPr>
        <w:t>potential</w:t>
      </w:r>
      <w:r>
        <w:rPr>
          <w:b/>
          <w:spacing w:val="-2"/>
          <w:sz w:val="24"/>
        </w:rPr>
        <w:t xml:space="preserve"> </w:t>
      </w:r>
      <w:r>
        <w:rPr>
          <w:b/>
          <w:sz w:val="24"/>
        </w:rPr>
        <w:t>impacts</w:t>
      </w:r>
      <w:r>
        <w:rPr>
          <w:b/>
          <w:spacing w:val="-2"/>
          <w:sz w:val="24"/>
        </w:rPr>
        <w:t xml:space="preserve"> </w:t>
      </w:r>
      <w:r>
        <w:rPr>
          <w:b/>
          <w:sz w:val="24"/>
        </w:rPr>
        <w:t>on</w:t>
      </w:r>
      <w:r>
        <w:rPr>
          <w:b/>
          <w:spacing w:val="-4"/>
          <w:sz w:val="24"/>
        </w:rPr>
        <w:t xml:space="preserve"> </w:t>
      </w:r>
      <w:r>
        <w:rPr>
          <w:b/>
          <w:sz w:val="24"/>
        </w:rPr>
        <w:t>civil</w:t>
      </w:r>
      <w:r>
        <w:rPr>
          <w:b/>
          <w:spacing w:val="-4"/>
          <w:sz w:val="24"/>
        </w:rPr>
        <w:t xml:space="preserve"> </w:t>
      </w:r>
      <w:r>
        <w:rPr>
          <w:b/>
          <w:sz w:val="24"/>
        </w:rPr>
        <w:t>liberties</w:t>
      </w:r>
      <w:r>
        <w:rPr>
          <w:b/>
          <w:spacing w:val="-2"/>
          <w:sz w:val="24"/>
        </w:rPr>
        <w:t xml:space="preserve"> </w:t>
      </w:r>
      <w:r>
        <w:rPr>
          <w:b/>
          <w:sz w:val="24"/>
        </w:rPr>
        <w:t>through</w:t>
      </w:r>
      <w:r>
        <w:rPr>
          <w:b/>
          <w:spacing w:val="-4"/>
          <w:sz w:val="24"/>
        </w:rPr>
        <w:t xml:space="preserve"> </w:t>
      </w:r>
      <w:r>
        <w:rPr>
          <w:b/>
          <w:sz w:val="24"/>
        </w:rPr>
        <w:t>the</w:t>
      </w:r>
      <w:r>
        <w:rPr>
          <w:b/>
          <w:spacing w:val="-6"/>
          <w:sz w:val="24"/>
        </w:rPr>
        <w:t xml:space="preserve"> </w:t>
      </w:r>
      <w:r>
        <w:rPr>
          <w:b/>
          <w:sz w:val="24"/>
        </w:rPr>
        <w:t>implementation</w:t>
      </w:r>
      <w:r>
        <w:rPr>
          <w:b/>
          <w:spacing w:val="-2"/>
          <w:sz w:val="24"/>
        </w:rPr>
        <w:t xml:space="preserve"> </w:t>
      </w:r>
      <w:r>
        <w:rPr>
          <w:b/>
          <w:sz w:val="24"/>
        </w:rPr>
        <w:t>of</w:t>
      </w:r>
      <w:r>
        <w:rPr>
          <w:b/>
          <w:spacing w:val="-2"/>
          <w:sz w:val="24"/>
        </w:rPr>
        <w:t xml:space="preserve"> </w:t>
      </w:r>
      <w:r>
        <w:rPr>
          <w:b/>
          <w:sz w:val="24"/>
        </w:rPr>
        <w:t>this technology? How is the department mitigating these risks?</w:t>
      </w:r>
    </w:p>
    <w:p w14:paraId="760BA98C"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73088" behindDoc="1" locked="0" layoutInCell="1" allowOverlap="1" wp14:anchorId="760BAD8A" wp14:editId="760BAD8B">
                <wp:simplePos x="0" y="0"/>
                <wp:positionH relativeFrom="page">
                  <wp:posOffset>917447</wp:posOffset>
                </wp:positionH>
                <wp:positionV relativeFrom="paragraph">
                  <wp:posOffset>79524</wp:posOffset>
                </wp:positionV>
                <wp:extent cx="5937885" cy="904240"/>
                <wp:effectExtent l="0" t="0" r="0" b="0"/>
                <wp:wrapTopAndBottom/>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904240"/>
                        </a:xfrm>
                        <a:prstGeom prst="rect">
                          <a:avLst/>
                        </a:prstGeom>
                        <a:ln w="6096">
                          <a:solidFill>
                            <a:srgbClr val="BEBEBE"/>
                          </a:solidFill>
                          <a:prstDash val="solid"/>
                        </a:ln>
                      </wps:spPr>
                      <wps:txbx>
                        <w:txbxContent>
                          <w:p w14:paraId="3F58044F" w14:textId="77777777" w:rsidR="00477482" w:rsidRPr="00477482" w:rsidRDefault="00477482" w:rsidP="00477482">
                            <w:pPr>
                              <w:rPr>
                                <w:ins w:id="739" w:author="Tang, Vinh" w:date="2025-02-20T09:32:00Z" w16du:dateUtc="2025-02-20T17:32:00Z"/>
                                <w:sz w:val="24"/>
                                <w:szCs w:val="24"/>
                              </w:rPr>
                            </w:pPr>
                          </w:p>
                          <w:tbl>
                            <w:tblPr>
                              <w:tblStyle w:val="TableGridLight"/>
                              <w:tblW w:w="0" w:type="auto"/>
                              <w:tblLook w:val="04A0" w:firstRow="1" w:lastRow="0" w:firstColumn="1" w:lastColumn="0" w:noHBand="0" w:noVBand="1"/>
                            </w:tblPr>
                            <w:tblGrid>
                              <w:gridCol w:w="9350"/>
                            </w:tblGrid>
                            <w:tr w:rsidR="00477482" w:rsidRPr="00477482" w14:paraId="6D098A06" w14:textId="77777777" w:rsidTr="00135677">
                              <w:trPr>
                                <w:ins w:id="740" w:author="Tang, Vinh" w:date="2025-02-20T09:32:00Z" w16du:dateUtc="2025-02-20T17:32:00Z"/>
                              </w:trPr>
                              <w:tc>
                                <w:tcPr>
                                  <w:tcW w:w="9350" w:type="dxa"/>
                                </w:tcPr>
                                <w:p w14:paraId="5563B452" w14:textId="77777777" w:rsidR="00477482" w:rsidRPr="00477482" w:rsidRDefault="00477482" w:rsidP="00477482">
                                  <w:pPr>
                                    <w:rPr>
                                      <w:ins w:id="741" w:author="Tang, Vinh" w:date="2025-02-20T09:32:00Z" w16du:dateUtc="2025-02-20T17:32:00Z"/>
                                      <w:sz w:val="24"/>
                                      <w:szCs w:val="24"/>
                                    </w:rPr>
                                  </w:pPr>
                                  <w:ins w:id="742" w:author="Tang, Vinh" w:date="2025-02-20T09:32:00Z" w16du:dateUtc="2025-02-20T17:32:00Z">
                                    <w:r w:rsidRPr="00477482">
                                      <w:rPr>
                                        <w:sz w:val="24"/>
                                        <w:szCs w:val="24"/>
                                      </w:rPr>
                                      <w:t>None, per ACLU letter.</w:t>
                                    </w:r>
                                  </w:ins>
                                </w:p>
                              </w:tc>
                            </w:tr>
                          </w:tbl>
                          <w:p w14:paraId="760BAEA7" w14:textId="71C60967" w:rsidR="001D7AA8" w:rsidRPr="00477482" w:rsidRDefault="00000000">
                            <w:pPr>
                              <w:pStyle w:val="BodyText"/>
                              <w:spacing w:before="119"/>
                              <w:ind w:left="103" w:right="105"/>
                            </w:pPr>
                            <w:del w:id="743" w:author="Tang, Vinh" w:date="2025-02-20T09:32:00Z" w16du:dateUtc="2025-02-20T17:32:00Z">
                              <w:r w:rsidRPr="00477482" w:rsidDel="00477482">
                                <w:delText>Without</w:delText>
                              </w:r>
                              <w:r w:rsidRPr="00477482" w:rsidDel="00477482">
                                <w:rPr>
                                  <w:spacing w:val="-4"/>
                                </w:rPr>
                                <w:delText xml:space="preserve"> </w:delText>
                              </w:r>
                              <w:r w:rsidRPr="00477482" w:rsidDel="00477482">
                                <w:delText>appropriate</w:delText>
                              </w:r>
                              <w:r w:rsidRPr="00477482" w:rsidDel="00477482">
                                <w:rPr>
                                  <w:spacing w:val="-2"/>
                                </w:rPr>
                                <w:delText xml:space="preserve"> </w:delText>
                              </w:r>
                              <w:r w:rsidRPr="00477482" w:rsidDel="00477482">
                                <w:delText>policies,</w:delText>
                              </w:r>
                              <w:r w:rsidRPr="00477482" w:rsidDel="00477482">
                                <w:rPr>
                                  <w:spacing w:val="-2"/>
                                </w:rPr>
                                <w:delText xml:space="preserve"> </w:delText>
                              </w:r>
                              <w:r w:rsidRPr="00477482" w:rsidDel="00477482">
                                <w:delText>tracking</w:delText>
                              </w:r>
                              <w:r w:rsidRPr="00477482" w:rsidDel="00477482">
                                <w:rPr>
                                  <w:spacing w:val="-5"/>
                                </w:rPr>
                                <w:delText xml:space="preserve"> </w:delText>
                              </w:r>
                              <w:r w:rsidRPr="00477482" w:rsidDel="00477482">
                                <w:delText>devices</w:delText>
                              </w:r>
                              <w:r w:rsidRPr="00477482" w:rsidDel="00477482">
                                <w:rPr>
                                  <w:spacing w:val="-3"/>
                                </w:rPr>
                                <w:delText xml:space="preserve"> </w:delText>
                              </w:r>
                              <w:r w:rsidRPr="00477482" w:rsidDel="00477482">
                                <w:delText>could</w:delText>
                              </w:r>
                              <w:r w:rsidRPr="00477482" w:rsidDel="00477482">
                                <w:rPr>
                                  <w:spacing w:val="-2"/>
                                </w:rPr>
                                <w:delText xml:space="preserve"> </w:delText>
                              </w:r>
                              <w:r w:rsidRPr="00477482" w:rsidDel="00477482">
                                <w:delText>be</w:delText>
                              </w:r>
                              <w:r w:rsidRPr="00477482" w:rsidDel="00477482">
                                <w:rPr>
                                  <w:spacing w:val="-2"/>
                                </w:rPr>
                                <w:delText xml:space="preserve"> </w:delText>
                              </w:r>
                              <w:r w:rsidRPr="00477482" w:rsidDel="00477482">
                                <w:delText>used</w:delText>
                              </w:r>
                              <w:r w:rsidRPr="00477482" w:rsidDel="00477482">
                                <w:rPr>
                                  <w:spacing w:val="-4"/>
                                </w:rPr>
                                <w:delText xml:space="preserve"> </w:delText>
                              </w:r>
                              <w:r w:rsidRPr="00477482" w:rsidDel="00477482">
                                <w:delText>to</w:delText>
                              </w:r>
                              <w:r w:rsidRPr="00477482" w:rsidDel="00477482">
                                <w:rPr>
                                  <w:spacing w:val="-4"/>
                                </w:rPr>
                                <w:delText xml:space="preserve"> </w:delText>
                              </w:r>
                              <w:r w:rsidRPr="00477482" w:rsidDel="00477482">
                                <w:delText>surveil</w:delText>
                              </w:r>
                              <w:r w:rsidRPr="00477482" w:rsidDel="00477482">
                                <w:rPr>
                                  <w:spacing w:val="-5"/>
                                </w:rPr>
                                <w:delText xml:space="preserve"> </w:delText>
                              </w:r>
                              <w:r w:rsidRPr="00477482" w:rsidDel="00477482">
                                <w:delText>individuals</w:delText>
                              </w:r>
                              <w:r w:rsidRPr="00477482" w:rsidDel="00477482">
                                <w:rPr>
                                  <w:spacing w:val="-5"/>
                                </w:rPr>
                                <w:delText xml:space="preserve"> </w:delText>
                              </w:r>
                              <w:r w:rsidRPr="00477482" w:rsidDel="00477482">
                                <w:delText>without reasonable suspicion of having committed a crime.</w:delText>
                              </w:r>
                              <w:r w:rsidRPr="00477482" w:rsidDel="00477482">
                                <w:rPr>
                                  <w:spacing w:val="40"/>
                                </w:rPr>
                                <w:delText xml:space="preserve"> </w:delText>
                              </w:r>
                              <w:r w:rsidRPr="00477482" w:rsidDel="00477482">
                                <w:delText>This concern is mitigated by the requirement that these technologies be applied only after obtaining appropriate legal authority or consent.</w:delText>
                              </w:r>
                            </w:del>
                          </w:p>
                        </w:txbxContent>
                      </wps:txbx>
                      <wps:bodyPr wrap="square" lIns="0" tIns="0" rIns="0" bIns="0" rtlCol="0">
                        <a:noAutofit/>
                      </wps:bodyPr>
                    </wps:wsp>
                  </a:graphicData>
                </a:graphic>
              </wp:anchor>
            </w:drawing>
          </mc:Choice>
          <mc:Fallback>
            <w:pict>
              <v:shape w14:anchorId="760BAD8A" id="Textbox 64" o:spid="_x0000_s1080" type="#_x0000_t202" style="position:absolute;left:0;text-align:left;margin-left:72.25pt;margin-top:6.25pt;width:467.55pt;height:71.2pt;z-index:-251643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" filled="f" strokecolor="#bebebe" strokeweight=".48pt">
                <v:path arrowok="t"/>
                <v:textbox inset="0,0,0,0">
                  <w:txbxContent>
                    <w:p w14:paraId="3F58044F" w14:textId="77777777" w:rsidR="00477482" w:rsidRPr="00477482" w:rsidRDefault="00477482" w:rsidP="00477482">
                      <w:pPr>
                        <w:rPr>
                          <w:ins w:id="744" w:author="Tang, Vinh" w:date="2025-02-20T09:32:00Z" w16du:dateUtc="2025-02-20T17:32:00Z"/>
                          <w:sz w:val="24"/>
                          <w:szCs w:val="24"/>
                        </w:rPr>
                      </w:pPr>
                    </w:p>
                    <w:tbl>
                      <w:tblPr>
                        <w:tblStyle w:val="TableGridLight"/>
                        <w:tblW w:w="0" w:type="auto"/>
                        <w:tblLook w:val="04A0" w:firstRow="1" w:lastRow="0" w:firstColumn="1" w:lastColumn="0" w:noHBand="0" w:noVBand="1"/>
                      </w:tblPr>
                      <w:tblGrid>
                        <w:gridCol w:w="9350"/>
                      </w:tblGrid>
                      <w:tr w:rsidR="00477482" w:rsidRPr="00477482" w14:paraId="6D098A06" w14:textId="77777777" w:rsidTr="00135677">
                        <w:trPr>
                          <w:ins w:id="745" w:author="Tang, Vinh" w:date="2025-02-20T09:32:00Z" w16du:dateUtc="2025-02-20T17:32:00Z"/>
                        </w:trPr>
                        <w:tc>
                          <w:tcPr>
                            <w:tcW w:w="9350" w:type="dxa"/>
                          </w:tcPr>
                          <w:p w14:paraId="5563B452" w14:textId="77777777" w:rsidR="00477482" w:rsidRPr="00477482" w:rsidRDefault="00477482" w:rsidP="00477482">
                            <w:pPr>
                              <w:rPr>
                                <w:ins w:id="746" w:author="Tang, Vinh" w:date="2025-02-20T09:32:00Z" w16du:dateUtc="2025-02-20T17:32:00Z"/>
                                <w:sz w:val="24"/>
                                <w:szCs w:val="24"/>
                              </w:rPr>
                            </w:pPr>
                            <w:ins w:id="747" w:author="Tang, Vinh" w:date="2025-02-20T09:32:00Z" w16du:dateUtc="2025-02-20T17:32:00Z">
                              <w:r w:rsidRPr="00477482">
                                <w:rPr>
                                  <w:sz w:val="24"/>
                                  <w:szCs w:val="24"/>
                                </w:rPr>
                                <w:t>None, per ACLU letter.</w:t>
                              </w:r>
                            </w:ins>
                          </w:p>
                        </w:tc>
                      </w:tr>
                    </w:tbl>
                    <w:p w14:paraId="760BAEA7" w14:textId="71C60967" w:rsidR="001D7AA8" w:rsidRPr="00477482" w:rsidRDefault="00000000">
                      <w:pPr>
                        <w:pStyle w:val="BodyText"/>
                        <w:spacing w:before="119"/>
                        <w:ind w:left="103" w:right="105"/>
                      </w:pPr>
                      <w:del w:id="748" w:author="Tang, Vinh" w:date="2025-02-20T09:32:00Z" w16du:dateUtc="2025-02-20T17:32:00Z">
                        <w:r w:rsidRPr="00477482" w:rsidDel="00477482">
                          <w:delText>Without</w:delText>
                        </w:r>
                        <w:r w:rsidRPr="00477482" w:rsidDel="00477482">
                          <w:rPr>
                            <w:spacing w:val="-4"/>
                          </w:rPr>
                          <w:delText xml:space="preserve"> </w:delText>
                        </w:r>
                        <w:r w:rsidRPr="00477482" w:rsidDel="00477482">
                          <w:delText>appropriate</w:delText>
                        </w:r>
                        <w:r w:rsidRPr="00477482" w:rsidDel="00477482">
                          <w:rPr>
                            <w:spacing w:val="-2"/>
                          </w:rPr>
                          <w:delText xml:space="preserve"> </w:delText>
                        </w:r>
                        <w:r w:rsidRPr="00477482" w:rsidDel="00477482">
                          <w:delText>policies,</w:delText>
                        </w:r>
                        <w:r w:rsidRPr="00477482" w:rsidDel="00477482">
                          <w:rPr>
                            <w:spacing w:val="-2"/>
                          </w:rPr>
                          <w:delText xml:space="preserve"> </w:delText>
                        </w:r>
                        <w:r w:rsidRPr="00477482" w:rsidDel="00477482">
                          <w:delText>tracking</w:delText>
                        </w:r>
                        <w:r w:rsidRPr="00477482" w:rsidDel="00477482">
                          <w:rPr>
                            <w:spacing w:val="-5"/>
                          </w:rPr>
                          <w:delText xml:space="preserve"> </w:delText>
                        </w:r>
                        <w:r w:rsidRPr="00477482" w:rsidDel="00477482">
                          <w:delText>devices</w:delText>
                        </w:r>
                        <w:r w:rsidRPr="00477482" w:rsidDel="00477482">
                          <w:rPr>
                            <w:spacing w:val="-3"/>
                          </w:rPr>
                          <w:delText xml:space="preserve"> </w:delText>
                        </w:r>
                        <w:r w:rsidRPr="00477482" w:rsidDel="00477482">
                          <w:delText>could</w:delText>
                        </w:r>
                        <w:r w:rsidRPr="00477482" w:rsidDel="00477482">
                          <w:rPr>
                            <w:spacing w:val="-2"/>
                          </w:rPr>
                          <w:delText xml:space="preserve"> </w:delText>
                        </w:r>
                        <w:r w:rsidRPr="00477482" w:rsidDel="00477482">
                          <w:delText>be</w:delText>
                        </w:r>
                        <w:r w:rsidRPr="00477482" w:rsidDel="00477482">
                          <w:rPr>
                            <w:spacing w:val="-2"/>
                          </w:rPr>
                          <w:delText xml:space="preserve"> </w:delText>
                        </w:r>
                        <w:r w:rsidRPr="00477482" w:rsidDel="00477482">
                          <w:delText>used</w:delText>
                        </w:r>
                        <w:r w:rsidRPr="00477482" w:rsidDel="00477482">
                          <w:rPr>
                            <w:spacing w:val="-4"/>
                          </w:rPr>
                          <w:delText xml:space="preserve"> </w:delText>
                        </w:r>
                        <w:r w:rsidRPr="00477482" w:rsidDel="00477482">
                          <w:delText>to</w:delText>
                        </w:r>
                        <w:r w:rsidRPr="00477482" w:rsidDel="00477482">
                          <w:rPr>
                            <w:spacing w:val="-4"/>
                          </w:rPr>
                          <w:delText xml:space="preserve"> </w:delText>
                        </w:r>
                        <w:r w:rsidRPr="00477482" w:rsidDel="00477482">
                          <w:delText>surveil</w:delText>
                        </w:r>
                        <w:r w:rsidRPr="00477482" w:rsidDel="00477482">
                          <w:rPr>
                            <w:spacing w:val="-5"/>
                          </w:rPr>
                          <w:delText xml:space="preserve"> </w:delText>
                        </w:r>
                        <w:r w:rsidRPr="00477482" w:rsidDel="00477482">
                          <w:delText>individuals</w:delText>
                        </w:r>
                        <w:r w:rsidRPr="00477482" w:rsidDel="00477482">
                          <w:rPr>
                            <w:spacing w:val="-5"/>
                          </w:rPr>
                          <w:delText xml:space="preserve"> </w:delText>
                        </w:r>
                        <w:r w:rsidRPr="00477482" w:rsidDel="00477482">
                          <w:delText>without reasonable suspicion of having committed a crime.</w:delText>
                        </w:r>
                        <w:r w:rsidRPr="00477482" w:rsidDel="00477482">
                          <w:rPr>
                            <w:spacing w:val="40"/>
                          </w:rPr>
                          <w:delText xml:space="preserve"> </w:delText>
                        </w:r>
                        <w:r w:rsidRPr="00477482" w:rsidDel="00477482">
                          <w:delText>This concern is mitigated by the requirement that these technologies be applied only after obtaining appropriate legal authority or consent.</w:delText>
                        </w:r>
                      </w:del>
                    </w:p>
                  </w:txbxContent>
                </v:textbox>
                <w10:wrap type="topAndBottom" anchorx="page"/>
              </v:shape>
            </w:pict>
          </mc:Fallback>
        </mc:AlternateContent>
      </w:r>
    </w:p>
    <w:p w14:paraId="760BA98D" w14:textId="77777777" w:rsidR="001D7AA8" w:rsidRDefault="00000000" w:rsidP="0032077F">
      <w:pPr>
        <w:pStyle w:val="ListParagraph"/>
        <w:numPr>
          <w:ilvl w:val="1"/>
          <w:numId w:val="15"/>
        </w:numPr>
        <w:tabs>
          <w:tab w:val="left" w:pos="1100"/>
        </w:tabs>
        <w:spacing w:before="124"/>
        <w:ind w:left="720" w:right="1329" w:firstLine="0"/>
        <w:rPr>
          <w:b/>
          <w:sz w:val="24"/>
        </w:rPr>
      </w:pPr>
      <w:bookmarkStart w:id="749" w:name="1.3_What_are_the_risks_for_racial_or_eth"/>
      <w:bookmarkEnd w:id="749"/>
      <w:r>
        <w:rPr>
          <w:b/>
          <w:sz w:val="24"/>
        </w:rPr>
        <w:t>What</w:t>
      </w:r>
      <w:r>
        <w:rPr>
          <w:b/>
          <w:spacing w:val="-2"/>
          <w:sz w:val="24"/>
        </w:rPr>
        <w:t xml:space="preserve"> </w:t>
      </w:r>
      <w:r>
        <w:rPr>
          <w:b/>
          <w:sz w:val="24"/>
        </w:rPr>
        <w:t>are</w:t>
      </w:r>
      <w:r>
        <w:rPr>
          <w:b/>
          <w:spacing w:val="-6"/>
          <w:sz w:val="24"/>
        </w:rPr>
        <w:t xml:space="preserve"> </w:t>
      </w:r>
      <w:r>
        <w:rPr>
          <w:b/>
          <w:sz w:val="24"/>
        </w:rPr>
        <w:t>the</w:t>
      </w:r>
      <w:r>
        <w:rPr>
          <w:b/>
          <w:spacing w:val="-6"/>
          <w:sz w:val="24"/>
        </w:rPr>
        <w:t xml:space="preserve"> </w:t>
      </w:r>
      <w:r>
        <w:rPr>
          <w:b/>
          <w:sz w:val="24"/>
        </w:rPr>
        <w:t>risks</w:t>
      </w:r>
      <w:r>
        <w:rPr>
          <w:b/>
          <w:spacing w:val="-5"/>
          <w:sz w:val="24"/>
        </w:rPr>
        <w:t xml:space="preserve"> </w:t>
      </w:r>
      <w:r>
        <w:rPr>
          <w:b/>
          <w:sz w:val="24"/>
        </w:rPr>
        <w:t>for</w:t>
      </w:r>
      <w:r>
        <w:rPr>
          <w:b/>
          <w:spacing w:val="-1"/>
          <w:sz w:val="24"/>
        </w:rPr>
        <w:t xml:space="preserve"> </w:t>
      </w:r>
      <w:r>
        <w:rPr>
          <w:b/>
          <w:sz w:val="24"/>
        </w:rPr>
        <w:t>racial</w:t>
      </w:r>
      <w:r>
        <w:rPr>
          <w:b/>
          <w:spacing w:val="-1"/>
          <w:sz w:val="24"/>
        </w:rPr>
        <w:t xml:space="preserve"> </w:t>
      </w:r>
      <w:r>
        <w:rPr>
          <w:b/>
          <w:sz w:val="24"/>
        </w:rPr>
        <w:t>or</w:t>
      </w:r>
      <w:r>
        <w:rPr>
          <w:b/>
          <w:spacing w:val="-1"/>
          <w:sz w:val="24"/>
        </w:rPr>
        <w:t xml:space="preserve"> </w:t>
      </w:r>
      <w:r>
        <w:rPr>
          <w:b/>
          <w:sz w:val="24"/>
        </w:rPr>
        <w:t>ethnicity-based</w:t>
      </w:r>
      <w:r>
        <w:rPr>
          <w:b/>
          <w:spacing w:val="-2"/>
          <w:sz w:val="24"/>
        </w:rPr>
        <w:t xml:space="preserve"> </w:t>
      </w:r>
      <w:r>
        <w:rPr>
          <w:b/>
          <w:sz w:val="24"/>
        </w:rPr>
        <w:t>bias</w:t>
      </w:r>
      <w:r>
        <w:rPr>
          <w:b/>
          <w:spacing w:val="-5"/>
          <w:sz w:val="24"/>
        </w:rPr>
        <w:t xml:space="preserve"> </w:t>
      </w:r>
      <w:r>
        <w:rPr>
          <w:b/>
          <w:sz w:val="24"/>
        </w:rPr>
        <w:t>through</w:t>
      </w:r>
      <w:r>
        <w:rPr>
          <w:b/>
          <w:spacing w:val="-4"/>
          <w:sz w:val="24"/>
        </w:rPr>
        <w:t xml:space="preserve"> </w:t>
      </w:r>
      <w:r>
        <w:rPr>
          <w:b/>
          <w:sz w:val="24"/>
        </w:rPr>
        <w:t>each</w:t>
      </w:r>
      <w:r>
        <w:rPr>
          <w:b/>
          <w:spacing w:val="-2"/>
          <w:sz w:val="24"/>
        </w:rPr>
        <w:t xml:space="preserve"> </w:t>
      </w:r>
      <w:r>
        <w:rPr>
          <w:b/>
          <w:sz w:val="24"/>
        </w:rPr>
        <w:t>use</w:t>
      </w:r>
      <w:r>
        <w:rPr>
          <w:b/>
          <w:spacing w:val="-6"/>
          <w:sz w:val="24"/>
        </w:rPr>
        <w:t xml:space="preserve"> </w:t>
      </w:r>
      <w:r>
        <w:rPr>
          <w:b/>
          <w:sz w:val="24"/>
        </w:rPr>
        <w:t>or</w:t>
      </w:r>
      <w:r>
        <w:rPr>
          <w:b/>
          <w:spacing w:val="-1"/>
          <w:sz w:val="24"/>
        </w:rPr>
        <w:t xml:space="preserve"> </w:t>
      </w:r>
      <w:r>
        <w:rPr>
          <w:b/>
          <w:sz w:val="24"/>
        </w:rPr>
        <w:t>deployment</w:t>
      </w:r>
      <w:r>
        <w:rPr>
          <w:b/>
          <w:spacing w:val="-2"/>
          <w:sz w:val="24"/>
        </w:rPr>
        <w:t xml:space="preserve"> </w:t>
      </w:r>
      <w:r>
        <w:rPr>
          <w:b/>
          <w:sz w:val="24"/>
        </w:rPr>
        <w:t>of this technology? How is the department mitigating these risks?</w:t>
      </w:r>
    </w:p>
    <w:p w14:paraId="760BA98E" w14:textId="77777777" w:rsidR="001D7AA8" w:rsidRDefault="00000000" w:rsidP="0032077F">
      <w:pPr>
        <w:pStyle w:val="BodyText"/>
        <w:spacing w:before="120"/>
        <w:ind w:left="720" w:right="1003"/>
      </w:pPr>
      <w:bookmarkStart w:id="750" w:name="Include_a_description_of_any_issues_that"/>
      <w:bookmarkEnd w:id="750"/>
      <w:r>
        <w:t>Include</w:t>
      </w:r>
      <w:r>
        <w:rPr>
          <w:spacing w:val="-3"/>
        </w:rPr>
        <w:t xml:space="preserve"> </w:t>
      </w:r>
      <w:r>
        <w:t>a</w:t>
      </w:r>
      <w:r>
        <w:rPr>
          <w:spacing w:val="-4"/>
        </w:rPr>
        <w:t xml:space="preserve"> </w:t>
      </w:r>
      <w:r>
        <w:t>description</w:t>
      </w:r>
      <w:r>
        <w:rPr>
          <w:spacing w:val="-3"/>
        </w:rPr>
        <w:t xml:space="preserve"> </w:t>
      </w:r>
      <w:r>
        <w:t>of</w:t>
      </w:r>
      <w:r>
        <w:rPr>
          <w:spacing w:val="-3"/>
        </w:rPr>
        <w:t xml:space="preserve"> </w:t>
      </w:r>
      <w:r>
        <w:t>any</w:t>
      </w:r>
      <w:r>
        <w:rPr>
          <w:spacing w:val="-2"/>
        </w:rPr>
        <w:t xml:space="preserve"> </w:t>
      </w:r>
      <w:r>
        <w:t>issues</w:t>
      </w:r>
      <w:r>
        <w:rPr>
          <w:spacing w:val="-4"/>
        </w:rPr>
        <w:t xml:space="preserve"> </w:t>
      </w:r>
      <w:r>
        <w:t>that may</w:t>
      </w:r>
      <w:r>
        <w:rPr>
          <w:spacing w:val="-2"/>
        </w:rPr>
        <w:t xml:space="preserve"> </w:t>
      </w:r>
      <w:r>
        <w:t>arise</w:t>
      </w:r>
      <w:r>
        <w:rPr>
          <w:spacing w:val="-3"/>
        </w:rPr>
        <w:t xml:space="preserve"> </w:t>
      </w:r>
      <w:r>
        <w:t>such as</w:t>
      </w:r>
      <w:r>
        <w:rPr>
          <w:spacing w:val="-2"/>
        </w:rPr>
        <w:t xml:space="preserve"> </w:t>
      </w:r>
      <w:r>
        <w:t>algorithmic</w:t>
      </w:r>
      <w:r>
        <w:rPr>
          <w:spacing w:val="-2"/>
        </w:rPr>
        <w:t xml:space="preserve"> </w:t>
      </w:r>
      <w:r>
        <w:t>bias</w:t>
      </w:r>
      <w:r>
        <w:rPr>
          <w:spacing w:val="-4"/>
        </w:rPr>
        <w:t xml:space="preserve"> </w:t>
      </w:r>
      <w:r>
        <w:t>or</w:t>
      </w:r>
      <w:r>
        <w:rPr>
          <w:spacing w:val="-1"/>
        </w:rPr>
        <w:t xml:space="preserve"> </w:t>
      </w:r>
      <w:r>
        <w:t>the</w:t>
      </w:r>
      <w:r>
        <w:rPr>
          <w:spacing w:val="-3"/>
        </w:rPr>
        <w:t xml:space="preserve"> </w:t>
      </w:r>
      <w:r>
        <w:t>possibility</w:t>
      </w:r>
      <w:r>
        <w:rPr>
          <w:spacing w:val="-5"/>
        </w:rPr>
        <w:t xml:space="preserve"> </w:t>
      </w:r>
      <w:r>
        <w:t>for ethnic bias to emerge in people and/or system decision-making.</w:t>
      </w:r>
    </w:p>
    <w:p w14:paraId="760BA98F" w14:textId="77777777" w:rsidR="001D7AA8" w:rsidRDefault="00000000" w:rsidP="0032077F">
      <w:pPr>
        <w:pStyle w:val="BodyText"/>
        <w:spacing w:before="10"/>
        <w:ind w:left="720"/>
        <w:rPr>
          <w:sz w:val="7"/>
        </w:rPr>
      </w:pPr>
      <w:r>
        <w:rPr>
          <w:noProof/>
        </w:rPr>
        <mc:AlternateContent>
          <mc:Choice Requires="wps">
            <w:drawing>
              <wp:anchor distT="0" distB="0" distL="0" distR="0" simplePos="0" relativeHeight="251674112" behindDoc="1" locked="0" layoutInCell="1" allowOverlap="1" wp14:anchorId="760BAD8C" wp14:editId="760BAD8D">
                <wp:simplePos x="0" y="0"/>
                <wp:positionH relativeFrom="page">
                  <wp:posOffset>917447</wp:posOffset>
                </wp:positionH>
                <wp:positionV relativeFrom="paragraph">
                  <wp:posOffset>79327</wp:posOffset>
                </wp:positionV>
                <wp:extent cx="5937885" cy="1089660"/>
                <wp:effectExtent l="0" t="0" r="0" b="0"/>
                <wp:wrapTopAndBottom/>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1089660"/>
                        </a:xfrm>
                        <a:prstGeom prst="rect">
                          <a:avLst/>
                        </a:prstGeom>
                        <a:ln w="6096">
                          <a:solidFill>
                            <a:srgbClr val="BEBEBE"/>
                          </a:solidFill>
                          <a:prstDash val="solid"/>
                        </a:ln>
                      </wps:spPr>
                      <wps:txbx>
                        <w:txbxContent>
                          <w:p w14:paraId="760BAEA8" w14:textId="78D1AAD2" w:rsidR="001D7AA8" w:rsidRDefault="00CF6EA1">
                            <w:pPr>
                              <w:pStyle w:val="BodyText"/>
                              <w:spacing w:before="119"/>
                              <w:ind w:left="103" w:right="227"/>
                            </w:pPr>
                            <w:ins w:id="751" w:author="Tang, Vinh" w:date="2025-02-20T09:32:00Z" w16du:dateUtc="2025-02-20T17:32:00Z">
                              <w:r>
                                <w:t>None.</w:t>
                              </w:r>
                            </w:ins>
                            <w:del w:id="752" w:author="Tang, Vinh" w:date="2025-02-20T09:32:00Z" w16du:dateUtc="2025-02-20T17:32:00Z">
                              <w:r w:rsidR="00000000" w:rsidDel="00CF6EA1">
                                <w:delText>The mission of the Seattle Police Department is to prevent crime, enforce the law, and support quality public safety by delivering respectful, professional, and dependable police services.</w:delText>
                              </w:r>
                              <w:r w:rsidR="00000000" w:rsidDel="00CF6EA1">
                                <w:rPr>
                                  <w:spacing w:val="-2"/>
                                </w:rPr>
                                <w:delText xml:space="preserve"> </w:delText>
                              </w:r>
                              <w:r w:rsidR="00000000" w:rsidDel="00CF6EA1">
                                <w:delText>To</w:delText>
                              </w:r>
                              <w:r w:rsidR="00000000" w:rsidDel="00CF6EA1">
                                <w:rPr>
                                  <w:spacing w:val="-1"/>
                                </w:rPr>
                                <w:delText xml:space="preserve"> </w:delText>
                              </w:r>
                              <w:r w:rsidR="00000000" w:rsidDel="00CF6EA1">
                                <w:delText>mitigate</w:delText>
                              </w:r>
                              <w:r w:rsidR="00000000" w:rsidDel="00CF6EA1">
                                <w:rPr>
                                  <w:spacing w:val="-1"/>
                                </w:rPr>
                                <w:delText xml:space="preserve"> </w:delText>
                              </w:r>
                              <w:r w:rsidR="00000000" w:rsidDel="00CF6EA1">
                                <w:delText>the</w:delText>
                              </w:r>
                              <w:r w:rsidR="00000000" w:rsidDel="00CF6EA1">
                                <w:rPr>
                                  <w:spacing w:val="-3"/>
                                </w:rPr>
                                <w:delText xml:space="preserve"> </w:delText>
                              </w:r>
                              <w:r w:rsidR="00000000" w:rsidDel="00CF6EA1">
                                <w:delText>risks</w:delText>
                              </w:r>
                              <w:r w:rsidR="00000000" w:rsidDel="00CF6EA1">
                                <w:rPr>
                                  <w:spacing w:val="-2"/>
                                </w:rPr>
                                <w:delText xml:space="preserve"> </w:delText>
                              </w:r>
                              <w:r w:rsidR="00000000" w:rsidDel="00CF6EA1">
                                <w:delText>for</w:delText>
                              </w:r>
                              <w:r w:rsidR="00000000" w:rsidDel="00CF6EA1">
                                <w:rPr>
                                  <w:spacing w:val="-1"/>
                                </w:rPr>
                                <w:delText xml:space="preserve"> </w:delText>
                              </w:r>
                              <w:r w:rsidR="00000000" w:rsidDel="00CF6EA1">
                                <w:delText>racial</w:delText>
                              </w:r>
                              <w:r w:rsidR="00000000" w:rsidDel="00CF6EA1">
                                <w:rPr>
                                  <w:spacing w:val="-4"/>
                                </w:rPr>
                                <w:delText xml:space="preserve"> </w:delText>
                              </w:r>
                              <w:r w:rsidR="00000000" w:rsidDel="00CF6EA1">
                                <w:delText>or</w:delText>
                              </w:r>
                              <w:r w:rsidR="00000000" w:rsidDel="00CF6EA1">
                                <w:rPr>
                                  <w:spacing w:val="-4"/>
                                </w:rPr>
                                <w:delText xml:space="preserve"> </w:delText>
                              </w:r>
                              <w:r w:rsidR="00000000" w:rsidDel="00CF6EA1">
                                <w:delText>ethnicity-based</w:delText>
                              </w:r>
                              <w:r w:rsidR="00000000" w:rsidDel="00CF6EA1">
                                <w:rPr>
                                  <w:spacing w:val="-3"/>
                                </w:rPr>
                                <w:delText xml:space="preserve"> </w:delText>
                              </w:r>
                              <w:r w:rsidR="00000000" w:rsidDel="00CF6EA1">
                                <w:delText>bias</w:delText>
                              </w:r>
                              <w:r w:rsidR="00000000" w:rsidDel="00CF6EA1">
                                <w:rPr>
                                  <w:spacing w:val="-4"/>
                                </w:rPr>
                                <w:delText xml:space="preserve"> </w:delText>
                              </w:r>
                              <w:r w:rsidR="00000000" w:rsidDel="00CF6EA1">
                                <w:delText>in</w:delText>
                              </w:r>
                              <w:r w:rsidR="00000000" w:rsidDel="00CF6EA1">
                                <w:rPr>
                                  <w:spacing w:val="-3"/>
                                </w:rPr>
                                <w:delText xml:space="preserve"> </w:delText>
                              </w:r>
                              <w:r w:rsidR="00000000" w:rsidDel="00CF6EA1">
                                <w:delText>the</w:delText>
                              </w:r>
                              <w:r w:rsidR="00000000" w:rsidDel="00CF6EA1">
                                <w:rPr>
                                  <w:spacing w:val="-1"/>
                                </w:rPr>
                                <w:delText xml:space="preserve"> </w:delText>
                              </w:r>
                              <w:r w:rsidR="00000000" w:rsidDel="00CF6EA1">
                                <w:delText>use</w:delText>
                              </w:r>
                              <w:r w:rsidR="00000000" w:rsidDel="00CF6EA1">
                                <w:rPr>
                                  <w:spacing w:val="-1"/>
                                </w:rPr>
                                <w:delText xml:space="preserve"> </w:delText>
                              </w:r>
                              <w:r w:rsidR="00000000" w:rsidDel="00CF6EA1">
                                <w:delText>of tracking</w:delText>
                              </w:r>
                              <w:r w:rsidR="00000000" w:rsidDel="00CF6EA1">
                                <w:rPr>
                                  <w:spacing w:val="-2"/>
                                </w:rPr>
                                <w:delText xml:space="preserve"> </w:delText>
                              </w:r>
                              <w:r w:rsidR="00000000" w:rsidDel="00CF6EA1">
                                <w:delText>devices, these devices are utilized only with consent and/or court-ordered warrant, having established probable cause.</w:delText>
                              </w:r>
                            </w:del>
                          </w:p>
                        </w:txbxContent>
                      </wps:txbx>
                      <wps:bodyPr wrap="square" lIns="0" tIns="0" rIns="0" bIns="0" rtlCol="0">
                        <a:noAutofit/>
                      </wps:bodyPr>
                    </wps:wsp>
                  </a:graphicData>
                </a:graphic>
              </wp:anchor>
            </w:drawing>
          </mc:Choice>
          <mc:Fallback>
            <w:pict>
              <v:shape w14:anchorId="760BAD8C" id="Textbox 65" o:spid="_x0000_s1081" type="#_x0000_t202" style="position:absolute;left:0;text-align:left;margin-left:72.25pt;margin-top:6.25pt;width:467.55pt;height:85.8pt;z-index:-251642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" filled="f" strokecolor="#bebebe" strokeweight=".48pt">
                <v:path arrowok="t"/>
                <v:textbox inset="0,0,0,0">
                  <w:txbxContent>
                    <w:p w14:paraId="760BAEA8" w14:textId="78D1AAD2" w:rsidR="001D7AA8" w:rsidRDefault="00CF6EA1">
                      <w:pPr>
                        <w:pStyle w:val="BodyText"/>
                        <w:spacing w:before="119"/>
                        <w:ind w:left="103" w:right="227"/>
                      </w:pPr>
                      <w:ins w:id="753" w:author="Tang, Vinh" w:date="2025-02-20T09:32:00Z" w16du:dateUtc="2025-02-20T17:32:00Z">
                        <w:r>
                          <w:t>None.</w:t>
                        </w:r>
                      </w:ins>
                      <w:del w:id="754" w:author="Tang, Vinh" w:date="2025-02-20T09:32:00Z" w16du:dateUtc="2025-02-20T17:32:00Z">
                        <w:r w:rsidR="00000000" w:rsidDel="00CF6EA1">
                          <w:delText>The mission of the Seattle Police Department is to prevent crime, enforce the law, and support quality public safety by delivering respectful, professional, and dependable police services.</w:delText>
                        </w:r>
                        <w:r w:rsidR="00000000" w:rsidDel="00CF6EA1">
                          <w:rPr>
                            <w:spacing w:val="-2"/>
                          </w:rPr>
                          <w:delText xml:space="preserve"> </w:delText>
                        </w:r>
                        <w:r w:rsidR="00000000" w:rsidDel="00CF6EA1">
                          <w:delText>To</w:delText>
                        </w:r>
                        <w:r w:rsidR="00000000" w:rsidDel="00CF6EA1">
                          <w:rPr>
                            <w:spacing w:val="-1"/>
                          </w:rPr>
                          <w:delText xml:space="preserve"> </w:delText>
                        </w:r>
                        <w:r w:rsidR="00000000" w:rsidDel="00CF6EA1">
                          <w:delText>mitigate</w:delText>
                        </w:r>
                        <w:r w:rsidR="00000000" w:rsidDel="00CF6EA1">
                          <w:rPr>
                            <w:spacing w:val="-1"/>
                          </w:rPr>
                          <w:delText xml:space="preserve"> </w:delText>
                        </w:r>
                        <w:r w:rsidR="00000000" w:rsidDel="00CF6EA1">
                          <w:delText>the</w:delText>
                        </w:r>
                        <w:r w:rsidR="00000000" w:rsidDel="00CF6EA1">
                          <w:rPr>
                            <w:spacing w:val="-3"/>
                          </w:rPr>
                          <w:delText xml:space="preserve"> </w:delText>
                        </w:r>
                        <w:r w:rsidR="00000000" w:rsidDel="00CF6EA1">
                          <w:delText>risks</w:delText>
                        </w:r>
                        <w:r w:rsidR="00000000" w:rsidDel="00CF6EA1">
                          <w:rPr>
                            <w:spacing w:val="-2"/>
                          </w:rPr>
                          <w:delText xml:space="preserve"> </w:delText>
                        </w:r>
                        <w:r w:rsidR="00000000" w:rsidDel="00CF6EA1">
                          <w:delText>for</w:delText>
                        </w:r>
                        <w:r w:rsidR="00000000" w:rsidDel="00CF6EA1">
                          <w:rPr>
                            <w:spacing w:val="-1"/>
                          </w:rPr>
                          <w:delText xml:space="preserve"> </w:delText>
                        </w:r>
                        <w:r w:rsidR="00000000" w:rsidDel="00CF6EA1">
                          <w:delText>racial</w:delText>
                        </w:r>
                        <w:r w:rsidR="00000000" w:rsidDel="00CF6EA1">
                          <w:rPr>
                            <w:spacing w:val="-4"/>
                          </w:rPr>
                          <w:delText xml:space="preserve"> </w:delText>
                        </w:r>
                        <w:r w:rsidR="00000000" w:rsidDel="00CF6EA1">
                          <w:delText>or</w:delText>
                        </w:r>
                        <w:r w:rsidR="00000000" w:rsidDel="00CF6EA1">
                          <w:rPr>
                            <w:spacing w:val="-4"/>
                          </w:rPr>
                          <w:delText xml:space="preserve"> </w:delText>
                        </w:r>
                        <w:r w:rsidR="00000000" w:rsidDel="00CF6EA1">
                          <w:delText>ethnicity-based</w:delText>
                        </w:r>
                        <w:r w:rsidR="00000000" w:rsidDel="00CF6EA1">
                          <w:rPr>
                            <w:spacing w:val="-3"/>
                          </w:rPr>
                          <w:delText xml:space="preserve"> </w:delText>
                        </w:r>
                        <w:r w:rsidR="00000000" w:rsidDel="00CF6EA1">
                          <w:delText>bias</w:delText>
                        </w:r>
                        <w:r w:rsidR="00000000" w:rsidDel="00CF6EA1">
                          <w:rPr>
                            <w:spacing w:val="-4"/>
                          </w:rPr>
                          <w:delText xml:space="preserve"> </w:delText>
                        </w:r>
                        <w:r w:rsidR="00000000" w:rsidDel="00CF6EA1">
                          <w:delText>in</w:delText>
                        </w:r>
                        <w:r w:rsidR="00000000" w:rsidDel="00CF6EA1">
                          <w:rPr>
                            <w:spacing w:val="-3"/>
                          </w:rPr>
                          <w:delText xml:space="preserve"> </w:delText>
                        </w:r>
                        <w:r w:rsidR="00000000" w:rsidDel="00CF6EA1">
                          <w:delText>the</w:delText>
                        </w:r>
                        <w:r w:rsidR="00000000" w:rsidDel="00CF6EA1">
                          <w:rPr>
                            <w:spacing w:val="-1"/>
                          </w:rPr>
                          <w:delText xml:space="preserve"> </w:delText>
                        </w:r>
                        <w:r w:rsidR="00000000" w:rsidDel="00CF6EA1">
                          <w:delText>use</w:delText>
                        </w:r>
                        <w:r w:rsidR="00000000" w:rsidDel="00CF6EA1">
                          <w:rPr>
                            <w:spacing w:val="-1"/>
                          </w:rPr>
                          <w:delText xml:space="preserve"> </w:delText>
                        </w:r>
                        <w:r w:rsidR="00000000" w:rsidDel="00CF6EA1">
                          <w:delText>of tracking</w:delText>
                        </w:r>
                        <w:r w:rsidR="00000000" w:rsidDel="00CF6EA1">
                          <w:rPr>
                            <w:spacing w:val="-2"/>
                          </w:rPr>
                          <w:delText xml:space="preserve"> </w:delText>
                        </w:r>
                        <w:r w:rsidR="00000000" w:rsidDel="00CF6EA1">
                          <w:delText>devices, these devices are utilized only with consent and/or court-ordered warrant, having established probable cause.</w:delText>
                        </w:r>
                      </w:del>
                    </w:p>
                  </w:txbxContent>
                </v:textbox>
                <w10:wrap type="topAndBottom" anchorx="page"/>
              </v:shape>
            </w:pict>
          </mc:Fallback>
        </mc:AlternateContent>
      </w:r>
    </w:p>
    <w:p w14:paraId="760BA990" w14:textId="77777777" w:rsidR="001D7AA8" w:rsidRDefault="00000000" w:rsidP="0032077F">
      <w:pPr>
        <w:pStyle w:val="ListParagraph"/>
        <w:numPr>
          <w:ilvl w:val="1"/>
          <w:numId w:val="15"/>
        </w:numPr>
        <w:tabs>
          <w:tab w:val="left" w:pos="1100"/>
        </w:tabs>
        <w:spacing w:before="124"/>
        <w:ind w:left="720" w:hanging="360"/>
        <w:rPr>
          <w:b/>
          <w:sz w:val="24"/>
        </w:rPr>
      </w:pPr>
      <w:bookmarkStart w:id="755" w:name="1.4_Where_in_the_City_is_the_technology_"/>
      <w:bookmarkEnd w:id="755"/>
      <w:r>
        <w:rPr>
          <w:b/>
          <w:sz w:val="24"/>
        </w:rPr>
        <w:t>Where</w:t>
      </w:r>
      <w:r>
        <w:rPr>
          <w:b/>
          <w:spacing w:val="-4"/>
          <w:sz w:val="24"/>
        </w:rPr>
        <w:t xml:space="preserve"> </w:t>
      </w:r>
      <w:r>
        <w:rPr>
          <w:b/>
          <w:sz w:val="24"/>
        </w:rPr>
        <w:t>in</w:t>
      </w:r>
      <w:r>
        <w:rPr>
          <w:b/>
          <w:spacing w:val="-2"/>
          <w:sz w:val="24"/>
        </w:rPr>
        <w:t xml:space="preserve"> </w:t>
      </w:r>
      <w:r>
        <w:rPr>
          <w:b/>
          <w:sz w:val="24"/>
        </w:rPr>
        <w:t>the City</w:t>
      </w:r>
      <w:r>
        <w:rPr>
          <w:b/>
          <w:spacing w:val="-1"/>
          <w:sz w:val="24"/>
        </w:rPr>
        <w:t xml:space="preserve"> </w:t>
      </w:r>
      <w:r>
        <w:rPr>
          <w:b/>
          <w:sz w:val="24"/>
        </w:rPr>
        <w:t>is</w:t>
      </w:r>
      <w:r>
        <w:rPr>
          <w:b/>
          <w:spacing w:val="-3"/>
          <w:sz w:val="24"/>
        </w:rPr>
        <w:t xml:space="preserve"> </w:t>
      </w:r>
      <w:r>
        <w:rPr>
          <w:b/>
          <w:sz w:val="24"/>
        </w:rPr>
        <w:t>the technology</w:t>
      </w:r>
      <w:r>
        <w:rPr>
          <w:b/>
          <w:spacing w:val="-1"/>
          <w:sz w:val="24"/>
        </w:rPr>
        <w:t xml:space="preserve"> </w:t>
      </w:r>
      <w:r>
        <w:rPr>
          <w:b/>
          <w:sz w:val="24"/>
        </w:rPr>
        <w:t>used</w:t>
      </w:r>
      <w:r>
        <w:rPr>
          <w:b/>
          <w:spacing w:val="-2"/>
          <w:sz w:val="24"/>
        </w:rPr>
        <w:t xml:space="preserve"> </w:t>
      </w:r>
      <w:r>
        <w:rPr>
          <w:b/>
          <w:sz w:val="24"/>
        </w:rPr>
        <w:t>or</w:t>
      </w:r>
      <w:r>
        <w:rPr>
          <w:b/>
          <w:spacing w:val="-1"/>
          <w:sz w:val="24"/>
        </w:rPr>
        <w:t xml:space="preserve"> </w:t>
      </w:r>
      <w:r>
        <w:rPr>
          <w:b/>
          <w:spacing w:val="-2"/>
          <w:sz w:val="24"/>
        </w:rPr>
        <w:t>deployed?</w:t>
      </w:r>
    </w:p>
    <w:p w14:paraId="760BA9AE" w14:textId="77777777" w:rsidR="001D7AA8" w:rsidRDefault="001D7AA8" w:rsidP="0032077F">
      <w:pPr>
        <w:pStyle w:val="BodyText"/>
        <w:spacing w:before="9"/>
        <w:ind w:left="720"/>
      </w:pPr>
    </w:p>
    <w:p w14:paraId="3DEB4FC9" w14:textId="77777777" w:rsidR="00836ED4" w:rsidRPr="00546ADF" w:rsidRDefault="00836ED4" w:rsidP="00836ED4">
      <w:pPr>
        <w:pStyle w:val="NoSpacing"/>
        <w:ind w:left="720"/>
        <w:rPr>
          <w:sz w:val="24"/>
          <w:szCs w:val="24"/>
        </w:rPr>
      </w:pPr>
      <w:r w:rsidRPr="00546ADF">
        <w:rPr>
          <w:sz w:val="24"/>
          <w:szCs w:val="24"/>
        </w:rPr>
        <w:t>all Seattle neighborhoods</w:t>
      </w:r>
    </w:p>
    <w:tbl>
      <w:tblPr>
        <w:tblStyle w:val="TableGridLight"/>
        <w:tblW w:w="8725" w:type="dxa"/>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2"/>
        <w:gridCol w:w="4363"/>
      </w:tblGrid>
      <w:tr w:rsidR="00836ED4" w:rsidRPr="00546ADF" w14:paraId="6141AACF" w14:textId="77777777" w:rsidTr="00135677">
        <w:trPr>
          <w:trHeight w:val="440"/>
        </w:trPr>
        <w:tc>
          <w:tcPr>
            <w:tcW w:w="4362" w:type="dxa"/>
          </w:tcPr>
          <w:bookmarkStart w:id="756" w:name="_Toc530403653"/>
          <w:p w14:paraId="07609802" w14:textId="77777777" w:rsidR="00836ED4" w:rsidRDefault="00836ED4" w:rsidP="00836ED4">
            <w:pPr>
              <w:pStyle w:val="NoSpacing"/>
              <w:ind w:left="720"/>
              <w:rPr>
                <w:sz w:val="24"/>
                <w:szCs w:val="24"/>
              </w:rPr>
            </w:pPr>
            <w:sdt>
              <w:sdtPr>
                <w:rPr>
                  <w:sz w:val="24"/>
                  <w:szCs w:val="24"/>
                </w:rPr>
                <w:id w:val="-580442424"/>
                <w14:checkbox>
                  <w14:checked w14:val="0"/>
                  <w14:checkedState w14:val="2612" w14:font="MS Gothic"/>
                  <w14:uncheckedState w14:val="2610" w14:font="MS Gothic"/>
                </w14:checkbox>
              </w:sdtPr>
              <w:sdtContent>
                <w:r w:rsidRPr="00546ADF">
                  <w:rPr>
                    <w:rFonts w:ascii="MS Gothic" w:eastAsia="MS Gothic" w:hAnsi="MS Gothic" w:hint="eastAsia"/>
                    <w:sz w:val="24"/>
                    <w:szCs w:val="24"/>
                  </w:rPr>
                  <w:t>☐</w:t>
                </w:r>
              </w:sdtContent>
            </w:sdt>
            <w:r w:rsidRPr="00546ADF">
              <w:rPr>
                <w:sz w:val="24"/>
                <w:szCs w:val="24"/>
              </w:rPr>
              <w:t xml:space="preserve"> Ballard</w:t>
            </w:r>
            <w:bookmarkEnd w:id="756"/>
          </w:p>
          <w:p w14:paraId="1FB42ADE" w14:textId="77777777" w:rsidR="00836ED4" w:rsidRDefault="00836ED4" w:rsidP="00836ED4">
            <w:pPr>
              <w:pStyle w:val="NoSpacing"/>
              <w:ind w:left="720"/>
              <w:rPr>
                <w:sz w:val="24"/>
                <w:szCs w:val="24"/>
              </w:rPr>
            </w:pPr>
            <w:sdt>
              <w:sdtPr>
                <w:rPr>
                  <w:sz w:val="24"/>
                  <w:szCs w:val="24"/>
                </w:rPr>
                <w:id w:val="-1985766369"/>
                <w14:checkbox>
                  <w14:checked w14:val="0"/>
                  <w14:checkedState w14:val="2612" w14:font="MS Gothic"/>
                  <w14:uncheckedState w14:val="2610" w14:font="MS Gothic"/>
                </w14:checkbox>
              </w:sdtPr>
              <w:sdtContent>
                <w:r w:rsidRPr="00546ADF">
                  <w:rPr>
                    <w:rFonts w:ascii="MS Gothic" w:eastAsia="MS Gothic" w:hAnsi="MS Gothic" w:hint="eastAsia"/>
                    <w:sz w:val="24"/>
                    <w:szCs w:val="24"/>
                  </w:rPr>
                  <w:t>☐</w:t>
                </w:r>
              </w:sdtContent>
            </w:sdt>
            <w:r w:rsidRPr="00546ADF">
              <w:rPr>
                <w:sz w:val="24"/>
                <w:szCs w:val="24"/>
              </w:rPr>
              <w:t xml:space="preserve"> </w:t>
            </w:r>
            <w:r>
              <w:rPr>
                <w:sz w:val="24"/>
                <w:szCs w:val="24"/>
              </w:rPr>
              <w:t>Belltown</w:t>
            </w:r>
          </w:p>
          <w:p w14:paraId="5DDD4B95" w14:textId="77777777" w:rsidR="00836ED4" w:rsidRDefault="00836ED4" w:rsidP="00836ED4">
            <w:pPr>
              <w:pStyle w:val="NoSpacing"/>
              <w:ind w:left="720"/>
              <w:rPr>
                <w:sz w:val="24"/>
                <w:szCs w:val="24"/>
              </w:rPr>
            </w:pPr>
            <w:sdt>
              <w:sdtPr>
                <w:rPr>
                  <w:sz w:val="24"/>
                  <w:szCs w:val="24"/>
                </w:rPr>
                <w:id w:val="-693768574"/>
                <w14:checkbox>
                  <w14:checked w14:val="0"/>
                  <w14:checkedState w14:val="2612" w14:font="MS Gothic"/>
                  <w14:uncheckedState w14:val="2610" w14:font="MS Gothic"/>
                </w14:checkbox>
              </w:sdtPr>
              <w:sdtContent>
                <w:r w:rsidRPr="00546ADF">
                  <w:rPr>
                    <w:rFonts w:ascii="MS Gothic" w:eastAsia="MS Gothic" w:hAnsi="MS Gothic" w:hint="eastAsia"/>
                    <w:sz w:val="24"/>
                    <w:szCs w:val="24"/>
                  </w:rPr>
                  <w:t>☐</w:t>
                </w:r>
              </w:sdtContent>
            </w:sdt>
            <w:r w:rsidRPr="00546ADF">
              <w:rPr>
                <w:sz w:val="24"/>
                <w:szCs w:val="24"/>
              </w:rPr>
              <w:t xml:space="preserve"> </w:t>
            </w:r>
            <w:r>
              <w:rPr>
                <w:sz w:val="24"/>
                <w:szCs w:val="24"/>
              </w:rPr>
              <w:t>Beacon Hill</w:t>
            </w:r>
          </w:p>
          <w:p w14:paraId="0DA9712B" w14:textId="77777777" w:rsidR="00836ED4" w:rsidRDefault="00836ED4" w:rsidP="00836ED4">
            <w:pPr>
              <w:pStyle w:val="NoSpacing"/>
              <w:ind w:left="720"/>
              <w:rPr>
                <w:sz w:val="24"/>
                <w:szCs w:val="24"/>
              </w:rPr>
            </w:pPr>
            <w:sdt>
              <w:sdtPr>
                <w:rPr>
                  <w:sz w:val="24"/>
                  <w:szCs w:val="24"/>
                </w:rPr>
                <w:id w:val="-961348333"/>
                <w14:checkbox>
                  <w14:checked w14:val="0"/>
                  <w14:checkedState w14:val="2612" w14:font="MS Gothic"/>
                  <w14:uncheckedState w14:val="2610" w14:font="MS Gothic"/>
                </w14:checkbox>
              </w:sdtPr>
              <w:sdtContent>
                <w:r w:rsidRPr="00546ADF">
                  <w:rPr>
                    <w:rFonts w:ascii="MS Gothic" w:eastAsia="MS Gothic" w:hAnsi="MS Gothic" w:hint="eastAsia"/>
                    <w:sz w:val="24"/>
                    <w:szCs w:val="24"/>
                  </w:rPr>
                  <w:t>☐</w:t>
                </w:r>
              </w:sdtContent>
            </w:sdt>
            <w:r w:rsidRPr="00546ADF">
              <w:rPr>
                <w:sz w:val="24"/>
                <w:szCs w:val="24"/>
              </w:rPr>
              <w:t xml:space="preserve"> </w:t>
            </w:r>
            <w:r>
              <w:rPr>
                <w:sz w:val="24"/>
                <w:szCs w:val="24"/>
              </w:rPr>
              <w:t>Capitol Hill</w:t>
            </w:r>
          </w:p>
          <w:bookmarkStart w:id="757" w:name="_Toc530403656"/>
          <w:p w14:paraId="38673086" w14:textId="77777777" w:rsidR="00836ED4" w:rsidRPr="00546ADF" w:rsidRDefault="00836ED4" w:rsidP="00836ED4">
            <w:pPr>
              <w:pStyle w:val="NoSpacing"/>
              <w:ind w:left="720"/>
              <w:rPr>
                <w:sz w:val="24"/>
                <w:szCs w:val="24"/>
              </w:rPr>
            </w:pPr>
            <w:sdt>
              <w:sdtPr>
                <w:rPr>
                  <w:sz w:val="24"/>
                  <w:szCs w:val="24"/>
                </w:rPr>
                <w:id w:val="-615522828"/>
                <w14:checkbox>
                  <w14:checked w14:val="0"/>
                  <w14:checkedState w14:val="2612" w14:font="MS Gothic"/>
                  <w14:uncheckedState w14:val="2610" w14:font="MS Gothic"/>
                </w14:checkbox>
              </w:sdtPr>
              <w:sdtContent>
                <w:r w:rsidRPr="00546ADF">
                  <w:rPr>
                    <w:rFonts w:ascii="MS Gothic" w:eastAsia="MS Gothic" w:hAnsi="MS Gothic" w:hint="eastAsia"/>
                    <w:sz w:val="24"/>
                    <w:szCs w:val="24"/>
                  </w:rPr>
                  <w:t>☐</w:t>
                </w:r>
              </w:sdtContent>
            </w:sdt>
            <w:r w:rsidRPr="00546ADF">
              <w:rPr>
                <w:sz w:val="24"/>
                <w:szCs w:val="24"/>
              </w:rPr>
              <w:t xml:space="preserve"> Central</w:t>
            </w:r>
            <w:bookmarkEnd w:id="757"/>
            <w:r>
              <w:rPr>
                <w:sz w:val="24"/>
                <w:szCs w:val="24"/>
              </w:rPr>
              <w:t xml:space="preserve"> District</w:t>
            </w:r>
          </w:p>
          <w:p w14:paraId="69BD5D78" w14:textId="77777777" w:rsidR="00836ED4" w:rsidRDefault="00836ED4" w:rsidP="00836ED4">
            <w:pPr>
              <w:pStyle w:val="NoSpacing"/>
              <w:ind w:left="720"/>
              <w:rPr>
                <w:sz w:val="24"/>
                <w:szCs w:val="24"/>
              </w:rPr>
            </w:pPr>
            <w:sdt>
              <w:sdtPr>
                <w:rPr>
                  <w:sz w:val="24"/>
                  <w:szCs w:val="24"/>
                </w:rPr>
                <w:id w:val="-290896742"/>
                <w14:checkbox>
                  <w14:checked w14:val="0"/>
                  <w14:checkedState w14:val="2612" w14:font="MS Gothic"/>
                  <w14:uncheckedState w14:val="2610" w14:font="MS Gothic"/>
                </w14:checkbox>
              </w:sdtPr>
              <w:sdtContent>
                <w:r w:rsidRPr="00546ADF">
                  <w:rPr>
                    <w:rFonts w:ascii="MS Gothic" w:eastAsia="MS Gothic" w:hAnsi="MS Gothic" w:hint="eastAsia"/>
                    <w:sz w:val="24"/>
                    <w:szCs w:val="24"/>
                  </w:rPr>
                  <w:t>☐</w:t>
                </w:r>
              </w:sdtContent>
            </w:sdt>
            <w:r w:rsidRPr="00546ADF">
              <w:rPr>
                <w:sz w:val="24"/>
                <w:szCs w:val="24"/>
              </w:rPr>
              <w:t xml:space="preserve"> </w:t>
            </w:r>
            <w:r>
              <w:rPr>
                <w:sz w:val="24"/>
                <w:szCs w:val="24"/>
              </w:rPr>
              <w:t>Columbia City</w:t>
            </w:r>
          </w:p>
          <w:bookmarkStart w:id="758" w:name="_Toc530403660"/>
          <w:p w14:paraId="20B7A7CD" w14:textId="77777777" w:rsidR="00836ED4" w:rsidRPr="00546ADF" w:rsidRDefault="00836ED4" w:rsidP="00836ED4">
            <w:pPr>
              <w:pStyle w:val="NoSpacing"/>
              <w:ind w:left="720"/>
              <w:rPr>
                <w:sz w:val="24"/>
                <w:szCs w:val="24"/>
              </w:rPr>
            </w:pPr>
            <w:sdt>
              <w:sdtPr>
                <w:rPr>
                  <w:sz w:val="24"/>
                  <w:szCs w:val="24"/>
                </w:rPr>
                <w:id w:val="1435169254"/>
                <w14:checkbox>
                  <w14:checked w14:val="0"/>
                  <w14:checkedState w14:val="2612" w14:font="MS Gothic"/>
                  <w14:uncheckedState w14:val="2610" w14:font="MS Gothic"/>
                </w14:checkbox>
              </w:sdtPr>
              <w:sdtContent>
                <w:r w:rsidRPr="00546ADF">
                  <w:rPr>
                    <w:rFonts w:ascii="MS Gothic" w:eastAsia="MS Gothic" w:hAnsi="MS Gothic" w:hint="eastAsia"/>
                    <w:sz w:val="24"/>
                    <w:szCs w:val="24"/>
                  </w:rPr>
                  <w:t>☐</w:t>
                </w:r>
              </w:sdtContent>
            </w:sdt>
            <w:r w:rsidRPr="00546ADF">
              <w:rPr>
                <w:sz w:val="24"/>
                <w:szCs w:val="24"/>
              </w:rPr>
              <w:t xml:space="preserve"> Delridge</w:t>
            </w:r>
            <w:bookmarkEnd w:id="758"/>
          </w:p>
          <w:p w14:paraId="40AD29D5" w14:textId="77777777" w:rsidR="00836ED4" w:rsidRDefault="00836ED4" w:rsidP="00836ED4">
            <w:pPr>
              <w:pStyle w:val="NoSpacing"/>
              <w:ind w:left="720"/>
              <w:rPr>
                <w:sz w:val="24"/>
                <w:szCs w:val="24"/>
              </w:rPr>
            </w:pPr>
            <w:sdt>
              <w:sdtPr>
                <w:rPr>
                  <w:sz w:val="24"/>
                  <w:szCs w:val="24"/>
                </w:rPr>
                <w:id w:val="1890760079"/>
                <w14:checkbox>
                  <w14:checked w14:val="0"/>
                  <w14:checkedState w14:val="2612" w14:font="MS Gothic"/>
                  <w14:uncheckedState w14:val="2610" w14:font="MS Gothic"/>
                </w14:checkbox>
              </w:sdtPr>
              <w:sdtContent>
                <w:r w:rsidRPr="00546ADF">
                  <w:rPr>
                    <w:rFonts w:ascii="MS Gothic" w:eastAsia="MS Gothic" w:hAnsi="MS Gothic" w:hint="eastAsia"/>
                    <w:sz w:val="24"/>
                    <w:szCs w:val="24"/>
                  </w:rPr>
                  <w:t>☐</w:t>
                </w:r>
              </w:sdtContent>
            </w:sdt>
            <w:r w:rsidRPr="00546ADF">
              <w:rPr>
                <w:sz w:val="24"/>
                <w:szCs w:val="24"/>
              </w:rPr>
              <w:t xml:space="preserve"> </w:t>
            </w:r>
            <w:r>
              <w:rPr>
                <w:sz w:val="24"/>
                <w:szCs w:val="24"/>
              </w:rPr>
              <w:t>First Hill</w:t>
            </w:r>
          </w:p>
          <w:p w14:paraId="4E2A995C" w14:textId="77777777" w:rsidR="00836ED4" w:rsidRPr="00546ADF" w:rsidRDefault="00836ED4" w:rsidP="00836ED4">
            <w:pPr>
              <w:pStyle w:val="NoSpacing"/>
              <w:ind w:left="720"/>
              <w:rPr>
                <w:sz w:val="24"/>
                <w:szCs w:val="24"/>
              </w:rPr>
            </w:pPr>
            <w:sdt>
              <w:sdtPr>
                <w:rPr>
                  <w:sz w:val="24"/>
                  <w:szCs w:val="24"/>
                </w:rPr>
                <w:id w:val="1089582056"/>
                <w14:checkbox>
                  <w14:checked w14:val="0"/>
                  <w14:checkedState w14:val="2612" w14:font="MS Gothic"/>
                  <w14:uncheckedState w14:val="2610" w14:font="MS Gothic"/>
                </w14:checkbox>
              </w:sdtPr>
              <w:sdtContent>
                <w:r w:rsidRPr="00546ADF">
                  <w:rPr>
                    <w:rFonts w:ascii="MS Gothic" w:eastAsia="MS Gothic" w:hAnsi="MS Gothic" w:hint="eastAsia"/>
                    <w:sz w:val="24"/>
                    <w:szCs w:val="24"/>
                  </w:rPr>
                  <w:t>☐</w:t>
                </w:r>
              </w:sdtContent>
            </w:sdt>
            <w:r w:rsidRPr="00546ADF">
              <w:rPr>
                <w:sz w:val="24"/>
                <w:szCs w:val="24"/>
              </w:rPr>
              <w:t xml:space="preserve"> </w:t>
            </w:r>
            <w:r>
              <w:rPr>
                <w:sz w:val="24"/>
                <w:szCs w:val="24"/>
              </w:rPr>
              <w:t>Georgetown</w:t>
            </w:r>
          </w:p>
          <w:bookmarkStart w:id="759" w:name="_Toc530403661"/>
          <w:p w14:paraId="534A351D" w14:textId="77777777" w:rsidR="00836ED4" w:rsidRDefault="00836ED4" w:rsidP="00836ED4">
            <w:pPr>
              <w:pStyle w:val="NoSpacing"/>
              <w:ind w:left="720"/>
              <w:rPr>
                <w:sz w:val="24"/>
                <w:szCs w:val="24"/>
              </w:rPr>
            </w:pPr>
            <w:sdt>
              <w:sdtPr>
                <w:rPr>
                  <w:sz w:val="24"/>
                  <w:szCs w:val="24"/>
                </w:rPr>
                <w:id w:val="2048633488"/>
                <w14:checkbox>
                  <w14:checked w14:val="0"/>
                  <w14:checkedState w14:val="2612" w14:font="MS Gothic"/>
                  <w14:uncheckedState w14:val="2610" w14:font="MS Gothic"/>
                </w14:checkbox>
              </w:sdtPr>
              <w:sdtContent>
                <w:r w:rsidRPr="00546ADF">
                  <w:rPr>
                    <w:rFonts w:ascii="MS Gothic" w:eastAsia="MS Gothic" w:hAnsi="MS Gothic" w:hint="eastAsia"/>
                    <w:sz w:val="24"/>
                    <w:szCs w:val="24"/>
                  </w:rPr>
                  <w:t>☐</w:t>
                </w:r>
              </w:sdtContent>
            </w:sdt>
            <w:r w:rsidRPr="00546ADF">
              <w:rPr>
                <w:sz w:val="24"/>
                <w:szCs w:val="24"/>
              </w:rPr>
              <w:t xml:space="preserve"> Gre</w:t>
            </w:r>
            <w:bookmarkEnd w:id="759"/>
            <w:r>
              <w:rPr>
                <w:sz w:val="24"/>
                <w:szCs w:val="24"/>
              </w:rPr>
              <w:t>enwood / Phinney</w:t>
            </w:r>
          </w:p>
          <w:p w14:paraId="60E47971" w14:textId="77777777" w:rsidR="00836ED4" w:rsidRDefault="00836ED4" w:rsidP="00836ED4">
            <w:pPr>
              <w:pStyle w:val="NoSpacing"/>
              <w:ind w:left="720"/>
              <w:rPr>
                <w:sz w:val="24"/>
                <w:szCs w:val="24"/>
              </w:rPr>
            </w:pPr>
            <w:sdt>
              <w:sdtPr>
                <w:rPr>
                  <w:b/>
                  <w:bCs/>
                  <w:sz w:val="24"/>
                  <w:szCs w:val="24"/>
                </w:rPr>
                <w:id w:val="-1699619135"/>
                <w14:checkbox>
                  <w14:checked w14:val="0"/>
                  <w14:checkedState w14:val="2612" w14:font="MS Gothic"/>
                  <w14:uncheckedState w14:val="2610" w14:font="MS Gothic"/>
                </w14:checkbox>
              </w:sdtPr>
              <w:sdtEndPr>
                <w:rPr>
                  <w:b w:val="0"/>
                  <w:bCs w:val="0"/>
                </w:rPr>
              </w:sdtEndPr>
              <w:sdtContent>
                <w:r w:rsidRPr="00546ADF">
                  <w:rPr>
                    <w:rFonts w:ascii="MS Gothic" w:eastAsia="MS Gothic" w:hAnsi="MS Gothic" w:hint="eastAsia"/>
                    <w:sz w:val="24"/>
                    <w:szCs w:val="24"/>
                  </w:rPr>
                  <w:t>☐</w:t>
                </w:r>
              </w:sdtContent>
            </w:sdt>
            <w:r w:rsidRPr="00546ADF">
              <w:rPr>
                <w:sz w:val="24"/>
                <w:szCs w:val="24"/>
              </w:rPr>
              <w:t xml:space="preserve"> </w:t>
            </w:r>
            <w:r>
              <w:rPr>
                <w:sz w:val="24"/>
                <w:szCs w:val="24"/>
              </w:rPr>
              <w:t>International District</w:t>
            </w:r>
          </w:p>
          <w:bookmarkStart w:id="760" w:name="_Toc530403662"/>
          <w:p w14:paraId="3813D112" w14:textId="77777777" w:rsidR="00836ED4" w:rsidRDefault="00836ED4" w:rsidP="00836ED4">
            <w:pPr>
              <w:pStyle w:val="NoSpacing"/>
              <w:ind w:left="720"/>
              <w:rPr>
                <w:sz w:val="24"/>
                <w:szCs w:val="24"/>
              </w:rPr>
            </w:pPr>
            <w:sdt>
              <w:sdtPr>
                <w:rPr>
                  <w:sz w:val="24"/>
                  <w:szCs w:val="24"/>
                </w:rPr>
                <w:id w:val="-1060635869"/>
                <w14:checkbox>
                  <w14:checked w14:val="0"/>
                  <w14:checkedState w14:val="2612" w14:font="MS Gothic"/>
                  <w14:uncheckedState w14:val="2610" w14:font="MS Gothic"/>
                </w14:checkbox>
              </w:sdtPr>
              <w:sdtContent>
                <w:r w:rsidRPr="00546ADF">
                  <w:rPr>
                    <w:rFonts w:ascii="MS Gothic" w:eastAsia="MS Gothic" w:hAnsi="MS Gothic" w:hint="eastAsia"/>
                    <w:sz w:val="24"/>
                    <w:szCs w:val="24"/>
                  </w:rPr>
                  <w:t>☐</w:t>
                </w:r>
              </w:sdtContent>
            </w:sdt>
            <w:r w:rsidRPr="00546ADF">
              <w:rPr>
                <w:sz w:val="24"/>
                <w:szCs w:val="24"/>
              </w:rPr>
              <w:t xml:space="preserve"> </w:t>
            </w:r>
            <w:bookmarkEnd w:id="760"/>
            <w:proofErr w:type="spellStart"/>
            <w:r>
              <w:rPr>
                <w:sz w:val="24"/>
                <w:szCs w:val="24"/>
              </w:rPr>
              <w:t>Interbay</w:t>
            </w:r>
            <w:proofErr w:type="spellEnd"/>
          </w:p>
          <w:bookmarkStart w:id="761" w:name="_Toc530403654"/>
          <w:p w14:paraId="6B488464" w14:textId="77777777" w:rsidR="00836ED4" w:rsidRDefault="00836ED4" w:rsidP="00836ED4">
            <w:pPr>
              <w:pStyle w:val="NoSpacing"/>
              <w:ind w:left="720"/>
              <w:rPr>
                <w:sz w:val="24"/>
                <w:szCs w:val="24"/>
              </w:rPr>
            </w:pPr>
            <w:sdt>
              <w:sdtPr>
                <w:rPr>
                  <w:sz w:val="24"/>
                  <w:szCs w:val="24"/>
                </w:rPr>
                <w:id w:val="216562771"/>
                <w14:checkbox>
                  <w14:checked w14:val="0"/>
                  <w14:checkedState w14:val="2612" w14:font="MS Gothic"/>
                  <w14:uncheckedState w14:val="2610" w14:font="MS Gothic"/>
                </w14:checkbox>
              </w:sdtPr>
              <w:sdtContent>
                <w:r w:rsidRPr="00546ADF">
                  <w:rPr>
                    <w:rFonts w:ascii="MS Gothic" w:eastAsia="MS Gothic" w:hAnsi="MS Gothic" w:hint="eastAsia"/>
                    <w:sz w:val="24"/>
                    <w:szCs w:val="24"/>
                  </w:rPr>
                  <w:t>☐</w:t>
                </w:r>
              </w:sdtContent>
            </w:sdt>
            <w:r w:rsidRPr="00546ADF">
              <w:rPr>
                <w:sz w:val="24"/>
                <w:szCs w:val="24"/>
              </w:rPr>
              <w:t xml:space="preserve"> North</w:t>
            </w:r>
            <w:bookmarkEnd w:id="761"/>
          </w:p>
          <w:bookmarkStart w:id="762" w:name="_Toc530403655"/>
          <w:p w14:paraId="580BDCE6" w14:textId="77777777" w:rsidR="00836ED4" w:rsidRPr="00546ADF" w:rsidRDefault="00836ED4" w:rsidP="00836ED4">
            <w:pPr>
              <w:pStyle w:val="NoSpacing"/>
              <w:ind w:left="720"/>
              <w:rPr>
                <w:rStyle w:val="Strong"/>
                <w:b w:val="0"/>
                <w:bCs w:val="0"/>
                <w:sz w:val="24"/>
                <w:szCs w:val="24"/>
              </w:rPr>
            </w:pPr>
            <w:sdt>
              <w:sdtPr>
                <w:rPr>
                  <w:b/>
                  <w:bCs/>
                  <w:sz w:val="24"/>
                  <w:szCs w:val="24"/>
                </w:rPr>
                <w:id w:val="-497414466"/>
                <w14:checkbox>
                  <w14:checked w14:val="0"/>
                  <w14:checkedState w14:val="2612" w14:font="MS Gothic"/>
                  <w14:uncheckedState w14:val="2610" w14:font="MS Gothic"/>
                </w14:checkbox>
              </w:sdtPr>
              <w:sdtContent>
                <w:r w:rsidRPr="00546ADF">
                  <w:rPr>
                    <w:rFonts w:ascii="MS Gothic" w:eastAsia="MS Gothic" w:hAnsi="MS Gothic" w:hint="eastAsia"/>
                    <w:sz w:val="24"/>
                    <w:szCs w:val="24"/>
                  </w:rPr>
                  <w:t>☐</w:t>
                </w:r>
              </w:sdtContent>
            </w:sdt>
            <w:r w:rsidRPr="00546ADF">
              <w:rPr>
                <w:sz w:val="24"/>
                <w:szCs w:val="24"/>
              </w:rPr>
              <w:t xml:space="preserve"> Northeast</w:t>
            </w:r>
            <w:bookmarkEnd w:id="762"/>
          </w:p>
        </w:tc>
        <w:tc>
          <w:tcPr>
            <w:tcW w:w="4363" w:type="dxa"/>
          </w:tcPr>
          <w:p w14:paraId="5A264509" w14:textId="77777777" w:rsidR="00836ED4" w:rsidRPr="00546ADF" w:rsidRDefault="00836ED4" w:rsidP="00836ED4">
            <w:pPr>
              <w:pStyle w:val="NoSpacing"/>
              <w:ind w:left="720"/>
              <w:rPr>
                <w:sz w:val="24"/>
                <w:szCs w:val="24"/>
              </w:rPr>
            </w:pPr>
            <w:sdt>
              <w:sdtPr>
                <w:rPr>
                  <w:b/>
                  <w:bCs/>
                  <w:sz w:val="24"/>
                  <w:szCs w:val="24"/>
                </w:rPr>
                <w:id w:val="-447928858"/>
                <w14:checkbox>
                  <w14:checked w14:val="0"/>
                  <w14:checkedState w14:val="2612" w14:font="MS Gothic"/>
                  <w14:uncheckedState w14:val="2610" w14:font="MS Gothic"/>
                </w14:checkbox>
              </w:sdtPr>
              <w:sdtEndPr>
                <w:rPr>
                  <w:b w:val="0"/>
                  <w:bCs w:val="0"/>
                </w:rPr>
              </w:sdtEndPr>
              <w:sdtContent>
                <w:r w:rsidRPr="00546ADF">
                  <w:rPr>
                    <w:rFonts w:ascii="MS Gothic" w:eastAsia="MS Gothic" w:hAnsi="MS Gothic" w:hint="eastAsia"/>
                    <w:sz w:val="24"/>
                    <w:szCs w:val="24"/>
                  </w:rPr>
                  <w:t>☐</w:t>
                </w:r>
              </w:sdtContent>
            </w:sdt>
            <w:r w:rsidRPr="00546ADF">
              <w:rPr>
                <w:sz w:val="24"/>
                <w:szCs w:val="24"/>
              </w:rPr>
              <w:t xml:space="preserve"> </w:t>
            </w:r>
            <w:r>
              <w:rPr>
                <w:sz w:val="24"/>
                <w:szCs w:val="24"/>
              </w:rPr>
              <w:t>Northwest</w:t>
            </w:r>
          </w:p>
          <w:p w14:paraId="0933502D" w14:textId="77777777" w:rsidR="00836ED4" w:rsidRDefault="00836ED4" w:rsidP="00836ED4">
            <w:pPr>
              <w:pStyle w:val="NoSpacing"/>
              <w:ind w:left="720"/>
              <w:rPr>
                <w:sz w:val="24"/>
                <w:szCs w:val="24"/>
              </w:rPr>
            </w:pPr>
            <w:sdt>
              <w:sdtPr>
                <w:rPr>
                  <w:sz w:val="24"/>
                  <w:szCs w:val="24"/>
                </w:rPr>
                <w:id w:val="786545972"/>
                <w14:checkbox>
                  <w14:checked w14:val="0"/>
                  <w14:checkedState w14:val="2612" w14:font="MS Gothic"/>
                  <w14:uncheckedState w14:val="2610" w14:font="MS Gothic"/>
                </w14:checkbox>
              </w:sdtPr>
              <w:sdtContent>
                <w:r w:rsidRPr="00546ADF">
                  <w:rPr>
                    <w:rFonts w:ascii="MS Gothic" w:eastAsia="MS Gothic" w:hAnsi="MS Gothic" w:hint="eastAsia"/>
                    <w:sz w:val="24"/>
                    <w:szCs w:val="24"/>
                  </w:rPr>
                  <w:t>☐</w:t>
                </w:r>
              </w:sdtContent>
            </w:sdt>
            <w:r w:rsidRPr="00546ADF">
              <w:rPr>
                <w:sz w:val="24"/>
                <w:szCs w:val="24"/>
              </w:rPr>
              <w:t xml:space="preserve"> </w:t>
            </w:r>
            <w:r>
              <w:rPr>
                <w:sz w:val="24"/>
                <w:szCs w:val="24"/>
              </w:rPr>
              <w:t>Madison Park / Madison Valley</w:t>
            </w:r>
          </w:p>
          <w:p w14:paraId="10978307" w14:textId="77777777" w:rsidR="00836ED4" w:rsidRDefault="00836ED4" w:rsidP="00836ED4">
            <w:pPr>
              <w:pStyle w:val="NoSpacing"/>
              <w:ind w:left="720"/>
              <w:rPr>
                <w:sz w:val="24"/>
                <w:szCs w:val="24"/>
              </w:rPr>
            </w:pPr>
            <w:sdt>
              <w:sdtPr>
                <w:rPr>
                  <w:sz w:val="24"/>
                  <w:szCs w:val="24"/>
                </w:rPr>
                <w:id w:val="716478192"/>
                <w14:checkbox>
                  <w14:checked w14:val="0"/>
                  <w14:checkedState w14:val="2612" w14:font="MS Gothic"/>
                  <w14:uncheckedState w14:val="2610" w14:font="MS Gothic"/>
                </w14:checkbox>
              </w:sdtPr>
              <w:sdtContent>
                <w:r>
                  <w:rPr>
                    <w:rFonts w:ascii="MS Gothic" w:eastAsia="MS Gothic" w:hAnsi="MS Gothic" w:hint="eastAsia"/>
                    <w:sz w:val="24"/>
                    <w:szCs w:val="24"/>
                  </w:rPr>
                  <w:t>☐</w:t>
                </w:r>
              </w:sdtContent>
            </w:sdt>
            <w:r w:rsidRPr="00546ADF">
              <w:rPr>
                <w:sz w:val="24"/>
                <w:szCs w:val="24"/>
              </w:rPr>
              <w:t xml:space="preserve"> </w:t>
            </w:r>
            <w:r>
              <w:rPr>
                <w:sz w:val="24"/>
                <w:szCs w:val="24"/>
              </w:rPr>
              <w:t>Magnolia</w:t>
            </w:r>
          </w:p>
          <w:p w14:paraId="1F8A4B42" w14:textId="77777777" w:rsidR="00836ED4" w:rsidRDefault="00836ED4" w:rsidP="00836ED4">
            <w:pPr>
              <w:pStyle w:val="NoSpacing"/>
              <w:ind w:left="720"/>
              <w:rPr>
                <w:sz w:val="24"/>
                <w:szCs w:val="24"/>
              </w:rPr>
            </w:pPr>
            <w:sdt>
              <w:sdtPr>
                <w:rPr>
                  <w:sz w:val="24"/>
                  <w:szCs w:val="24"/>
                </w:rPr>
                <w:id w:val="-1560312576"/>
                <w14:checkbox>
                  <w14:checked w14:val="0"/>
                  <w14:checkedState w14:val="2612" w14:font="MS Gothic"/>
                  <w14:uncheckedState w14:val="2610" w14:font="MS Gothic"/>
                </w14:checkbox>
              </w:sdtPr>
              <w:sdtContent>
                <w:r w:rsidRPr="00546ADF">
                  <w:rPr>
                    <w:rFonts w:ascii="MS Gothic" w:eastAsia="MS Gothic" w:hAnsi="MS Gothic" w:hint="eastAsia"/>
                    <w:sz w:val="24"/>
                    <w:szCs w:val="24"/>
                  </w:rPr>
                  <w:t>☐</w:t>
                </w:r>
              </w:sdtContent>
            </w:sdt>
            <w:r w:rsidRPr="00546ADF">
              <w:rPr>
                <w:sz w:val="24"/>
                <w:szCs w:val="24"/>
              </w:rPr>
              <w:t xml:space="preserve"> </w:t>
            </w:r>
            <w:r>
              <w:rPr>
                <w:sz w:val="24"/>
                <w:szCs w:val="24"/>
              </w:rPr>
              <w:t>Rainier Beach</w:t>
            </w:r>
          </w:p>
          <w:p w14:paraId="1775E0CC" w14:textId="77777777" w:rsidR="00836ED4" w:rsidRDefault="00836ED4" w:rsidP="00836ED4">
            <w:pPr>
              <w:pStyle w:val="NoSpacing"/>
              <w:ind w:left="720"/>
              <w:rPr>
                <w:sz w:val="24"/>
                <w:szCs w:val="24"/>
              </w:rPr>
            </w:pPr>
            <w:sdt>
              <w:sdtPr>
                <w:rPr>
                  <w:sz w:val="24"/>
                  <w:szCs w:val="24"/>
                </w:rPr>
                <w:id w:val="-1220973066"/>
                <w14:checkbox>
                  <w14:checked w14:val="0"/>
                  <w14:checkedState w14:val="2612" w14:font="MS Gothic"/>
                  <w14:uncheckedState w14:val="2610" w14:font="MS Gothic"/>
                </w14:checkbox>
              </w:sdtPr>
              <w:sdtContent>
                <w:r w:rsidRPr="00546ADF">
                  <w:rPr>
                    <w:rFonts w:ascii="MS Gothic" w:eastAsia="MS Gothic" w:hAnsi="MS Gothic" w:hint="eastAsia"/>
                    <w:sz w:val="24"/>
                    <w:szCs w:val="24"/>
                  </w:rPr>
                  <w:t>☐</w:t>
                </w:r>
              </w:sdtContent>
            </w:sdt>
            <w:r w:rsidRPr="00546ADF">
              <w:rPr>
                <w:sz w:val="24"/>
                <w:szCs w:val="24"/>
              </w:rPr>
              <w:t xml:space="preserve"> </w:t>
            </w:r>
            <w:r>
              <w:rPr>
                <w:sz w:val="24"/>
                <w:szCs w:val="24"/>
              </w:rPr>
              <w:t>Ravenna / Laurelhurst</w:t>
            </w:r>
          </w:p>
          <w:bookmarkStart w:id="763" w:name="_Toc530403657"/>
          <w:p w14:paraId="203D9FF8" w14:textId="77777777" w:rsidR="00836ED4" w:rsidRDefault="00836ED4" w:rsidP="00836ED4">
            <w:pPr>
              <w:pStyle w:val="NoSpacing"/>
              <w:ind w:left="720"/>
              <w:rPr>
                <w:sz w:val="24"/>
                <w:szCs w:val="24"/>
              </w:rPr>
            </w:pPr>
            <w:sdt>
              <w:sdtPr>
                <w:rPr>
                  <w:sz w:val="24"/>
                  <w:szCs w:val="24"/>
                </w:rPr>
                <w:id w:val="1114940432"/>
                <w14:checkbox>
                  <w14:checked w14:val="0"/>
                  <w14:checkedState w14:val="2612" w14:font="MS Gothic"/>
                  <w14:uncheckedState w14:val="2610" w14:font="MS Gothic"/>
                </w14:checkbox>
              </w:sdtPr>
              <w:sdtContent>
                <w:r w:rsidRPr="00546ADF">
                  <w:rPr>
                    <w:rFonts w:ascii="MS Gothic" w:eastAsia="MS Gothic" w:hAnsi="MS Gothic" w:hint="eastAsia"/>
                    <w:sz w:val="24"/>
                    <w:szCs w:val="24"/>
                  </w:rPr>
                  <w:t>☐</w:t>
                </w:r>
              </w:sdtContent>
            </w:sdt>
            <w:r w:rsidRPr="00546ADF">
              <w:rPr>
                <w:sz w:val="24"/>
                <w:szCs w:val="24"/>
              </w:rPr>
              <w:t xml:space="preserve"> </w:t>
            </w:r>
            <w:r>
              <w:rPr>
                <w:sz w:val="24"/>
                <w:szCs w:val="24"/>
              </w:rPr>
              <w:t xml:space="preserve">South </w:t>
            </w:r>
            <w:r w:rsidRPr="00546ADF">
              <w:rPr>
                <w:sz w:val="24"/>
                <w:szCs w:val="24"/>
              </w:rPr>
              <w:t xml:space="preserve">Lake </w:t>
            </w:r>
            <w:r>
              <w:rPr>
                <w:sz w:val="24"/>
                <w:szCs w:val="24"/>
              </w:rPr>
              <w:t>U</w:t>
            </w:r>
            <w:r w:rsidRPr="00546ADF">
              <w:rPr>
                <w:sz w:val="24"/>
                <w:szCs w:val="24"/>
              </w:rPr>
              <w:t>nion</w:t>
            </w:r>
            <w:bookmarkEnd w:id="763"/>
            <w:r>
              <w:rPr>
                <w:sz w:val="24"/>
                <w:szCs w:val="24"/>
              </w:rPr>
              <w:t xml:space="preserve"> / Eastlake</w:t>
            </w:r>
          </w:p>
          <w:bookmarkStart w:id="764" w:name="_Toc530403659"/>
          <w:p w14:paraId="772EA6DC" w14:textId="77777777" w:rsidR="00836ED4" w:rsidRDefault="00836ED4" w:rsidP="00836ED4">
            <w:pPr>
              <w:pStyle w:val="NoSpacing"/>
              <w:ind w:left="720"/>
              <w:rPr>
                <w:sz w:val="24"/>
                <w:szCs w:val="24"/>
              </w:rPr>
            </w:pPr>
            <w:sdt>
              <w:sdtPr>
                <w:rPr>
                  <w:sz w:val="24"/>
                  <w:szCs w:val="24"/>
                </w:rPr>
                <w:id w:val="-671789463"/>
                <w14:checkbox>
                  <w14:checked w14:val="0"/>
                  <w14:checkedState w14:val="2612" w14:font="MS Gothic"/>
                  <w14:uncheckedState w14:val="2610" w14:font="MS Gothic"/>
                </w14:checkbox>
              </w:sdtPr>
              <w:sdtContent>
                <w:r w:rsidRPr="00546ADF">
                  <w:rPr>
                    <w:rFonts w:ascii="MS Gothic" w:eastAsia="MS Gothic" w:hAnsi="MS Gothic" w:hint="eastAsia"/>
                    <w:sz w:val="24"/>
                    <w:szCs w:val="24"/>
                  </w:rPr>
                  <w:t>☐</w:t>
                </w:r>
              </w:sdtContent>
            </w:sdt>
            <w:r w:rsidRPr="00546ADF">
              <w:rPr>
                <w:sz w:val="24"/>
                <w:szCs w:val="24"/>
              </w:rPr>
              <w:t xml:space="preserve"> Southeast</w:t>
            </w:r>
            <w:bookmarkEnd w:id="764"/>
          </w:p>
          <w:bookmarkStart w:id="765" w:name="_Toc530403658"/>
          <w:p w14:paraId="53C447D9" w14:textId="77777777" w:rsidR="00836ED4" w:rsidRDefault="00836ED4" w:rsidP="00836ED4">
            <w:pPr>
              <w:pStyle w:val="NoSpacing"/>
              <w:ind w:left="720"/>
              <w:rPr>
                <w:sz w:val="24"/>
                <w:szCs w:val="24"/>
              </w:rPr>
            </w:pPr>
            <w:sdt>
              <w:sdtPr>
                <w:rPr>
                  <w:b/>
                  <w:bCs/>
                  <w:sz w:val="24"/>
                  <w:szCs w:val="24"/>
                </w:rPr>
                <w:id w:val="1803498113"/>
                <w14:checkbox>
                  <w14:checked w14:val="0"/>
                  <w14:checkedState w14:val="2612" w14:font="MS Gothic"/>
                  <w14:uncheckedState w14:val="2610" w14:font="MS Gothic"/>
                </w14:checkbox>
              </w:sdtPr>
              <w:sdtEndPr>
                <w:rPr>
                  <w:b w:val="0"/>
                  <w:bCs w:val="0"/>
                </w:rPr>
              </w:sdtEndPr>
              <w:sdtContent>
                <w:r w:rsidRPr="00546ADF">
                  <w:rPr>
                    <w:rFonts w:ascii="MS Gothic" w:eastAsia="MS Gothic" w:hAnsi="MS Gothic" w:hint="eastAsia"/>
                    <w:sz w:val="24"/>
                    <w:szCs w:val="24"/>
                  </w:rPr>
                  <w:t>☐</w:t>
                </w:r>
              </w:sdtContent>
            </w:sdt>
            <w:r w:rsidRPr="00546ADF">
              <w:rPr>
                <w:sz w:val="24"/>
                <w:szCs w:val="24"/>
              </w:rPr>
              <w:t xml:space="preserve"> Southwest</w:t>
            </w:r>
            <w:bookmarkEnd w:id="765"/>
          </w:p>
          <w:p w14:paraId="2C052879" w14:textId="77777777" w:rsidR="00836ED4" w:rsidRPr="00546ADF" w:rsidRDefault="00836ED4" w:rsidP="00836ED4">
            <w:pPr>
              <w:pStyle w:val="NoSpacing"/>
              <w:ind w:left="720"/>
              <w:rPr>
                <w:sz w:val="24"/>
                <w:szCs w:val="24"/>
              </w:rPr>
            </w:pPr>
            <w:sdt>
              <w:sdtPr>
                <w:rPr>
                  <w:sz w:val="24"/>
                  <w:szCs w:val="24"/>
                </w:rPr>
                <w:id w:val="-1345479333"/>
                <w14:checkbox>
                  <w14:checked w14:val="0"/>
                  <w14:checkedState w14:val="2612" w14:font="MS Gothic"/>
                  <w14:uncheckedState w14:val="2610" w14:font="MS Gothic"/>
                </w14:checkbox>
              </w:sdtPr>
              <w:sdtContent>
                <w:r w:rsidRPr="00546ADF">
                  <w:rPr>
                    <w:rFonts w:ascii="MS Gothic" w:eastAsia="MS Gothic" w:hAnsi="MS Gothic" w:hint="eastAsia"/>
                    <w:sz w:val="24"/>
                    <w:szCs w:val="24"/>
                  </w:rPr>
                  <w:t>☐</w:t>
                </w:r>
              </w:sdtContent>
            </w:sdt>
            <w:r w:rsidRPr="00546ADF">
              <w:rPr>
                <w:sz w:val="24"/>
                <w:szCs w:val="24"/>
              </w:rPr>
              <w:t xml:space="preserve"> Sout</w:t>
            </w:r>
            <w:r>
              <w:rPr>
                <w:sz w:val="24"/>
                <w:szCs w:val="24"/>
              </w:rPr>
              <w:t>h Park</w:t>
            </w:r>
          </w:p>
          <w:p w14:paraId="5CEE7F39" w14:textId="77777777" w:rsidR="00836ED4" w:rsidRDefault="00836ED4" w:rsidP="00836ED4">
            <w:pPr>
              <w:pStyle w:val="NoSpacing"/>
              <w:ind w:left="720"/>
              <w:rPr>
                <w:sz w:val="24"/>
                <w:szCs w:val="24"/>
              </w:rPr>
            </w:pPr>
            <w:sdt>
              <w:sdtPr>
                <w:rPr>
                  <w:sz w:val="24"/>
                  <w:szCs w:val="24"/>
                </w:rPr>
                <w:id w:val="-1768452105"/>
                <w14:checkbox>
                  <w14:checked w14:val="0"/>
                  <w14:checkedState w14:val="2612" w14:font="MS Gothic"/>
                  <w14:uncheckedState w14:val="2610" w14:font="MS Gothic"/>
                </w14:checkbox>
              </w:sdtPr>
              <w:sdtContent>
                <w:r w:rsidRPr="00546ADF">
                  <w:rPr>
                    <w:rFonts w:ascii="MS Gothic" w:eastAsia="MS Gothic" w:hAnsi="MS Gothic" w:hint="eastAsia"/>
                    <w:sz w:val="24"/>
                    <w:szCs w:val="24"/>
                  </w:rPr>
                  <w:t>☐</w:t>
                </w:r>
              </w:sdtContent>
            </w:sdt>
            <w:r w:rsidRPr="00546ADF">
              <w:rPr>
                <w:sz w:val="24"/>
                <w:szCs w:val="24"/>
              </w:rPr>
              <w:t xml:space="preserve"> </w:t>
            </w:r>
            <w:r>
              <w:rPr>
                <w:sz w:val="24"/>
                <w:szCs w:val="24"/>
              </w:rPr>
              <w:t>Wallingford / Fremont</w:t>
            </w:r>
          </w:p>
          <w:p w14:paraId="4493A2AC" w14:textId="77777777" w:rsidR="00836ED4" w:rsidRPr="00546ADF" w:rsidRDefault="00836ED4" w:rsidP="00836ED4">
            <w:pPr>
              <w:pStyle w:val="NoSpacing"/>
              <w:ind w:left="720"/>
              <w:rPr>
                <w:sz w:val="24"/>
                <w:szCs w:val="24"/>
              </w:rPr>
            </w:pPr>
            <w:sdt>
              <w:sdtPr>
                <w:rPr>
                  <w:sz w:val="24"/>
                  <w:szCs w:val="24"/>
                </w:rPr>
                <w:id w:val="-1650207337"/>
                <w14:checkbox>
                  <w14:checked w14:val="0"/>
                  <w14:checkedState w14:val="2612" w14:font="MS Gothic"/>
                  <w14:uncheckedState w14:val="2610" w14:font="MS Gothic"/>
                </w14:checkbox>
              </w:sdtPr>
              <w:sdtContent>
                <w:r w:rsidRPr="00546ADF">
                  <w:rPr>
                    <w:rFonts w:ascii="MS Gothic" w:eastAsia="MS Gothic" w:hAnsi="MS Gothic" w:hint="eastAsia"/>
                    <w:sz w:val="24"/>
                    <w:szCs w:val="24"/>
                  </w:rPr>
                  <w:t>☐</w:t>
                </w:r>
              </w:sdtContent>
            </w:sdt>
            <w:r w:rsidRPr="00546ADF">
              <w:rPr>
                <w:sz w:val="24"/>
                <w:szCs w:val="24"/>
              </w:rPr>
              <w:t xml:space="preserve"> </w:t>
            </w:r>
            <w:r>
              <w:rPr>
                <w:sz w:val="24"/>
                <w:szCs w:val="24"/>
              </w:rPr>
              <w:t>West Seattle</w:t>
            </w:r>
          </w:p>
          <w:bookmarkStart w:id="766" w:name="_Toc530403663"/>
          <w:p w14:paraId="6ED468B6" w14:textId="0AA20641" w:rsidR="00836ED4" w:rsidRPr="00546ADF" w:rsidRDefault="00836ED4" w:rsidP="00836ED4">
            <w:pPr>
              <w:pStyle w:val="NoSpacing"/>
              <w:ind w:left="720"/>
              <w:rPr>
                <w:sz w:val="24"/>
                <w:szCs w:val="24"/>
              </w:rPr>
            </w:pPr>
            <w:sdt>
              <w:sdtPr>
                <w:rPr>
                  <w:sz w:val="24"/>
                  <w:szCs w:val="24"/>
                </w:rPr>
                <w:id w:val="-2022538937"/>
                <w14:checkbox>
                  <w14:checked w14:val="1"/>
                  <w14:checkedState w14:val="2612" w14:font="MS Gothic"/>
                  <w14:uncheckedState w14:val="2610" w14:font="MS Gothic"/>
                </w14:checkbox>
              </w:sdtPr>
              <w:sdtContent>
                <w:ins w:id="767" w:author="Tang, Vinh" w:date="2025-02-20T09:33:00Z" w16du:dateUtc="2025-02-20T17:33:00Z">
                  <w:r w:rsidR="00F04E5E">
                    <w:rPr>
                      <w:rFonts w:ascii="MS Gothic" w:eastAsia="MS Gothic" w:hAnsi="MS Gothic" w:hint="eastAsia"/>
                      <w:sz w:val="24"/>
                      <w:szCs w:val="24"/>
                    </w:rPr>
                    <w:t>☒</w:t>
                  </w:r>
                </w:ins>
                <w:del w:id="768" w:author="Tang, Vinh" w:date="2025-02-20T09:33:00Z" w16du:dateUtc="2025-02-20T17:33:00Z">
                  <w:r w:rsidDel="00F04E5E">
                    <w:rPr>
                      <w:rFonts w:ascii="MS Gothic" w:eastAsia="MS Gothic" w:hAnsi="MS Gothic" w:hint="eastAsia"/>
                      <w:sz w:val="24"/>
                      <w:szCs w:val="24"/>
                    </w:rPr>
                    <w:delText>☐</w:delText>
                  </w:r>
                </w:del>
              </w:sdtContent>
            </w:sdt>
            <w:r w:rsidRPr="00546ADF">
              <w:rPr>
                <w:sz w:val="24"/>
                <w:szCs w:val="24"/>
              </w:rPr>
              <w:t xml:space="preserve"> King county (outside Seattle)</w:t>
            </w:r>
            <w:bookmarkEnd w:id="766"/>
            <w:r>
              <w:rPr>
                <w:sz w:val="24"/>
                <w:szCs w:val="24"/>
              </w:rPr>
              <w:t xml:space="preserve"> (Mutual Aid)</w:t>
            </w:r>
          </w:p>
          <w:bookmarkStart w:id="769" w:name="_Toc530403664"/>
          <w:p w14:paraId="65C21237" w14:textId="00740412" w:rsidR="00836ED4" w:rsidRPr="00546ADF" w:rsidRDefault="00836ED4" w:rsidP="00836ED4">
            <w:pPr>
              <w:pStyle w:val="NoSpacing"/>
              <w:ind w:left="720"/>
              <w:rPr>
                <w:rStyle w:val="Strong"/>
                <w:b w:val="0"/>
                <w:sz w:val="24"/>
                <w:szCs w:val="24"/>
              </w:rPr>
            </w:pPr>
            <w:sdt>
              <w:sdtPr>
                <w:rPr>
                  <w:b/>
                  <w:bCs/>
                  <w:sz w:val="24"/>
                  <w:szCs w:val="24"/>
                </w:rPr>
                <w:id w:val="-1123385143"/>
                <w14:checkbox>
                  <w14:checked w14:val="1"/>
                  <w14:checkedState w14:val="2612" w14:font="MS Gothic"/>
                  <w14:uncheckedState w14:val="2610" w14:font="MS Gothic"/>
                </w14:checkbox>
              </w:sdtPr>
              <w:sdtContent>
                <w:ins w:id="770" w:author="Tang, Vinh" w:date="2025-02-20T09:33:00Z" w16du:dateUtc="2025-02-20T17:33:00Z">
                  <w:r w:rsidR="00F04E5E">
                    <w:rPr>
                      <w:rFonts w:ascii="MS Gothic" w:eastAsia="MS Gothic" w:hAnsi="MS Gothic" w:hint="eastAsia"/>
                      <w:b/>
                      <w:bCs/>
                      <w:sz w:val="24"/>
                      <w:szCs w:val="24"/>
                    </w:rPr>
                    <w:t>☒</w:t>
                  </w:r>
                </w:ins>
                <w:del w:id="771" w:author="Tang, Vinh" w:date="2025-02-20T09:33:00Z" w16du:dateUtc="2025-02-20T17:33:00Z">
                  <w:r w:rsidDel="00F04E5E">
                    <w:rPr>
                      <w:rFonts w:ascii="MS Gothic" w:eastAsia="MS Gothic" w:hAnsi="MS Gothic" w:hint="eastAsia"/>
                      <w:b/>
                      <w:bCs/>
                      <w:sz w:val="24"/>
                      <w:szCs w:val="24"/>
                    </w:rPr>
                    <w:delText>☐</w:delText>
                  </w:r>
                </w:del>
              </w:sdtContent>
            </w:sdt>
            <w:r w:rsidRPr="00546ADF">
              <w:rPr>
                <w:sz w:val="24"/>
                <w:szCs w:val="24"/>
              </w:rPr>
              <w:t xml:space="preserve"> Outside King County</w:t>
            </w:r>
            <w:bookmarkEnd w:id="769"/>
            <w:r>
              <w:rPr>
                <w:sz w:val="24"/>
                <w:szCs w:val="24"/>
              </w:rPr>
              <w:t xml:space="preserve"> (Mutual Aid)</w:t>
            </w:r>
          </w:p>
        </w:tc>
      </w:tr>
    </w:tbl>
    <w:p w14:paraId="3103499F" w14:textId="77777777" w:rsidR="00836ED4" w:rsidRDefault="00836ED4" w:rsidP="0032077F">
      <w:pPr>
        <w:pStyle w:val="BodyText"/>
        <w:spacing w:before="9"/>
        <w:ind w:left="720"/>
      </w:pPr>
    </w:p>
    <w:p w14:paraId="760BA9AF" w14:textId="77777777" w:rsidR="001D7AA8" w:rsidRDefault="00000000" w:rsidP="0032077F">
      <w:pPr>
        <w:pStyle w:val="BodyText"/>
        <w:ind w:left="720"/>
      </w:pPr>
      <w:r>
        <w:t>If possible,</w:t>
      </w:r>
      <w:r>
        <w:rPr>
          <w:spacing w:val="-4"/>
        </w:rPr>
        <w:t xml:space="preserve"> </w:t>
      </w:r>
      <w:r>
        <w:t>please</w:t>
      </w:r>
      <w:r>
        <w:rPr>
          <w:spacing w:val="-3"/>
        </w:rPr>
        <w:t xml:space="preserve"> </w:t>
      </w:r>
      <w:r>
        <w:t>include any</w:t>
      </w:r>
      <w:r>
        <w:rPr>
          <w:spacing w:val="-2"/>
        </w:rPr>
        <w:t xml:space="preserve"> </w:t>
      </w:r>
      <w:r>
        <w:t>maps</w:t>
      </w:r>
      <w:r>
        <w:rPr>
          <w:spacing w:val="-4"/>
        </w:rPr>
        <w:t xml:space="preserve"> </w:t>
      </w:r>
      <w:r>
        <w:t>or visualizations</w:t>
      </w:r>
      <w:r>
        <w:rPr>
          <w:spacing w:val="-2"/>
        </w:rPr>
        <w:t xml:space="preserve"> </w:t>
      </w:r>
      <w:r>
        <w:t>of</w:t>
      </w:r>
      <w:r>
        <w:rPr>
          <w:spacing w:val="-3"/>
        </w:rPr>
        <w:t xml:space="preserve"> </w:t>
      </w:r>
      <w:r>
        <w:t>historical</w:t>
      </w:r>
      <w:r>
        <w:rPr>
          <w:spacing w:val="-3"/>
        </w:rPr>
        <w:t xml:space="preserve"> </w:t>
      </w:r>
      <w:r>
        <w:t>deployments</w:t>
      </w:r>
      <w:r>
        <w:rPr>
          <w:spacing w:val="-4"/>
        </w:rPr>
        <w:t xml:space="preserve"> </w:t>
      </w:r>
      <w:r>
        <w:t>/</w:t>
      </w:r>
      <w:r>
        <w:rPr>
          <w:spacing w:val="-2"/>
        </w:rPr>
        <w:t xml:space="preserve"> </w:t>
      </w:r>
      <w:r>
        <w:rPr>
          <w:spacing w:val="-4"/>
        </w:rPr>
        <w:t>use.</w:t>
      </w:r>
    </w:p>
    <w:p w14:paraId="760BA9B0" w14:textId="77777777" w:rsidR="001D7AA8" w:rsidRDefault="00000000" w:rsidP="0032077F">
      <w:pPr>
        <w:pStyle w:val="BodyText"/>
        <w:ind w:left="720"/>
        <w:rPr>
          <w:sz w:val="20"/>
        </w:rPr>
      </w:pPr>
      <w:r>
        <w:rPr>
          <w:noProof/>
          <w:sz w:val="20"/>
        </w:rPr>
        <mc:AlternateContent>
          <mc:Choice Requires="wps">
            <w:drawing>
              <wp:inline distT="0" distB="0" distL="0" distR="0" wp14:anchorId="760BAD8E" wp14:editId="760BAD8F">
                <wp:extent cx="5486400" cy="532130"/>
                <wp:effectExtent l="9525" t="0" r="0" b="10795"/>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532130"/>
                        </a:xfrm>
                        <a:prstGeom prst="rect">
                          <a:avLst/>
                        </a:prstGeom>
                        <a:ln w="6108">
                          <a:solidFill>
                            <a:srgbClr val="BEBEBE"/>
                          </a:solidFill>
                          <a:prstDash val="solid"/>
                        </a:ln>
                      </wps:spPr>
                      <wps:txbx>
                        <w:txbxContent>
                          <w:p w14:paraId="760BAEA9" w14:textId="77777777" w:rsidR="001D7AA8" w:rsidRDefault="00000000">
                            <w:pPr>
                              <w:pStyle w:val="BodyText"/>
                              <w:spacing w:before="119"/>
                              <w:ind w:left="103" w:right="147"/>
                            </w:pPr>
                            <w:r>
                              <w:t>If</w:t>
                            </w:r>
                            <w:r>
                              <w:rPr>
                                <w:spacing w:val="-1"/>
                              </w:rPr>
                              <w:t xml:space="preserve"> </w:t>
                            </w:r>
                            <w:r>
                              <w:t>possible,</w:t>
                            </w:r>
                            <w:r>
                              <w:rPr>
                                <w:spacing w:val="-5"/>
                              </w:rPr>
                              <w:t xml:space="preserve"> </w:t>
                            </w:r>
                            <w:r>
                              <w:t>please</w:t>
                            </w:r>
                            <w:r>
                              <w:rPr>
                                <w:spacing w:val="-4"/>
                              </w:rPr>
                              <w:t xml:space="preserve"> </w:t>
                            </w:r>
                            <w:r>
                              <w:t>include</w:t>
                            </w:r>
                            <w:r>
                              <w:rPr>
                                <w:spacing w:val="-2"/>
                              </w:rPr>
                              <w:t xml:space="preserve"> </w:t>
                            </w:r>
                            <w:r>
                              <w:t>any</w:t>
                            </w:r>
                            <w:r>
                              <w:rPr>
                                <w:spacing w:val="-3"/>
                              </w:rPr>
                              <w:t xml:space="preserve"> </w:t>
                            </w:r>
                            <w:r>
                              <w:t>maps</w:t>
                            </w:r>
                            <w:r>
                              <w:rPr>
                                <w:spacing w:val="-5"/>
                              </w:rPr>
                              <w:t xml:space="preserve"> </w:t>
                            </w:r>
                            <w:r>
                              <w:t>or</w:t>
                            </w:r>
                            <w:r>
                              <w:rPr>
                                <w:spacing w:val="-2"/>
                              </w:rPr>
                              <w:t xml:space="preserve"> </w:t>
                            </w:r>
                            <w:r>
                              <w:t>visualizations</w:t>
                            </w:r>
                            <w:r>
                              <w:rPr>
                                <w:spacing w:val="-3"/>
                              </w:rPr>
                              <w:t xml:space="preserve"> </w:t>
                            </w:r>
                            <w:r>
                              <w:t>of</w:t>
                            </w:r>
                            <w:r>
                              <w:rPr>
                                <w:spacing w:val="-4"/>
                              </w:rPr>
                              <w:t xml:space="preserve"> </w:t>
                            </w:r>
                            <w:r>
                              <w:t>historical</w:t>
                            </w:r>
                            <w:r>
                              <w:rPr>
                                <w:spacing w:val="-5"/>
                              </w:rPr>
                              <w:t xml:space="preserve"> </w:t>
                            </w:r>
                            <w:r>
                              <w:t>deployments</w:t>
                            </w:r>
                            <w:r>
                              <w:rPr>
                                <w:spacing w:val="-5"/>
                              </w:rPr>
                              <w:t xml:space="preserve"> </w:t>
                            </w:r>
                            <w:r>
                              <w:t>/</w:t>
                            </w:r>
                            <w:r>
                              <w:rPr>
                                <w:spacing w:val="-4"/>
                              </w:rPr>
                              <w:t xml:space="preserve"> </w:t>
                            </w:r>
                            <w:r>
                              <w:t xml:space="preserve">use </w:t>
                            </w:r>
                            <w:r>
                              <w:rPr>
                                <w:spacing w:val="-2"/>
                              </w:rPr>
                              <w:t>here.</w:t>
                            </w:r>
                          </w:p>
                        </w:txbxContent>
                      </wps:txbx>
                      <wps:bodyPr wrap="square" lIns="0" tIns="0" rIns="0" bIns="0" rtlCol="0">
                        <a:noAutofit/>
                      </wps:bodyPr>
                    </wps:wsp>
                  </a:graphicData>
                </a:graphic>
              </wp:inline>
            </w:drawing>
          </mc:Choice>
          <mc:Fallback>
            <w:pict>
              <v:shape w14:anchorId="760BAD8E" id="Textbox 66" o:spid="_x0000_s1082" type="#_x0000_t202" style="width:6in;height:4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" filled="f" strokecolor="#bebebe" strokeweight=".16967mm">
                <v:path arrowok="t"/>
                <v:textbox inset="0,0,0,0">
                  <w:txbxContent>
                    <w:p w14:paraId="760BAEA9" w14:textId="77777777" w:rsidR="001D7AA8" w:rsidRDefault="00000000">
                      <w:pPr>
                        <w:pStyle w:val="BodyText"/>
                        <w:spacing w:before="119"/>
                        <w:ind w:left="103" w:right="147"/>
                      </w:pPr>
                      <w:r>
                        <w:t>If</w:t>
                      </w:r>
                      <w:r>
                        <w:rPr>
                          <w:spacing w:val="-1"/>
                        </w:rPr>
                        <w:t xml:space="preserve"> </w:t>
                      </w:r>
                      <w:r>
                        <w:t>possible,</w:t>
                      </w:r>
                      <w:r>
                        <w:rPr>
                          <w:spacing w:val="-5"/>
                        </w:rPr>
                        <w:t xml:space="preserve"> </w:t>
                      </w:r>
                      <w:r>
                        <w:t>please</w:t>
                      </w:r>
                      <w:r>
                        <w:rPr>
                          <w:spacing w:val="-4"/>
                        </w:rPr>
                        <w:t xml:space="preserve"> </w:t>
                      </w:r>
                      <w:r>
                        <w:t>include</w:t>
                      </w:r>
                      <w:r>
                        <w:rPr>
                          <w:spacing w:val="-2"/>
                        </w:rPr>
                        <w:t xml:space="preserve"> </w:t>
                      </w:r>
                      <w:r>
                        <w:t>any</w:t>
                      </w:r>
                      <w:r>
                        <w:rPr>
                          <w:spacing w:val="-3"/>
                        </w:rPr>
                        <w:t xml:space="preserve"> </w:t>
                      </w:r>
                      <w:r>
                        <w:t>maps</w:t>
                      </w:r>
                      <w:r>
                        <w:rPr>
                          <w:spacing w:val="-5"/>
                        </w:rPr>
                        <w:t xml:space="preserve"> </w:t>
                      </w:r>
                      <w:r>
                        <w:t>or</w:t>
                      </w:r>
                      <w:r>
                        <w:rPr>
                          <w:spacing w:val="-2"/>
                        </w:rPr>
                        <w:t xml:space="preserve"> </w:t>
                      </w:r>
                      <w:r>
                        <w:t>visualizations</w:t>
                      </w:r>
                      <w:r>
                        <w:rPr>
                          <w:spacing w:val="-3"/>
                        </w:rPr>
                        <w:t xml:space="preserve"> </w:t>
                      </w:r>
                      <w:r>
                        <w:t>of</w:t>
                      </w:r>
                      <w:r>
                        <w:rPr>
                          <w:spacing w:val="-4"/>
                        </w:rPr>
                        <w:t xml:space="preserve"> </w:t>
                      </w:r>
                      <w:r>
                        <w:t>historical</w:t>
                      </w:r>
                      <w:r>
                        <w:rPr>
                          <w:spacing w:val="-5"/>
                        </w:rPr>
                        <w:t xml:space="preserve"> </w:t>
                      </w:r>
                      <w:r>
                        <w:t>deployments</w:t>
                      </w:r>
                      <w:r>
                        <w:rPr>
                          <w:spacing w:val="-5"/>
                        </w:rPr>
                        <w:t xml:space="preserve"> </w:t>
                      </w:r>
                      <w:r>
                        <w:t>/</w:t>
                      </w:r>
                      <w:r>
                        <w:rPr>
                          <w:spacing w:val="-4"/>
                        </w:rPr>
                        <w:t xml:space="preserve"> </w:t>
                      </w:r>
                      <w:r>
                        <w:t xml:space="preserve">use </w:t>
                      </w:r>
                      <w:r>
                        <w:rPr>
                          <w:spacing w:val="-2"/>
                        </w:rPr>
                        <w:t>here.</w:t>
                      </w:r>
                    </w:p>
                  </w:txbxContent>
                </v:textbox>
                <w10:anchorlock/>
              </v:shape>
            </w:pict>
          </mc:Fallback>
        </mc:AlternateContent>
      </w:r>
    </w:p>
    <w:p w14:paraId="760BA9B1"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9B2" w14:textId="77777777" w:rsidR="001D7AA8" w:rsidRDefault="00000000" w:rsidP="009341F8">
      <w:pPr>
        <w:pStyle w:val="ListParagraph"/>
        <w:numPr>
          <w:ilvl w:val="2"/>
          <w:numId w:val="15"/>
        </w:numPr>
        <w:tabs>
          <w:tab w:val="left" w:pos="990"/>
        </w:tabs>
        <w:spacing w:before="235"/>
        <w:ind w:left="720" w:right="1529" w:firstLine="0"/>
        <w:rPr>
          <w:b/>
          <w:sz w:val="24"/>
        </w:rPr>
      </w:pPr>
      <w:bookmarkStart w:id="772" w:name="1.4.1_What_are_the_racial_demographics_o"/>
      <w:bookmarkEnd w:id="772"/>
      <w:r>
        <w:rPr>
          <w:b/>
          <w:sz w:val="24"/>
        </w:rPr>
        <w:lastRenderedPageBreak/>
        <w:t>What</w:t>
      </w:r>
      <w:r>
        <w:rPr>
          <w:b/>
          <w:spacing w:val="-2"/>
          <w:sz w:val="24"/>
        </w:rPr>
        <w:t xml:space="preserve"> </w:t>
      </w:r>
      <w:r>
        <w:rPr>
          <w:b/>
          <w:sz w:val="24"/>
        </w:rPr>
        <w:t>are</w:t>
      </w:r>
      <w:r>
        <w:rPr>
          <w:b/>
          <w:spacing w:val="-3"/>
          <w:sz w:val="24"/>
        </w:rPr>
        <w:t xml:space="preserve"> </w:t>
      </w:r>
      <w:r>
        <w:rPr>
          <w:b/>
          <w:sz w:val="24"/>
        </w:rPr>
        <w:t>the</w:t>
      </w:r>
      <w:r>
        <w:rPr>
          <w:b/>
          <w:spacing w:val="-3"/>
          <w:sz w:val="24"/>
        </w:rPr>
        <w:t xml:space="preserve"> </w:t>
      </w:r>
      <w:r>
        <w:rPr>
          <w:b/>
          <w:sz w:val="24"/>
        </w:rPr>
        <w:t>racial</w:t>
      </w:r>
      <w:r>
        <w:rPr>
          <w:b/>
          <w:spacing w:val="-4"/>
          <w:sz w:val="24"/>
        </w:rPr>
        <w:t xml:space="preserve"> </w:t>
      </w:r>
      <w:r>
        <w:rPr>
          <w:b/>
          <w:sz w:val="24"/>
        </w:rPr>
        <w:t>demographics</w:t>
      </w:r>
      <w:r>
        <w:rPr>
          <w:b/>
          <w:spacing w:val="-5"/>
          <w:sz w:val="24"/>
        </w:rPr>
        <w:t xml:space="preserve"> </w:t>
      </w:r>
      <w:r>
        <w:rPr>
          <w:b/>
          <w:sz w:val="24"/>
        </w:rPr>
        <w:t>of</w:t>
      </w:r>
      <w:r>
        <w:rPr>
          <w:b/>
          <w:spacing w:val="-4"/>
          <w:sz w:val="24"/>
        </w:rPr>
        <w:t xml:space="preserve"> </w:t>
      </w:r>
      <w:r>
        <w:rPr>
          <w:b/>
          <w:sz w:val="24"/>
        </w:rPr>
        <w:t>those</w:t>
      </w:r>
      <w:r>
        <w:rPr>
          <w:b/>
          <w:spacing w:val="-3"/>
          <w:sz w:val="24"/>
        </w:rPr>
        <w:t xml:space="preserve"> </w:t>
      </w:r>
      <w:r>
        <w:rPr>
          <w:b/>
          <w:sz w:val="24"/>
        </w:rPr>
        <w:t>living</w:t>
      </w:r>
      <w:r>
        <w:rPr>
          <w:b/>
          <w:spacing w:val="-4"/>
          <w:sz w:val="24"/>
        </w:rPr>
        <w:t xml:space="preserve"> </w:t>
      </w:r>
      <w:r>
        <w:rPr>
          <w:b/>
          <w:sz w:val="24"/>
        </w:rPr>
        <w:t>in</w:t>
      </w:r>
      <w:r>
        <w:rPr>
          <w:b/>
          <w:spacing w:val="-2"/>
          <w:sz w:val="24"/>
        </w:rPr>
        <w:t xml:space="preserve"> </w:t>
      </w:r>
      <w:r>
        <w:rPr>
          <w:b/>
          <w:sz w:val="24"/>
        </w:rPr>
        <w:t>this</w:t>
      </w:r>
      <w:r>
        <w:rPr>
          <w:b/>
          <w:spacing w:val="-5"/>
          <w:sz w:val="24"/>
        </w:rPr>
        <w:t xml:space="preserve"> </w:t>
      </w:r>
      <w:r>
        <w:rPr>
          <w:b/>
          <w:sz w:val="24"/>
        </w:rPr>
        <w:t>area</w:t>
      </w:r>
      <w:r>
        <w:rPr>
          <w:b/>
          <w:spacing w:val="-3"/>
          <w:sz w:val="24"/>
        </w:rPr>
        <w:t xml:space="preserve"> </w:t>
      </w:r>
      <w:r>
        <w:rPr>
          <w:b/>
          <w:sz w:val="24"/>
        </w:rPr>
        <w:t>or</w:t>
      </w:r>
      <w:r>
        <w:rPr>
          <w:b/>
          <w:spacing w:val="-4"/>
          <w:sz w:val="24"/>
        </w:rPr>
        <w:t xml:space="preserve"> </w:t>
      </w:r>
      <w:r>
        <w:rPr>
          <w:b/>
          <w:sz w:val="24"/>
        </w:rPr>
        <w:t>impacted</w:t>
      </w:r>
      <w:r>
        <w:rPr>
          <w:b/>
          <w:spacing w:val="-2"/>
          <w:sz w:val="24"/>
        </w:rPr>
        <w:t xml:space="preserve"> </w:t>
      </w:r>
      <w:r>
        <w:rPr>
          <w:b/>
          <w:sz w:val="24"/>
        </w:rPr>
        <w:t>by these issues?</w:t>
      </w:r>
    </w:p>
    <w:p w14:paraId="760BA9B3"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75136" behindDoc="1" locked="0" layoutInCell="1" allowOverlap="1" wp14:anchorId="760BAD90" wp14:editId="760BAD91">
                <wp:simplePos x="0" y="0"/>
                <wp:positionH relativeFrom="page">
                  <wp:posOffset>1371606</wp:posOffset>
                </wp:positionH>
                <wp:positionV relativeFrom="paragraph">
                  <wp:posOffset>79524</wp:posOffset>
                </wp:positionV>
                <wp:extent cx="5486400" cy="1537970"/>
                <wp:effectExtent l="0" t="0" r="0" b="0"/>
                <wp:wrapTopAndBottom/>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1537970"/>
                        </a:xfrm>
                        <a:prstGeom prst="rect">
                          <a:avLst/>
                        </a:prstGeom>
                        <a:ln w="6108">
                          <a:solidFill>
                            <a:srgbClr val="BEBEBE"/>
                          </a:solidFill>
                          <a:prstDash val="solid"/>
                        </a:ln>
                      </wps:spPr>
                      <wps:txbx>
                        <w:txbxContent>
                          <w:p w14:paraId="760BAEAA" w14:textId="35A7E06C" w:rsidR="001D7AA8" w:rsidDel="009341F8" w:rsidRDefault="009341F8">
                            <w:pPr>
                              <w:pStyle w:val="BodyText"/>
                              <w:spacing w:before="119"/>
                              <w:ind w:left="103" w:right="147"/>
                              <w:rPr>
                                <w:del w:id="773" w:author="Tang, Vinh" w:date="2025-02-20T09:34:00Z" w16du:dateUtc="2025-02-20T17:34:00Z"/>
                              </w:rPr>
                            </w:pPr>
                            <w:ins w:id="774" w:author="Tang, Vinh" w:date="2025-02-20T09:34:00Z" w16du:dateUtc="2025-02-20T17:34:00Z">
                              <w:r>
                                <w:t>No information at this time.</w:t>
                              </w:r>
                            </w:ins>
                            <w:del w:id="775" w:author="Tang, Vinh" w:date="2025-02-20T09:34:00Z" w16du:dateUtc="2025-02-20T17:34:00Z">
                              <w:r w:rsidR="00000000" w:rsidDel="009341F8">
                                <w:delText>The</w:delText>
                              </w:r>
                              <w:r w:rsidR="00000000" w:rsidDel="009341F8">
                                <w:rPr>
                                  <w:spacing w:val="-4"/>
                                </w:rPr>
                                <w:delText xml:space="preserve"> </w:delText>
                              </w:r>
                              <w:r w:rsidR="00000000" w:rsidDel="009341F8">
                                <w:delText>demographics</w:delText>
                              </w:r>
                              <w:r w:rsidR="00000000" w:rsidDel="009341F8">
                                <w:rPr>
                                  <w:spacing w:val="-3"/>
                                </w:rPr>
                                <w:delText xml:space="preserve"> </w:delText>
                              </w:r>
                              <w:r w:rsidR="00000000" w:rsidDel="009341F8">
                                <w:delText>for</w:delText>
                              </w:r>
                              <w:r w:rsidR="00000000" w:rsidDel="009341F8">
                                <w:rPr>
                                  <w:spacing w:val="-5"/>
                                </w:rPr>
                                <w:delText xml:space="preserve"> </w:delText>
                              </w:r>
                              <w:r w:rsidR="00000000" w:rsidDel="009341F8">
                                <w:delText>the</w:delText>
                              </w:r>
                              <w:r w:rsidR="00000000" w:rsidDel="009341F8">
                                <w:rPr>
                                  <w:spacing w:val="-2"/>
                                </w:rPr>
                                <w:delText xml:space="preserve"> </w:delText>
                              </w:r>
                              <w:r w:rsidR="00000000" w:rsidDel="009341F8">
                                <w:delText>City</w:delText>
                              </w:r>
                              <w:r w:rsidR="00000000" w:rsidDel="009341F8">
                                <w:rPr>
                                  <w:spacing w:val="-3"/>
                                </w:rPr>
                                <w:delText xml:space="preserve"> </w:delText>
                              </w:r>
                              <w:r w:rsidR="00000000" w:rsidDel="009341F8">
                                <w:delText>of</w:delText>
                              </w:r>
                              <w:r w:rsidR="00000000" w:rsidDel="009341F8">
                                <w:rPr>
                                  <w:spacing w:val="-1"/>
                                </w:rPr>
                                <w:delText xml:space="preserve"> </w:delText>
                              </w:r>
                              <w:r w:rsidR="00000000" w:rsidDel="009341F8">
                                <w:delText>Seattle:</w:delText>
                              </w:r>
                              <w:r w:rsidR="00000000" w:rsidDel="009341F8">
                                <w:rPr>
                                  <w:spacing w:val="-2"/>
                                </w:rPr>
                                <w:delText xml:space="preserve"> </w:delText>
                              </w:r>
                              <w:r w:rsidR="00000000" w:rsidDel="009341F8">
                                <w:delText>White</w:delText>
                              </w:r>
                              <w:r w:rsidR="00000000" w:rsidDel="009341F8">
                                <w:rPr>
                                  <w:spacing w:val="-2"/>
                                </w:rPr>
                                <w:delText xml:space="preserve"> </w:delText>
                              </w:r>
                              <w:r w:rsidR="00000000" w:rsidDel="009341F8">
                                <w:delText>-</w:delText>
                              </w:r>
                              <w:r w:rsidR="00000000" w:rsidDel="009341F8">
                                <w:rPr>
                                  <w:spacing w:val="-7"/>
                                </w:rPr>
                                <w:delText xml:space="preserve"> </w:delText>
                              </w:r>
                              <w:r w:rsidR="00000000" w:rsidDel="009341F8">
                                <w:delText>69.5%;</w:delText>
                              </w:r>
                              <w:r w:rsidR="00000000" w:rsidDel="009341F8">
                                <w:rPr>
                                  <w:spacing w:val="-4"/>
                                </w:rPr>
                                <w:delText xml:space="preserve"> </w:delText>
                              </w:r>
                              <w:r w:rsidR="00000000" w:rsidDel="009341F8">
                                <w:delText>Black</w:delText>
                              </w:r>
                              <w:r w:rsidR="00000000" w:rsidDel="009341F8">
                                <w:rPr>
                                  <w:spacing w:val="-4"/>
                                </w:rPr>
                                <w:delText xml:space="preserve"> </w:delText>
                              </w:r>
                              <w:r w:rsidR="00000000" w:rsidDel="009341F8">
                                <w:delText>or</w:delText>
                              </w:r>
                              <w:r w:rsidR="00000000" w:rsidDel="009341F8">
                                <w:rPr>
                                  <w:spacing w:val="-2"/>
                                </w:rPr>
                                <w:delText xml:space="preserve"> </w:delText>
                              </w:r>
                              <w:r w:rsidR="00000000" w:rsidDel="009341F8">
                                <w:delText>African</w:delText>
                              </w:r>
                              <w:r w:rsidR="00000000" w:rsidDel="009341F8">
                                <w:rPr>
                                  <w:spacing w:val="-4"/>
                                </w:rPr>
                                <w:delText xml:space="preserve"> </w:delText>
                              </w:r>
                              <w:r w:rsidR="00000000" w:rsidDel="009341F8">
                                <w:delText>American</w:delText>
                              </w:r>
                              <w:r w:rsidR="00000000" w:rsidDel="009341F8">
                                <w:rPr>
                                  <w:spacing w:val="-4"/>
                                </w:rPr>
                                <w:delText xml:space="preserve"> </w:delText>
                              </w:r>
                              <w:r w:rsidR="00000000" w:rsidDel="009341F8">
                                <w:delText>- 7.9%; Amer. Indian &amp; Alaska Native - 0.8%; Asian - 13.8%; Native Hawaiian &amp; Other Pac. Islander - 0.4; Other race - 2.4%; Two or more races - 5.1%; Hispanic or Latino ethnicity (of any race): 6.6%; Persons of color: 33.7%.</w:delText>
                              </w:r>
                            </w:del>
                          </w:p>
                          <w:p w14:paraId="760BAEAB" w14:textId="4275A0D5" w:rsidR="001D7AA8" w:rsidRDefault="00000000">
                            <w:pPr>
                              <w:pStyle w:val="BodyText"/>
                              <w:spacing w:before="122"/>
                              <w:ind w:left="103" w:right="147"/>
                            </w:pPr>
                            <w:del w:id="776" w:author="Tang, Vinh" w:date="2025-02-20T09:34:00Z" w16du:dateUtc="2025-02-20T17:34:00Z">
                              <w:r w:rsidDel="009341F8">
                                <w:delText>King County demographics: White – 70.1%; Black or African American – 6.7%; American</w:delText>
                              </w:r>
                              <w:r w:rsidDel="009341F8">
                                <w:rPr>
                                  <w:spacing w:val="-1"/>
                                </w:rPr>
                                <w:delText xml:space="preserve"> </w:delText>
                              </w:r>
                              <w:r w:rsidDel="009341F8">
                                <w:delText>Indian</w:delText>
                              </w:r>
                              <w:r w:rsidDel="009341F8">
                                <w:rPr>
                                  <w:spacing w:val="-1"/>
                                </w:rPr>
                                <w:delText xml:space="preserve"> </w:delText>
                              </w:r>
                              <w:r w:rsidDel="009341F8">
                                <w:delText>&amp;</w:delText>
                              </w:r>
                              <w:r w:rsidDel="009341F8">
                                <w:rPr>
                                  <w:spacing w:val="-3"/>
                                </w:rPr>
                                <w:delText xml:space="preserve"> </w:delText>
                              </w:r>
                              <w:r w:rsidDel="009341F8">
                                <w:delText>Alaskan</w:delText>
                              </w:r>
                              <w:r w:rsidDel="009341F8">
                                <w:rPr>
                                  <w:spacing w:val="-1"/>
                                </w:rPr>
                                <w:delText xml:space="preserve"> </w:delText>
                              </w:r>
                              <w:r w:rsidDel="009341F8">
                                <w:delText>Native</w:delText>
                              </w:r>
                              <w:r w:rsidDel="009341F8">
                                <w:rPr>
                                  <w:spacing w:val="-5"/>
                                </w:rPr>
                                <w:delText xml:space="preserve"> </w:delText>
                              </w:r>
                              <w:r w:rsidDel="009341F8">
                                <w:delText>–</w:delText>
                              </w:r>
                              <w:r w:rsidDel="009341F8">
                                <w:rPr>
                                  <w:spacing w:val="-2"/>
                                </w:rPr>
                                <w:delText xml:space="preserve"> </w:delText>
                              </w:r>
                              <w:r w:rsidDel="009341F8">
                                <w:delText>1.1%;</w:delText>
                              </w:r>
                              <w:r w:rsidDel="009341F8">
                                <w:rPr>
                                  <w:spacing w:val="-4"/>
                                </w:rPr>
                                <w:delText xml:space="preserve"> </w:delText>
                              </w:r>
                              <w:r w:rsidDel="009341F8">
                                <w:delText>Asian,</w:delText>
                              </w:r>
                              <w:r w:rsidDel="009341F8">
                                <w:rPr>
                                  <w:spacing w:val="-7"/>
                                </w:rPr>
                                <w:delText xml:space="preserve"> </w:delText>
                              </w:r>
                              <w:r w:rsidDel="009341F8">
                                <w:delText>Native</w:delText>
                              </w:r>
                              <w:r w:rsidDel="009341F8">
                                <w:rPr>
                                  <w:spacing w:val="-4"/>
                                </w:rPr>
                                <w:delText xml:space="preserve"> </w:delText>
                              </w:r>
                              <w:r w:rsidDel="009341F8">
                                <w:delText>Hawaiian,</w:delText>
                              </w:r>
                              <w:r w:rsidDel="009341F8">
                                <w:rPr>
                                  <w:spacing w:val="-2"/>
                                </w:rPr>
                                <w:delText xml:space="preserve"> </w:delText>
                              </w:r>
                              <w:r w:rsidDel="009341F8">
                                <w:delText>Pacific</w:delText>
                              </w:r>
                              <w:r w:rsidDel="009341F8">
                                <w:rPr>
                                  <w:spacing w:val="-3"/>
                                </w:rPr>
                                <w:delText xml:space="preserve"> </w:delText>
                              </w:r>
                              <w:r w:rsidDel="009341F8">
                                <w:delText>Islander</w:delText>
                              </w:r>
                              <w:r w:rsidDel="009341F8">
                                <w:rPr>
                                  <w:spacing w:val="-5"/>
                                </w:rPr>
                                <w:delText xml:space="preserve"> </w:delText>
                              </w:r>
                              <w:r w:rsidDel="009341F8">
                                <w:delText>– 17.2%; Hispanic or Latino (of any race) – 9.4%</w:delText>
                              </w:r>
                            </w:del>
                          </w:p>
                        </w:txbxContent>
                      </wps:txbx>
                      <wps:bodyPr wrap="square" lIns="0" tIns="0" rIns="0" bIns="0" rtlCol="0">
                        <a:noAutofit/>
                      </wps:bodyPr>
                    </wps:wsp>
                  </a:graphicData>
                </a:graphic>
              </wp:anchor>
            </w:drawing>
          </mc:Choice>
          <mc:Fallback>
            <w:pict>
              <v:shape w14:anchorId="760BAD90" id="Textbox 67" o:spid="_x0000_s1083" type="#_x0000_t202" style="position:absolute;left:0;text-align:left;margin-left:108pt;margin-top:6.25pt;width:6in;height:121.1pt;z-index:-251641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" filled="f" strokecolor="#bebebe" strokeweight=".16967mm">
                <v:path arrowok="t"/>
                <v:textbox inset="0,0,0,0">
                  <w:txbxContent>
                    <w:p w14:paraId="760BAEAA" w14:textId="35A7E06C" w:rsidR="001D7AA8" w:rsidDel="009341F8" w:rsidRDefault="009341F8">
                      <w:pPr>
                        <w:pStyle w:val="BodyText"/>
                        <w:spacing w:before="119"/>
                        <w:ind w:left="103" w:right="147"/>
                        <w:rPr>
                          <w:del w:id="777" w:author="Tang, Vinh" w:date="2025-02-20T09:34:00Z" w16du:dateUtc="2025-02-20T17:34:00Z"/>
                        </w:rPr>
                      </w:pPr>
                      <w:ins w:id="778" w:author="Tang, Vinh" w:date="2025-02-20T09:34:00Z" w16du:dateUtc="2025-02-20T17:34:00Z">
                        <w:r>
                          <w:t>No information at this time.</w:t>
                        </w:r>
                      </w:ins>
                      <w:del w:id="779" w:author="Tang, Vinh" w:date="2025-02-20T09:34:00Z" w16du:dateUtc="2025-02-20T17:34:00Z">
                        <w:r w:rsidR="00000000" w:rsidDel="009341F8">
                          <w:delText>The</w:delText>
                        </w:r>
                        <w:r w:rsidR="00000000" w:rsidDel="009341F8">
                          <w:rPr>
                            <w:spacing w:val="-4"/>
                          </w:rPr>
                          <w:delText xml:space="preserve"> </w:delText>
                        </w:r>
                        <w:r w:rsidR="00000000" w:rsidDel="009341F8">
                          <w:delText>demographics</w:delText>
                        </w:r>
                        <w:r w:rsidR="00000000" w:rsidDel="009341F8">
                          <w:rPr>
                            <w:spacing w:val="-3"/>
                          </w:rPr>
                          <w:delText xml:space="preserve"> </w:delText>
                        </w:r>
                        <w:r w:rsidR="00000000" w:rsidDel="009341F8">
                          <w:delText>for</w:delText>
                        </w:r>
                        <w:r w:rsidR="00000000" w:rsidDel="009341F8">
                          <w:rPr>
                            <w:spacing w:val="-5"/>
                          </w:rPr>
                          <w:delText xml:space="preserve"> </w:delText>
                        </w:r>
                        <w:r w:rsidR="00000000" w:rsidDel="009341F8">
                          <w:delText>the</w:delText>
                        </w:r>
                        <w:r w:rsidR="00000000" w:rsidDel="009341F8">
                          <w:rPr>
                            <w:spacing w:val="-2"/>
                          </w:rPr>
                          <w:delText xml:space="preserve"> </w:delText>
                        </w:r>
                        <w:r w:rsidR="00000000" w:rsidDel="009341F8">
                          <w:delText>City</w:delText>
                        </w:r>
                        <w:r w:rsidR="00000000" w:rsidDel="009341F8">
                          <w:rPr>
                            <w:spacing w:val="-3"/>
                          </w:rPr>
                          <w:delText xml:space="preserve"> </w:delText>
                        </w:r>
                        <w:r w:rsidR="00000000" w:rsidDel="009341F8">
                          <w:delText>of</w:delText>
                        </w:r>
                        <w:r w:rsidR="00000000" w:rsidDel="009341F8">
                          <w:rPr>
                            <w:spacing w:val="-1"/>
                          </w:rPr>
                          <w:delText xml:space="preserve"> </w:delText>
                        </w:r>
                        <w:r w:rsidR="00000000" w:rsidDel="009341F8">
                          <w:delText>Seattle:</w:delText>
                        </w:r>
                        <w:r w:rsidR="00000000" w:rsidDel="009341F8">
                          <w:rPr>
                            <w:spacing w:val="-2"/>
                          </w:rPr>
                          <w:delText xml:space="preserve"> </w:delText>
                        </w:r>
                        <w:r w:rsidR="00000000" w:rsidDel="009341F8">
                          <w:delText>White</w:delText>
                        </w:r>
                        <w:r w:rsidR="00000000" w:rsidDel="009341F8">
                          <w:rPr>
                            <w:spacing w:val="-2"/>
                          </w:rPr>
                          <w:delText xml:space="preserve"> </w:delText>
                        </w:r>
                        <w:r w:rsidR="00000000" w:rsidDel="009341F8">
                          <w:delText>-</w:delText>
                        </w:r>
                        <w:r w:rsidR="00000000" w:rsidDel="009341F8">
                          <w:rPr>
                            <w:spacing w:val="-7"/>
                          </w:rPr>
                          <w:delText xml:space="preserve"> </w:delText>
                        </w:r>
                        <w:r w:rsidR="00000000" w:rsidDel="009341F8">
                          <w:delText>69.5%;</w:delText>
                        </w:r>
                        <w:r w:rsidR="00000000" w:rsidDel="009341F8">
                          <w:rPr>
                            <w:spacing w:val="-4"/>
                          </w:rPr>
                          <w:delText xml:space="preserve"> </w:delText>
                        </w:r>
                        <w:r w:rsidR="00000000" w:rsidDel="009341F8">
                          <w:delText>Black</w:delText>
                        </w:r>
                        <w:r w:rsidR="00000000" w:rsidDel="009341F8">
                          <w:rPr>
                            <w:spacing w:val="-4"/>
                          </w:rPr>
                          <w:delText xml:space="preserve"> </w:delText>
                        </w:r>
                        <w:r w:rsidR="00000000" w:rsidDel="009341F8">
                          <w:delText>or</w:delText>
                        </w:r>
                        <w:r w:rsidR="00000000" w:rsidDel="009341F8">
                          <w:rPr>
                            <w:spacing w:val="-2"/>
                          </w:rPr>
                          <w:delText xml:space="preserve"> </w:delText>
                        </w:r>
                        <w:r w:rsidR="00000000" w:rsidDel="009341F8">
                          <w:delText>African</w:delText>
                        </w:r>
                        <w:r w:rsidR="00000000" w:rsidDel="009341F8">
                          <w:rPr>
                            <w:spacing w:val="-4"/>
                          </w:rPr>
                          <w:delText xml:space="preserve"> </w:delText>
                        </w:r>
                        <w:r w:rsidR="00000000" w:rsidDel="009341F8">
                          <w:delText>American</w:delText>
                        </w:r>
                        <w:r w:rsidR="00000000" w:rsidDel="009341F8">
                          <w:rPr>
                            <w:spacing w:val="-4"/>
                          </w:rPr>
                          <w:delText xml:space="preserve"> </w:delText>
                        </w:r>
                        <w:r w:rsidR="00000000" w:rsidDel="009341F8">
                          <w:delText>- 7.9%; Amer. Indian &amp; Alaska Native - 0.8%; Asian - 13.8%; Native Hawaiian &amp; Other Pac. Islander - 0.4; Other race - 2.4%; Two or more races - 5.1%; Hispanic or Latino ethnicity (of any race): 6.6%; Persons of color: 33.7%.</w:delText>
                        </w:r>
                      </w:del>
                    </w:p>
                    <w:p w14:paraId="760BAEAB" w14:textId="4275A0D5" w:rsidR="001D7AA8" w:rsidRDefault="00000000">
                      <w:pPr>
                        <w:pStyle w:val="BodyText"/>
                        <w:spacing w:before="122"/>
                        <w:ind w:left="103" w:right="147"/>
                      </w:pPr>
                      <w:del w:id="780" w:author="Tang, Vinh" w:date="2025-02-20T09:34:00Z" w16du:dateUtc="2025-02-20T17:34:00Z">
                        <w:r w:rsidDel="009341F8">
                          <w:delText>King County demographics: White – 70.1%; Black or African American – 6.7%; American</w:delText>
                        </w:r>
                        <w:r w:rsidDel="009341F8">
                          <w:rPr>
                            <w:spacing w:val="-1"/>
                          </w:rPr>
                          <w:delText xml:space="preserve"> </w:delText>
                        </w:r>
                        <w:r w:rsidDel="009341F8">
                          <w:delText>Indian</w:delText>
                        </w:r>
                        <w:r w:rsidDel="009341F8">
                          <w:rPr>
                            <w:spacing w:val="-1"/>
                          </w:rPr>
                          <w:delText xml:space="preserve"> </w:delText>
                        </w:r>
                        <w:r w:rsidDel="009341F8">
                          <w:delText>&amp;</w:delText>
                        </w:r>
                        <w:r w:rsidDel="009341F8">
                          <w:rPr>
                            <w:spacing w:val="-3"/>
                          </w:rPr>
                          <w:delText xml:space="preserve"> </w:delText>
                        </w:r>
                        <w:r w:rsidDel="009341F8">
                          <w:delText>Alaskan</w:delText>
                        </w:r>
                        <w:r w:rsidDel="009341F8">
                          <w:rPr>
                            <w:spacing w:val="-1"/>
                          </w:rPr>
                          <w:delText xml:space="preserve"> </w:delText>
                        </w:r>
                        <w:r w:rsidDel="009341F8">
                          <w:delText>Native</w:delText>
                        </w:r>
                        <w:r w:rsidDel="009341F8">
                          <w:rPr>
                            <w:spacing w:val="-5"/>
                          </w:rPr>
                          <w:delText xml:space="preserve"> </w:delText>
                        </w:r>
                        <w:r w:rsidDel="009341F8">
                          <w:delText>–</w:delText>
                        </w:r>
                        <w:r w:rsidDel="009341F8">
                          <w:rPr>
                            <w:spacing w:val="-2"/>
                          </w:rPr>
                          <w:delText xml:space="preserve"> </w:delText>
                        </w:r>
                        <w:r w:rsidDel="009341F8">
                          <w:delText>1.1%;</w:delText>
                        </w:r>
                        <w:r w:rsidDel="009341F8">
                          <w:rPr>
                            <w:spacing w:val="-4"/>
                          </w:rPr>
                          <w:delText xml:space="preserve"> </w:delText>
                        </w:r>
                        <w:r w:rsidDel="009341F8">
                          <w:delText>Asian,</w:delText>
                        </w:r>
                        <w:r w:rsidDel="009341F8">
                          <w:rPr>
                            <w:spacing w:val="-7"/>
                          </w:rPr>
                          <w:delText xml:space="preserve"> </w:delText>
                        </w:r>
                        <w:r w:rsidDel="009341F8">
                          <w:delText>Native</w:delText>
                        </w:r>
                        <w:r w:rsidDel="009341F8">
                          <w:rPr>
                            <w:spacing w:val="-4"/>
                          </w:rPr>
                          <w:delText xml:space="preserve"> </w:delText>
                        </w:r>
                        <w:r w:rsidDel="009341F8">
                          <w:delText>Hawaiian,</w:delText>
                        </w:r>
                        <w:r w:rsidDel="009341F8">
                          <w:rPr>
                            <w:spacing w:val="-2"/>
                          </w:rPr>
                          <w:delText xml:space="preserve"> </w:delText>
                        </w:r>
                        <w:r w:rsidDel="009341F8">
                          <w:delText>Pacific</w:delText>
                        </w:r>
                        <w:r w:rsidDel="009341F8">
                          <w:rPr>
                            <w:spacing w:val="-3"/>
                          </w:rPr>
                          <w:delText xml:space="preserve"> </w:delText>
                        </w:r>
                        <w:r w:rsidDel="009341F8">
                          <w:delText>Islander</w:delText>
                        </w:r>
                        <w:r w:rsidDel="009341F8">
                          <w:rPr>
                            <w:spacing w:val="-5"/>
                          </w:rPr>
                          <w:delText xml:space="preserve"> </w:delText>
                        </w:r>
                        <w:r w:rsidDel="009341F8">
                          <w:delText>– 17.2%; Hispanic or Latino (of any race) – 9.4%</w:delText>
                        </w:r>
                      </w:del>
                    </w:p>
                  </w:txbxContent>
                </v:textbox>
                <w10:wrap type="topAndBottom" anchorx="page"/>
              </v:shape>
            </w:pict>
          </mc:Fallback>
        </mc:AlternateContent>
      </w:r>
    </w:p>
    <w:p w14:paraId="760BA9B4" w14:textId="77777777" w:rsidR="001D7AA8" w:rsidRDefault="00000000" w:rsidP="009341F8">
      <w:pPr>
        <w:pStyle w:val="ListParagraph"/>
        <w:numPr>
          <w:ilvl w:val="2"/>
          <w:numId w:val="15"/>
        </w:numPr>
        <w:tabs>
          <w:tab w:val="left" w:pos="1080"/>
        </w:tabs>
        <w:spacing w:before="124"/>
        <w:ind w:left="720" w:right="1341" w:firstLine="0"/>
        <w:rPr>
          <w:b/>
          <w:sz w:val="24"/>
        </w:rPr>
      </w:pPr>
      <w:bookmarkStart w:id="781" w:name="1.4.2_How_does_the_Department_to_ensure_"/>
      <w:bookmarkEnd w:id="781"/>
      <w:r>
        <w:rPr>
          <w:b/>
          <w:sz w:val="24"/>
        </w:rPr>
        <w:t>How</w:t>
      </w:r>
      <w:r>
        <w:rPr>
          <w:b/>
          <w:spacing w:val="-2"/>
          <w:sz w:val="24"/>
        </w:rPr>
        <w:t xml:space="preserve"> </w:t>
      </w:r>
      <w:r>
        <w:rPr>
          <w:b/>
          <w:sz w:val="24"/>
        </w:rPr>
        <w:t>does</w:t>
      </w:r>
      <w:r>
        <w:rPr>
          <w:b/>
          <w:spacing w:val="-6"/>
          <w:sz w:val="24"/>
        </w:rPr>
        <w:t xml:space="preserve"> </w:t>
      </w:r>
      <w:r>
        <w:rPr>
          <w:b/>
          <w:sz w:val="24"/>
        </w:rPr>
        <w:t>the</w:t>
      </w:r>
      <w:r>
        <w:rPr>
          <w:b/>
          <w:spacing w:val="-4"/>
          <w:sz w:val="24"/>
        </w:rPr>
        <w:t xml:space="preserve"> </w:t>
      </w:r>
      <w:r>
        <w:rPr>
          <w:b/>
          <w:sz w:val="24"/>
        </w:rPr>
        <w:t>Department</w:t>
      </w:r>
      <w:r>
        <w:rPr>
          <w:b/>
          <w:spacing w:val="-3"/>
          <w:sz w:val="24"/>
        </w:rPr>
        <w:t xml:space="preserve"> </w:t>
      </w:r>
      <w:r>
        <w:rPr>
          <w:b/>
          <w:sz w:val="24"/>
        </w:rPr>
        <w:t>to</w:t>
      </w:r>
      <w:r>
        <w:rPr>
          <w:b/>
          <w:spacing w:val="-5"/>
          <w:sz w:val="24"/>
        </w:rPr>
        <w:t xml:space="preserve"> </w:t>
      </w:r>
      <w:r>
        <w:rPr>
          <w:b/>
          <w:sz w:val="24"/>
        </w:rPr>
        <w:t>ensure</w:t>
      </w:r>
      <w:r>
        <w:rPr>
          <w:b/>
          <w:spacing w:val="-4"/>
          <w:sz w:val="24"/>
        </w:rPr>
        <w:t xml:space="preserve"> </w:t>
      </w:r>
      <w:r>
        <w:rPr>
          <w:b/>
          <w:sz w:val="24"/>
        </w:rPr>
        <w:t>diverse</w:t>
      </w:r>
      <w:r>
        <w:rPr>
          <w:b/>
          <w:spacing w:val="-4"/>
          <w:sz w:val="24"/>
        </w:rPr>
        <w:t xml:space="preserve"> </w:t>
      </w:r>
      <w:r>
        <w:rPr>
          <w:b/>
          <w:sz w:val="24"/>
        </w:rPr>
        <w:t>neighborhoods,</w:t>
      </w:r>
      <w:r>
        <w:rPr>
          <w:b/>
          <w:spacing w:val="-5"/>
          <w:sz w:val="24"/>
        </w:rPr>
        <w:t xml:space="preserve"> </w:t>
      </w:r>
      <w:r>
        <w:rPr>
          <w:b/>
          <w:sz w:val="24"/>
        </w:rPr>
        <w:t>communities,</w:t>
      </w:r>
      <w:r>
        <w:rPr>
          <w:b/>
          <w:spacing w:val="-3"/>
          <w:sz w:val="24"/>
        </w:rPr>
        <w:t xml:space="preserve"> </w:t>
      </w:r>
      <w:r>
        <w:rPr>
          <w:b/>
          <w:sz w:val="24"/>
        </w:rPr>
        <w:t xml:space="preserve">or individuals are not specifically targeted through the use or deployment of this </w:t>
      </w:r>
      <w:r>
        <w:rPr>
          <w:b/>
          <w:spacing w:val="-2"/>
          <w:sz w:val="24"/>
        </w:rPr>
        <w:t>technology?</w:t>
      </w:r>
    </w:p>
    <w:p w14:paraId="760BA9B5"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76160" behindDoc="1" locked="0" layoutInCell="1" allowOverlap="1" wp14:anchorId="760BAD92" wp14:editId="2C57F62B">
                <wp:simplePos x="0" y="0"/>
                <wp:positionH relativeFrom="page">
                  <wp:posOffset>1371600</wp:posOffset>
                </wp:positionH>
                <wp:positionV relativeFrom="paragraph">
                  <wp:posOffset>79375</wp:posOffset>
                </wp:positionV>
                <wp:extent cx="5486400" cy="1828800"/>
                <wp:effectExtent l="0" t="0" r="19050" b="19050"/>
                <wp:wrapTopAndBottom/>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1828800"/>
                        </a:xfrm>
                        <a:prstGeom prst="rect">
                          <a:avLst/>
                        </a:prstGeom>
                        <a:ln w="6108">
                          <a:solidFill>
                            <a:srgbClr val="BEBEBE"/>
                          </a:solidFill>
                          <a:prstDash val="solid"/>
                        </a:ln>
                      </wps:spPr>
                      <wps:txbx>
                        <w:txbxContent>
                          <w:p w14:paraId="760BAEAC" w14:textId="5F16E805" w:rsidR="001D7AA8" w:rsidDel="00A1239B" w:rsidRDefault="00A1239B">
                            <w:pPr>
                              <w:pStyle w:val="BodyText"/>
                              <w:spacing w:before="119"/>
                              <w:ind w:left="103" w:right="147"/>
                              <w:rPr>
                                <w:del w:id="782" w:author="Tang, Vinh" w:date="2025-02-20T09:34:00Z" w16du:dateUtc="2025-02-20T17:34:00Z"/>
                              </w:rPr>
                            </w:pPr>
                            <w:ins w:id="783" w:author="Tang, Vinh" w:date="2025-02-20T09:34:00Z" w16du:dateUtc="2025-02-20T17:34:00Z">
                              <w:r>
                                <w:t>The technology will be equally deployed throughout the city to maximize availability for needed deployments.</w:t>
                              </w:r>
                            </w:ins>
                            <w:del w:id="784" w:author="Tang, Vinh" w:date="2025-02-20T09:34:00Z" w16du:dateUtc="2025-02-20T17:34:00Z">
                              <w:r w:rsidR="00000000" w:rsidDel="00A1239B">
                                <w:delText>Tracking</w:delText>
                              </w:r>
                              <w:r w:rsidR="00000000" w:rsidDel="00A1239B">
                                <w:rPr>
                                  <w:spacing w:val="-3"/>
                                </w:rPr>
                                <w:delText xml:space="preserve"> </w:delText>
                              </w:r>
                              <w:r w:rsidR="00000000" w:rsidDel="00A1239B">
                                <w:delText>devices</w:delText>
                              </w:r>
                              <w:r w:rsidR="00000000" w:rsidDel="00A1239B">
                                <w:rPr>
                                  <w:spacing w:val="-3"/>
                                </w:rPr>
                                <w:delText xml:space="preserve"> </w:delText>
                              </w:r>
                              <w:r w:rsidR="00000000" w:rsidDel="00A1239B">
                                <w:delText>are</w:delText>
                              </w:r>
                              <w:r w:rsidR="00000000" w:rsidDel="00A1239B">
                                <w:rPr>
                                  <w:spacing w:val="-4"/>
                                </w:rPr>
                                <w:delText xml:space="preserve"> </w:delText>
                              </w:r>
                              <w:r w:rsidR="00000000" w:rsidDel="00A1239B">
                                <w:delText>used</w:delText>
                              </w:r>
                              <w:r w:rsidR="00000000" w:rsidDel="00A1239B">
                                <w:rPr>
                                  <w:spacing w:val="-1"/>
                                </w:rPr>
                                <w:delText xml:space="preserve"> </w:delText>
                              </w:r>
                              <w:r w:rsidR="00000000" w:rsidDel="00A1239B">
                                <w:delText>exclusively</w:delText>
                              </w:r>
                              <w:r w:rsidR="00000000" w:rsidDel="00A1239B">
                                <w:rPr>
                                  <w:spacing w:val="-6"/>
                                </w:rPr>
                                <w:delText xml:space="preserve"> </w:delText>
                              </w:r>
                              <w:r w:rsidR="00000000" w:rsidDel="00A1239B">
                                <w:delText>during</w:delText>
                              </w:r>
                              <w:r w:rsidR="00000000" w:rsidDel="00A1239B">
                                <w:rPr>
                                  <w:spacing w:val="-5"/>
                                </w:rPr>
                                <w:delText xml:space="preserve"> </w:delText>
                              </w:r>
                              <w:r w:rsidR="00000000" w:rsidDel="00A1239B">
                                <w:delText>the</w:delText>
                              </w:r>
                              <w:r w:rsidR="00000000" w:rsidDel="00A1239B">
                                <w:rPr>
                                  <w:spacing w:val="-4"/>
                                </w:rPr>
                                <w:delText xml:space="preserve"> </w:delText>
                              </w:r>
                              <w:r w:rsidR="00000000" w:rsidDel="00A1239B">
                                <w:delText>investigation</w:delText>
                              </w:r>
                              <w:r w:rsidR="00000000" w:rsidDel="00A1239B">
                                <w:rPr>
                                  <w:spacing w:val="-4"/>
                                </w:rPr>
                                <w:delText xml:space="preserve"> </w:delText>
                              </w:r>
                              <w:r w:rsidR="00000000" w:rsidDel="00A1239B">
                                <w:delText>of</w:delText>
                              </w:r>
                              <w:r w:rsidR="00000000" w:rsidDel="00A1239B">
                                <w:rPr>
                                  <w:spacing w:val="-4"/>
                                </w:rPr>
                                <w:delText xml:space="preserve"> </w:delText>
                              </w:r>
                              <w:r w:rsidR="00000000" w:rsidDel="00A1239B">
                                <w:delText>crimes</w:delText>
                              </w:r>
                              <w:r w:rsidR="00000000" w:rsidDel="00A1239B">
                                <w:rPr>
                                  <w:spacing w:val="-3"/>
                                </w:rPr>
                                <w:delText xml:space="preserve"> </w:delText>
                              </w:r>
                              <w:r w:rsidR="00000000" w:rsidDel="00A1239B">
                                <w:delText>and</w:delText>
                              </w:r>
                              <w:r w:rsidR="00000000" w:rsidDel="00A1239B">
                                <w:rPr>
                                  <w:spacing w:val="-1"/>
                                </w:rPr>
                                <w:delText xml:space="preserve"> </w:delText>
                              </w:r>
                              <w:r w:rsidR="00000000" w:rsidDel="00A1239B">
                                <w:delText>only</w:delText>
                              </w:r>
                              <w:r w:rsidR="00000000" w:rsidDel="00A1239B">
                                <w:rPr>
                                  <w:spacing w:val="-3"/>
                                </w:rPr>
                                <w:delText xml:space="preserve"> </w:delText>
                              </w:r>
                              <w:r w:rsidR="00000000" w:rsidDel="00A1239B">
                                <w:delText>with consent and/or court-ordered warrant, having established probable cause.</w:delText>
                              </w:r>
                              <w:r w:rsidR="00000000" w:rsidDel="00A1239B">
                                <w:rPr>
                                  <w:spacing w:val="40"/>
                                </w:rPr>
                                <w:delText xml:space="preserve"> </w:delText>
                              </w:r>
                              <w:r w:rsidR="00000000" w:rsidDel="00A1239B">
                                <w:delText>There is no distinction in the levels of service SPD provides to the various and diverse neighborhoods, communities, or individuals within the city.</w:delText>
                              </w:r>
                            </w:del>
                          </w:p>
                          <w:p w14:paraId="760BAEAD" w14:textId="1C9018DF" w:rsidR="001D7AA8" w:rsidRDefault="00000000">
                            <w:pPr>
                              <w:pStyle w:val="BodyText"/>
                              <w:spacing w:before="122"/>
                              <w:ind w:left="103"/>
                            </w:pPr>
                            <w:del w:id="785" w:author="Tang, Vinh" w:date="2025-02-20T09:34:00Z" w16du:dateUtc="2025-02-20T17:34:00Z">
                              <w:r w:rsidDel="00A1239B">
                                <w:delText>All use of the tracking devices must also comply with SPD Policy 12.050 – Criminal Justice</w:delText>
                              </w:r>
                              <w:r w:rsidDel="00A1239B">
                                <w:rPr>
                                  <w:spacing w:val="-3"/>
                                </w:rPr>
                                <w:delText xml:space="preserve"> </w:delText>
                              </w:r>
                              <w:r w:rsidDel="00A1239B">
                                <w:delText>Information</w:delText>
                              </w:r>
                              <w:r w:rsidDel="00A1239B">
                                <w:rPr>
                                  <w:spacing w:val="-2"/>
                                </w:rPr>
                                <w:delText xml:space="preserve"> </w:delText>
                              </w:r>
                              <w:r w:rsidDel="00A1239B">
                                <w:delText>Systems</w:delText>
                              </w:r>
                              <w:r w:rsidDel="00A1239B">
                                <w:rPr>
                                  <w:spacing w:val="-4"/>
                                </w:rPr>
                                <w:delText xml:space="preserve"> </w:delText>
                              </w:r>
                              <w:r w:rsidDel="00A1239B">
                                <w:delText>and</w:delText>
                              </w:r>
                              <w:r w:rsidDel="00A1239B">
                                <w:rPr>
                                  <w:spacing w:val="-5"/>
                                </w:rPr>
                                <w:delText xml:space="preserve"> </w:delText>
                              </w:r>
                              <w:r w:rsidDel="00A1239B">
                                <w:delText>may</w:delText>
                              </w:r>
                              <w:r w:rsidDel="00A1239B">
                                <w:rPr>
                                  <w:spacing w:val="-4"/>
                                </w:rPr>
                                <w:delText xml:space="preserve"> </w:delText>
                              </w:r>
                              <w:r w:rsidDel="00A1239B">
                                <w:delText>only</w:delText>
                              </w:r>
                              <w:r w:rsidDel="00A1239B">
                                <w:rPr>
                                  <w:spacing w:val="-4"/>
                                </w:rPr>
                                <w:delText xml:space="preserve"> </w:delText>
                              </w:r>
                              <w:r w:rsidDel="00A1239B">
                                <w:delText>be</w:delText>
                              </w:r>
                              <w:r w:rsidDel="00A1239B">
                                <w:rPr>
                                  <w:spacing w:val="-5"/>
                                </w:rPr>
                                <w:delText xml:space="preserve"> </w:delText>
                              </w:r>
                              <w:r w:rsidDel="00A1239B">
                                <w:delText>used</w:delText>
                              </w:r>
                              <w:r w:rsidDel="00A1239B">
                                <w:rPr>
                                  <w:spacing w:val="-2"/>
                                </w:rPr>
                                <w:delText xml:space="preserve"> </w:delText>
                              </w:r>
                              <w:r w:rsidDel="00A1239B">
                                <w:delText>for</w:delText>
                              </w:r>
                              <w:r w:rsidDel="00A1239B">
                                <w:rPr>
                                  <w:spacing w:val="-3"/>
                                </w:rPr>
                                <w:delText xml:space="preserve"> </w:delText>
                              </w:r>
                              <w:r w:rsidDel="00A1239B">
                                <w:delText>legitimate</w:delText>
                              </w:r>
                              <w:r w:rsidDel="00A1239B">
                                <w:rPr>
                                  <w:spacing w:val="-3"/>
                                </w:rPr>
                                <w:delText xml:space="preserve"> </w:delText>
                              </w:r>
                              <w:r w:rsidDel="00A1239B">
                                <w:delText>criminal</w:delText>
                              </w:r>
                              <w:r w:rsidDel="00A1239B">
                                <w:rPr>
                                  <w:spacing w:val="-3"/>
                                </w:rPr>
                                <w:delText xml:space="preserve"> </w:delText>
                              </w:r>
                              <w:r w:rsidDel="00A1239B">
                                <w:delText xml:space="preserve">investigative </w:delText>
                              </w:r>
                              <w:r w:rsidDel="00A1239B">
                                <w:rPr>
                                  <w:spacing w:val="-2"/>
                                </w:rPr>
                                <w:delText>purposes.</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92" id="Textbox 68" o:spid="_x0000_s1084" type="#_x0000_t202" style="position:absolute;left:0;text-align:left;margin-left:108pt;margin-top:6.25pt;width:6in;height:2in;z-index:-25164032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" filled="f" strokecolor="#bebebe" strokeweight=".16967mm">
                <v:path arrowok="t"/>
                <v:textbox inset="0,0,0,0">
                  <w:txbxContent>
                    <w:p w14:paraId="760BAEAC" w14:textId="5F16E805" w:rsidR="001D7AA8" w:rsidDel="00A1239B" w:rsidRDefault="00A1239B">
                      <w:pPr>
                        <w:pStyle w:val="BodyText"/>
                        <w:spacing w:before="119"/>
                        <w:ind w:left="103" w:right="147"/>
                        <w:rPr>
                          <w:del w:id="786" w:author="Tang, Vinh" w:date="2025-02-20T09:34:00Z" w16du:dateUtc="2025-02-20T17:34:00Z"/>
                        </w:rPr>
                      </w:pPr>
                      <w:ins w:id="787" w:author="Tang, Vinh" w:date="2025-02-20T09:34:00Z" w16du:dateUtc="2025-02-20T17:34:00Z">
                        <w:r>
                          <w:t>The technology will be equally deployed throughout the city to maximize availability for needed deployments.</w:t>
                        </w:r>
                      </w:ins>
                      <w:del w:id="788" w:author="Tang, Vinh" w:date="2025-02-20T09:34:00Z" w16du:dateUtc="2025-02-20T17:34:00Z">
                        <w:r w:rsidR="00000000" w:rsidDel="00A1239B">
                          <w:delText>Tracking</w:delText>
                        </w:r>
                        <w:r w:rsidR="00000000" w:rsidDel="00A1239B">
                          <w:rPr>
                            <w:spacing w:val="-3"/>
                          </w:rPr>
                          <w:delText xml:space="preserve"> </w:delText>
                        </w:r>
                        <w:r w:rsidR="00000000" w:rsidDel="00A1239B">
                          <w:delText>devices</w:delText>
                        </w:r>
                        <w:r w:rsidR="00000000" w:rsidDel="00A1239B">
                          <w:rPr>
                            <w:spacing w:val="-3"/>
                          </w:rPr>
                          <w:delText xml:space="preserve"> </w:delText>
                        </w:r>
                        <w:r w:rsidR="00000000" w:rsidDel="00A1239B">
                          <w:delText>are</w:delText>
                        </w:r>
                        <w:r w:rsidR="00000000" w:rsidDel="00A1239B">
                          <w:rPr>
                            <w:spacing w:val="-4"/>
                          </w:rPr>
                          <w:delText xml:space="preserve"> </w:delText>
                        </w:r>
                        <w:r w:rsidR="00000000" w:rsidDel="00A1239B">
                          <w:delText>used</w:delText>
                        </w:r>
                        <w:r w:rsidR="00000000" w:rsidDel="00A1239B">
                          <w:rPr>
                            <w:spacing w:val="-1"/>
                          </w:rPr>
                          <w:delText xml:space="preserve"> </w:delText>
                        </w:r>
                        <w:r w:rsidR="00000000" w:rsidDel="00A1239B">
                          <w:delText>exclusively</w:delText>
                        </w:r>
                        <w:r w:rsidR="00000000" w:rsidDel="00A1239B">
                          <w:rPr>
                            <w:spacing w:val="-6"/>
                          </w:rPr>
                          <w:delText xml:space="preserve"> </w:delText>
                        </w:r>
                        <w:r w:rsidR="00000000" w:rsidDel="00A1239B">
                          <w:delText>during</w:delText>
                        </w:r>
                        <w:r w:rsidR="00000000" w:rsidDel="00A1239B">
                          <w:rPr>
                            <w:spacing w:val="-5"/>
                          </w:rPr>
                          <w:delText xml:space="preserve"> </w:delText>
                        </w:r>
                        <w:r w:rsidR="00000000" w:rsidDel="00A1239B">
                          <w:delText>the</w:delText>
                        </w:r>
                        <w:r w:rsidR="00000000" w:rsidDel="00A1239B">
                          <w:rPr>
                            <w:spacing w:val="-4"/>
                          </w:rPr>
                          <w:delText xml:space="preserve"> </w:delText>
                        </w:r>
                        <w:r w:rsidR="00000000" w:rsidDel="00A1239B">
                          <w:delText>investigation</w:delText>
                        </w:r>
                        <w:r w:rsidR="00000000" w:rsidDel="00A1239B">
                          <w:rPr>
                            <w:spacing w:val="-4"/>
                          </w:rPr>
                          <w:delText xml:space="preserve"> </w:delText>
                        </w:r>
                        <w:r w:rsidR="00000000" w:rsidDel="00A1239B">
                          <w:delText>of</w:delText>
                        </w:r>
                        <w:r w:rsidR="00000000" w:rsidDel="00A1239B">
                          <w:rPr>
                            <w:spacing w:val="-4"/>
                          </w:rPr>
                          <w:delText xml:space="preserve"> </w:delText>
                        </w:r>
                        <w:r w:rsidR="00000000" w:rsidDel="00A1239B">
                          <w:delText>crimes</w:delText>
                        </w:r>
                        <w:r w:rsidR="00000000" w:rsidDel="00A1239B">
                          <w:rPr>
                            <w:spacing w:val="-3"/>
                          </w:rPr>
                          <w:delText xml:space="preserve"> </w:delText>
                        </w:r>
                        <w:r w:rsidR="00000000" w:rsidDel="00A1239B">
                          <w:delText>and</w:delText>
                        </w:r>
                        <w:r w:rsidR="00000000" w:rsidDel="00A1239B">
                          <w:rPr>
                            <w:spacing w:val="-1"/>
                          </w:rPr>
                          <w:delText xml:space="preserve"> </w:delText>
                        </w:r>
                        <w:r w:rsidR="00000000" w:rsidDel="00A1239B">
                          <w:delText>only</w:delText>
                        </w:r>
                        <w:r w:rsidR="00000000" w:rsidDel="00A1239B">
                          <w:rPr>
                            <w:spacing w:val="-3"/>
                          </w:rPr>
                          <w:delText xml:space="preserve"> </w:delText>
                        </w:r>
                        <w:r w:rsidR="00000000" w:rsidDel="00A1239B">
                          <w:delText>with consent and/or court-ordered warrant, having established probable cause.</w:delText>
                        </w:r>
                        <w:r w:rsidR="00000000" w:rsidDel="00A1239B">
                          <w:rPr>
                            <w:spacing w:val="40"/>
                          </w:rPr>
                          <w:delText xml:space="preserve"> </w:delText>
                        </w:r>
                        <w:r w:rsidR="00000000" w:rsidDel="00A1239B">
                          <w:delText>There is no distinction in the levels of service SPD provides to the various and diverse neighborhoods, communities, or individuals within the city.</w:delText>
                        </w:r>
                      </w:del>
                    </w:p>
                    <w:p w14:paraId="760BAEAD" w14:textId="1C9018DF" w:rsidR="001D7AA8" w:rsidRDefault="00000000">
                      <w:pPr>
                        <w:pStyle w:val="BodyText"/>
                        <w:spacing w:before="122"/>
                        <w:ind w:left="103"/>
                      </w:pPr>
                      <w:del w:id="789" w:author="Tang, Vinh" w:date="2025-02-20T09:34:00Z" w16du:dateUtc="2025-02-20T17:34:00Z">
                        <w:r w:rsidDel="00A1239B">
                          <w:delText>All use of the tracking devices must also comply with SPD Policy 12.050 – Criminal Justice</w:delText>
                        </w:r>
                        <w:r w:rsidDel="00A1239B">
                          <w:rPr>
                            <w:spacing w:val="-3"/>
                          </w:rPr>
                          <w:delText xml:space="preserve"> </w:delText>
                        </w:r>
                        <w:r w:rsidDel="00A1239B">
                          <w:delText>Information</w:delText>
                        </w:r>
                        <w:r w:rsidDel="00A1239B">
                          <w:rPr>
                            <w:spacing w:val="-2"/>
                          </w:rPr>
                          <w:delText xml:space="preserve"> </w:delText>
                        </w:r>
                        <w:r w:rsidDel="00A1239B">
                          <w:delText>Systems</w:delText>
                        </w:r>
                        <w:r w:rsidDel="00A1239B">
                          <w:rPr>
                            <w:spacing w:val="-4"/>
                          </w:rPr>
                          <w:delText xml:space="preserve"> </w:delText>
                        </w:r>
                        <w:r w:rsidDel="00A1239B">
                          <w:delText>and</w:delText>
                        </w:r>
                        <w:r w:rsidDel="00A1239B">
                          <w:rPr>
                            <w:spacing w:val="-5"/>
                          </w:rPr>
                          <w:delText xml:space="preserve"> </w:delText>
                        </w:r>
                        <w:r w:rsidDel="00A1239B">
                          <w:delText>may</w:delText>
                        </w:r>
                        <w:r w:rsidDel="00A1239B">
                          <w:rPr>
                            <w:spacing w:val="-4"/>
                          </w:rPr>
                          <w:delText xml:space="preserve"> </w:delText>
                        </w:r>
                        <w:r w:rsidDel="00A1239B">
                          <w:delText>only</w:delText>
                        </w:r>
                        <w:r w:rsidDel="00A1239B">
                          <w:rPr>
                            <w:spacing w:val="-4"/>
                          </w:rPr>
                          <w:delText xml:space="preserve"> </w:delText>
                        </w:r>
                        <w:r w:rsidDel="00A1239B">
                          <w:delText>be</w:delText>
                        </w:r>
                        <w:r w:rsidDel="00A1239B">
                          <w:rPr>
                            <w:spacing w:val="-5"/>
                          </w:rPr>
                          <w:delText xml:space="preserve"> </w:delText>
                        </w:r>
                        <w:r w:rsidDel="00A1239B">
                          <w:delText>used</w:delText>
                        </w:r>
                        <w:r w:rsidDel="00A1239B">
                          <w:rPr>
                            <w:spacing w:val="-2"/>
                          </w:rPr>
                          <w:delText xml:space="preserve"> </w:delText>
                        </w:r>
                        <w:r w:rsidDel="00A1239B">
                          <w:delText>for</w:delText>
                        </w:r>
                        <w:r w:rsidDel="00A1239B">
                          <w:rPr>
                            <w:spacing w:val="-3"/>
                          </w:rPr>
                          <w:delText xml:space="preserve"> </w:delText>
                        </w:r>
                        <w:r w:rsidDel="00A1239B">
                          <w:delText>legitimate</w:delText>
                        </w:r>
                        <w:r w:rsidDel="00A1239B">
                          <w:rPr>
                            <w:spacing w:val="-3"/>
                          </w:rPr>
                          <w:delText xml:space="preserve"> </w:delText>
                        </w:r>
                        <w:r w:rsidDel="00A1239B">
                          <w:delText>criminal</w:delText>
                        </w:r>
                        <w:r w:rsidDel="00A1239B">
                          <w:rPr>
                            <w:spacing w:val="-3"/>
                          </w:rPr>
                          <w:delText xml:space="preserve"> </w:delText>
                        </w:r>
                        <w:r w:rsidDel="00A1239B">
                          <w:delText xml:space="preserve">investigative </w:delText>
                        </w:r>
                        <w:r w:rsidDel="00A1239B">
                          <w:rPr>
                            <w:spacing w:val="-2"/>
                          </w:rPr>
                          <w:delText>purposes.</w:delText>
                        </w:r>
                      </w:del>
                    </w:p>
                  </w:txbxContent>
                </v:textbox>
                <w10:wrap type="topAndBottom" anchorx="page"/>
              </v:shape>
            </w:pict>
          </mc:Fallback>
        </mc:AlternateContent>
      </w:r>
    </w:p>
    <w:p w14:paraId="760BA9B6" w14:textId="77777777" w:rsidR="001D7AA8" w:rsidRDefault="00000000" w:rsidP="0032077F">
      <w:pPr>
        <w:pStyle w:val="ListParagraph"/>
        <w:numPr>
          <w:ilvl w:val="1"/>
          <w:numId w:val="15"/>
        </w:numPr>
        <w:tabs>
          <w:tab w:val="left" w:pos="1102"/>
        </w:tabs>
        <w:spacing w:before="124"/>
        <w:ind w:left="720" w:right="1434" w:firstLine="0"/>
        <w:rPr>
          <w:b/>
          <w:sz w:val="24"/>
        </w:rPr>
      </w:pPr>
      <w:bookmarkStart w:id="790" w:name="1.5_How_do_decisions_around_data_sharing"/>
      <w:bookmarkEnd w:id="790"/>
      <w:r>
        <w:rPr>
          <w:b/>
          <w:sz w:val="24"/>
        </w:rPr>
        <w:t>How do decisions around data sharing have the potential for disparate impact on historically</w:t>
      </w:r>
      <w:r>
        <w:rPr>
          <w:b/>
          <w:spacing w:val="-3"/>
          <w:sz w:val="24"/>
        </w:rPr>
        <w:t xml:space="preserve"> </w:t>
      </w:r>
      <w:r>
        <w:rPr>
          <w:b/>
          <w:sz w:val="24"/>
        </w:rPr>
        <w:t>targeted</w:t>
      </w:r>
      <w:r>
        <w:rPr>
          <w:b/>
          <w:spacing w:val="-4"/>
          <w:sz w:val="24"/>
        </w:rPr>
        <w:t xml:space="preserve"> </w:t>
      </w:r>
      <w:r>
        <w:rPr>
          <w:b/>
          <w:sz w:val="24"/>
        </w:rPr>
        <w:t>communities?</w:t>
      </w:r>
      <w:r>
        <w:rPr>
          <w:b/>
          <w:spacing w:val="-3"/>
          <w:sz w:val="24"/>
        </w:rPr>
        <w:t xml:space="preserve"> </w:t>
      </w:r>
      <w:r>
        <w:rPr>
          <w:b/>
          <w:sz w:val="24"/>
        </w:rPr>
        <w:t>What</w:t>
      </w:r>
      <w:r>
        <w:rPr>
          <w:b/>
          <w:spacing w:val="-2"/>
          <w:sz w:val="24"/>
        </w:rPr>
        <w:t xml:space="preserve"> </w:t>
      </w:r>
      <w:r>
        <w:rPr>
          <w:b/>
          <w:sz w:val="24"/>
        </w:rPr>
        <w:t>is</w:t>
      </w:r>
      <w:r>
        <w:rPr>
          <w:b/>
          <w:spacing w:val="-2"/>
          <w:sz w:val="24"/>
        </w:rPr>
        <w:t xml:space="preserve"> </w:t>
      </w:r>
      <w:r>
        <w:rPr>
          <w:b/>
          <w:sz w:val="24"/>
        </w:rPr>
        <w:t>the</w:t>
      </w:r>
      <w:r>
        <w:rPr>
          <w:b/>
          <w:spacing w:val="-6"/>
          <w:sz w:val="24"/>
        </w:rPr>
        <w:t xml:space="preserve"> </w:t>
      </w:r>
      <w:r>
        <w:rPr>
          <w:b/>
          <w:sz w:val="24"/>
        </w:rPr>
        <w:t>department</w:t>
      </w:r>
      <w:r>
        <w:rPr>
          <w:b/>
          <w:spacing w:val="-2"/>
          <w:sz w:val="24"/>
        </w:rPr>
        <w:t xml:space="preserve"> </w:t>
      </w:r>
      <w:r>
        <w:rPr>
          <w:b/>
          <w:sz w:val="24"/>
        </w:rPr>
        <w:t>doing</w:t>
      </w:r>
      <w:r>
        <w:rPr>
          <w:b/>
          <w:spacing w:val="-6"/>
          <w:sz w:val="24"/>
        </w:rPr>
        <w:t xml:space="preserve"> </w:t>
      </w:r>
      <w:r>
        <w:rPr>
          <w:b/>
          <w:sz w:val="24"/>
        </w:rPr>
        <w:t>to</w:t>
      </w:r>
      <w:r>
        <w:rPr>
          <w:b/>
          <w:spacing w:val="-2"/>
          <w:sz w:val="24"/>
        </w:rPr>
        <w:t xml:space="preserve"> </w:t>
      </w:r>
      <w:r>
        <w:rPr>
          <w:b/>
          <w:sz w:val="24"/>
        </w:rPr>
        <w:t>mitigate</w:t>
      </w:r>
      <w:r>
        <w:rPr>
          <w:b/>
          <w:spacing w:val="-3"/>
          <w:sz w:val="24"/>
        </w:rPr>
        <w:t xml:space="preserve"> </w:t>
      </w:r>
      <w:r>
        <w:rPr>
          <w:b/>
          <w:sz w:val="24"/>
        </w:rPr>
        <w:t>those</w:t>
      </w:r>
      <w:r>
        <w:rPr>
          <w:b/>
          <w:spacing w:val="-6"/>
          <w:sz w:val="24"/>
        </w:rPr>
        <w:t xml:space="preserve"> </w:t>
      </w:r>
      <w:r>
        <w:rPr>
          <w:b/>
          <w:sz w:val="24"/>
        </w:rPr>
        <w:t>risks?</w:t>
      </w:r>
    </w:p>
    <w:p w14:paraId="760BA9B7"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77184" behindDoc="1" locked="0" layoutInCell="1" allowOverlap="1" wp14:anchorId="760BAD94" wp14:editId="760BAD95">
                <wp:simplePos x="0" y="0"/>
                <wp:positionH relativeFrom="page">
                  <wp:posOffset>917447</wp:posOffset>
                </wp:positionH>
                <wp:positionV relativeFrom="paragraph">
                  <wp:posOffset>79025</wp:posOffset>
                </wp:positionV>
                <wp:extent cx="5937885" cy="3017520"/>
                <wp:effectExtent l="0" t="0" r="0" b="0"/>
                <wp:wrapTopAndBottom/>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3017520"/>
                        </a:xfrm>
                        <a:prstGeom prst="rect">
                          <a:avLst/>
                        </a:prstGeom>
                        <a:ln w="6096">
                          <a:solidFill>
                            <a:srgbClr val="BEBEBE"/>
                          </a:solidFill>
                          <a:prstDash val="solid"/>
                        </a:ln>
                      </wps:spPr>
                      <wps:txbx>
                        <w:txbxContent>
                          <w:p w14:paraId="760BAEAE" w14:textId="1A5E8E78" w:rsidR="001D7AA8" w:rsidRPr="008335D3" w:rsidDel="008335D3" w:rsidRDefault="008335D3">
                            <w:pPr>
                              <w:spacing w:before="119"/>
                              <w:ind w:left="103" w:right="324"/>
                              <w:rPr>
                                <w:del w:id="791" w:author="Tang, Vinh" w:date="2025-02-20T09:35:00Z" w16du:dateUtc="2025-02-20T17:35:00Z"/>
                                <w:sz w:val="24"/>
                                <w:szCs w:val="24"/>
                              </w:rPr>
                            </w:pPr>
                            <w:ins w:id="792" w:author="Tang, Vinh" w:date="2025-02-20T09:35:00Z" w16du:dateUtc="2025-02-20T17:35:00Z">
                              <w:r w:rsidRPr="008335D3">
                                <w:rPr>
                                  <w:sz w:val="24"/>
                                  <w:szCs w:val="24"/>
                                </w:rPr>
                                <w:t>None.</w:t>
                              </w:r>
                            </w:ins>
                            <w:del w:id="793" w:author="Tang, Vinh" w:date="2025-02-20T09:35:00Z" w16du:dateUtc="2025-02-20T17:35:00Z">
                              <w:r w:rsidR="00000000" w:rsidRPr="008335D3" w:rsidDel="008335D3">
                                <w:rPr>
                                  <w:sz w:val="24"/>
                                  <w:szCs w:val="24"/>
                                </w:rPr>
                                <w:delText xml:space="preserve">The Aspen Institute on Community Change defines </w:delText>
                              </w:r>
                              <w:r w:rsidR="00000000" w:rsidRPr="008335D3" w:rsidDel="008335D3">
                                <w:rPr>
                                  <w:i/>
                                  <w:sz w:val="24"/>
                                  <w:szCs w:val="24"/>
                                </w:rPr>
                                <w:delText xml:space="preserve">structural racism </w:delText>
                              </w:r>
                              <w:r w:rsidR="00000000" w:rsidRPr="008335D3" w:rsidDel="008335D3">
                                <w:rPr>
                                  <w:sz w:val="24"/>
                                  <w:szCs w:val="24"/>
                                </w:rPr>
                                <w:delText>as “…public policies, institutional practices, cultural representations and</w:delText>
                              </w:r>
                              <w:r w:rsidR="00000000" w:rsidRPr="008335D3" w:rsidDel="008335D3">
                                <w:rPr>
                                  <w:spacing w:val="-1"/>
                                  <w:sz w:val="24"/>
                                  <w:szCs w:val="24"/>
                                </w:rPr>
                                <w:delText xml:space="preserve"> </w:delText>
                              </w:r>
                              <w:r w:rsidR="00000000" w:rsidRPr="008335D3" w:rsidDel="008335D3">
                                <w:rPr>
                                  <w:sz w:val="24"/>
                                  <w:szCs w:val="24"/>
                                </w:rPr>
                                <w:delText>other norms [which]</w:delText>
                              </w:r>
                              <w:r w:rsidR="00000000" w:rsidRPr="008335D3" w:rsidDel="008335D3">
                                <w:rPr>
                                  <w:spacing w:val="-1"/>
                                  <w:sz w:val="24"/>
                                  <w:szCs w:val="24"/>
                                </w:rPr>
                                <w:delText xml:space="preserve"> </w:delText>
                              </w:r>
                              <w:r w:rsidR="00000000" w:rsidRPr="008335D3" w:rsidDel="008335D3">
                                <w:rPr>
                                  <w:sz w:val="24"/>
                                  <w:szCs w:val="24"/>
                                </w:rPr>
                                <w:delText>work in various, often reinforcing ways to perpetuate racial group inequity.”1 Data sharing has the potential to be a contributing factor to structural racism and thus creating a disparate impact on historically targeted communities. Data sharing is frequently necessary during the course of a criminal investigation to follow up on leads and gather information on suspects from outside law enforcement</w:delText>
                              </w:r>
                              <w:r w:rsidR="00000000" w:rsidRPr="008335D3" w:rsidDel="008335D3">
                                <w:rPr>
                                  <w:spacing w:val="-2"/>
                                  <w:sz w:val="24"/>
                                  <w:szCs w:val="24"/>
                                </w:rPr>
                                <w:delText xml:space="preserve"> </w:delText>
                              </w:r>
                              <w:r w:rsidR="00000000" w:rsidRPr="008335D3" w:rsidDel="008335D3">
                                <w:rPr>
                                  <w:sz w:val="24"/>
                                  <w:szCs w:val="24"/>
                                </w:rPr>
                                <w:delText>agencies.</w:delText>
                              </w:r>
                              <w:r w:rsidR="00000000" w:rsidRPr="008335D3" w:rsidDel="008335D3">
                                <w:rPr>
                                  <w:spacing w:val="-4"/>
                                  <w:sz w:val="24"/>
                                  <w:szCs w:val="24"/>
                                </w:rPr>
                                <w:delText xml:space="preserve"> </w:delText>
                              </w:r>
                              <w:r w:rsidR="00000000" w:rsidRPr="008335D3" w:rsidDel="008335D3">
                                <w:rPr>
                                  <w:sz w:val="24"/>
                                  <w:szCs w:val="24"/>
                                </w:rPr>
                                <w:delText>Cooperation</w:delText>
                              </w:r>
                              <w:r w:rsidR="00000000" w:rsidRPr="008335D3" w:rsidDel="008335D3">
                                <w:rPr>
                                  <w:spacing w:val="-5"/>
                                  <w:sz w:val="24"/>
                                  <w:szCs w:val="24"/>
                                </w:rPr>
                                <w:delText xml:space="preserve"> </w:delText>
                              </w:r>
                              <w:r w:rsidR="00000000" w:rsidRPr="008335D3" w:rsidDel="008335D3">
                                <w:rPr>
                                  <w:sz w:val="24"/>
                                  <w:szCs w:val="24"/>
                                </w:rPr>
                                <w:delText>between</w:delText>
                              </w:r>
                              <w:r w:rsidR="00000000" w:rsidRPr="008335D3" w:rsidDel="008335D3">
                                <w:rPr>
                                  <w:spacing w:val="-2"/>
                                  <w:sz w:val="24"/>
                                  <w:szCs w:val="24"/>
                                </w:rPr>
                                <w:delText xml:space="preserve"> </w:delText>
                              </w:r>
                              <w:r w:rsidR="00000000" w:rsidRPr="008335D3" w:rsidDel="008335D3">
                                <w:rPr>
                                  <w:sz w:val="24"/>
                                  <w:szCs w:val="24"/>
                                </w:rPr>
                                <w:delText>law</w:delText>
                              </w:r>
                              <w:r w:rsidR="00000000" w:rsidRPr="008335D3" w:rsidDel="008335D3">
                                <w:rPr>
                                  <w:spacing w:val="-5"/>
                                  <w:sz w:val="24"/>
                                  <w:szCs w:val="24"/>
                                </w:rPr>
                                <w:delText xml:space="preserve"> </w:delText>
                              </w:r>
                              <w:r w:rsidR="00000000" w:rsidRPr="008335D3" w:rsidDel="008335D3">
                                <w:rPr>
                                  <w:sz w:val="24"/>
                                  <w:szCs w:val="24"/>
                                </w:rPr>
                                <w:delText>enforcement</w:delText>
                              </w:r>
                              <w:r w:rsidR="00000000" w:rsidRPr="008335D3" w:rsidDel="008335D3">
                                <w:rPr>
                                  <w:spacing w:val="-2"/>
                                  <w:sz w:val="24"/>
                                  <w:szCs w:val="24"/>
                                </w:rPr>
                                <w:delText xml:space="preserve"> </w:delText>
                              </w:r>
                              <w:r w:rsidR="00000000" w:rsidRPr="008335D3" w:rsidDel="008335D3">
                                <w:rPr>
                                  <w:sz w:val="24"/>
                                  <w:szCs w:val="24"/>
                                </w:rPr>
                                <w:delText>agencies</w:delText>
                              </w:r>
                              <w:r w:rsidR="00000000" w:rsidRPr="008335D3" w:rsidDel="008335D3">
                                <w:rPr>
                                  <w:spacing w:val="-4"/>
                                  <w:sz w:val="24"/>
                                  <w:szCs w:val="24"/>
                                </w:rPr>
                                <w:delText xml:space="preserve"> </w:delText>
                              </w:r>
                              <w:r w:rsidR="00000000" w:rsidRPr="008335D3" w:rsidDel="008335D3">
                                <w:rPr>
                                  <w:sz w:val="24"/>
                                  <w:szCs w:val="24"/>
                                </w:rPr>
                                <w:delText>is</w:delText>
                              </w:r>
                              <w:r w:rsidR="00000000" w:rsidRPr="008335D3" w:rsidDel="008335D3">
                                <w:rPr>
                                  <w:spacing w:val="-9"/>
                                  <w:sz w:val="24"/>
                                  <w:szCs w:val="24"/>
                                </w:rPr>
                                <w:delText xml:space="preserve"> </w:delText>
                              </w:r>
                              <w:r w:rsidR="00000000" w:rsidRPr="008335D3" w:rsidDel="008335D3">
                                <w:rPr>
                                  <w:sz w:val="24"/>
                                  <w:szCs w:val="24"/>
                                </w:rPr>
                                <w:delText>an</w:delText>
                              </w:r>
                              <w:r w:rsidR="00000000" w:rsidRPr="008335D3" w:rsidDel="008335D3">
                                <w:rPr>
                                  <w:spacing w:val="-2"/>
                                  <w:sz w:val="24"/>
                                  <w:szCs w:val="24"/>
                                </w:rPr>
                                <w:delText xml:space="preserve"> </w:delText>
                              </w:r>
                              <w:r w:rsidR="00000000" w:rsidRPr="008335D3" w:rsidDel="008335D3">
                                <w:rPr>
                                  <w:sz w:val="24"/>
                                  <w:szCs w:val="24"/>
                                </w:rPr>
                                <w:delText>essential</w:delText>
                              </w:r>
                              <w:r w:rsidR="00000000" w:rsidRPr="008335D3" w:rsidDel="008335D3">
                                <w:rPr>
                                  <w:spacing w:val="-6"/>
                                  <w:sz w:val="24"/>
                                  <w:szCs w:val="24"/>
                                </w:rPr>
                                <w:delText xml:space="preserve"> </w:delText>
                              </w:r>
                              <w:r w:rsidR="00000000" w:rsidRPr="008335D3" w:rsidDel="008335D3">
                                <w:rPr>
                                  <w:sz w:val="24"/>
                                  <w:szCs w:val="24"/>
                                </w:rPr>
                                <w:delText>part of the investigative process.</w:delText>
                              </w:r>
                            </w:del>
                          </w:p>
                          <w:p w14:paraId="760BAEAF" w14:textId="223D1DC9" w:rsidR="001D7AA8" w:rsidDel="008335D3" w:rsidRDefault="001D7AA8">
                            <w:pPr>
                              <w:pStyle w:val="BodyText"/>
                              <w:spacing w:before="119"/>
                              <w:rPr>
                                <w:del w:id="794" w:author="Tang, Vinh" w:date="2025-02-20T09:35:00Z" w16du:dateUtc="2025-02-20T17:35:00Z"/>
                                <w:sz w:val="23"/>
                              </w:rPr>
                            </w:pPr>
                          </w:p>
                          <w:p w14:paraId="760BAEB0" w14:textId="2F5B8CCC" w:rsidR="001D7AA8" w:rsidDel="008335D3" w:rsidRDefault="00000000">
                            <w:pPr>
                              <w:spacing w:before="1"/>
                              <w:ind w:left="103" w:right="105"/>
                              <w:rPr>
                                <w:del w:id="795" w:author="Tang, Vinh" w:date="2025-02-20T09:35:00Z" w16du:dateUtc="2025-02-20T17:35:00Z"/>
                                <w:sz w:val="23"/>
                              </w:rPr>
                            </w:pPr>
                            <w:del w:id="796" w:author="Tang, Vinh" w:date="2025-02-20T09:35:00Z" w16du:dateUtc="2025-02-20T17:35:00Z">
                              <w:r w:rsidDel="008335D3">
                                <w:rPr>
                                  <w:sz w:val="23"/>
                                </w:rPr>
                                <w:delText>In</w:delText>
                              </w:r>
                              <w:r w:rsidDel="008335D3">
                                <w:rPr>
                                  <w:spacing w:val="-3"/>
                                  <w:sz w:val="23"/>
                                </w:rPr>
                                <w:delText xml:space="preserve"> </w:delText>
                              </w:r>
                              <w:r w:rsidDel="008335D3">
                                <w:rPr>
                                  <w:sz w:val="23"/>
                                </w:rPr>
                                <w:delText>an</w:delText>
                              </w:r>
                              <w:r w:rsidDel="008335D3">
                                <w:rPr>
                                  <w:spacing w:val="-3"/>
                                  <w:sz w:val="23"/>
                                </w:rPr>
                                <w:delText xml:space="preserve"> </w:delText>
                              </w:r>
                              <w:r w:rsidDel="008335D3">
                                <w:rPr>
                                  <w:sz w:val="23"/>
                                </w:rPr>
                                <w:delText>effort</w:delText>
                              </w:r>
                              <w:r w:rsidDel="008335D3">
                                <w:rPr>
                                  <w:spacing w:val="-2"/>
                                  <w:sz w:val="23"/>
                                </w:rPr>
                                <w:delText xml:space="preserve"> </w:delText>
                              </w:r>
                              <w:r w:rsidDel="008335D3">
                                <w:rPr>
                                  <w:sz w:val="23"/>
                                </w:rPr>
                                <w:delText>to</w:delText>
                              </w:r>
                              <w:r w:rsidDel="008335D3">
                                <w:rPr>
                                  <w:spacing w:val="-3"/>
                                  <w:sz w:val="23"/>
                                </w:rPr>
                                <w:delText xml:space="preserve"> </w:delText>
                              </w:r>
                              <w:r w:rsidDel="008335D3">
                                <w:rPr>
                                  <w:sz w:val="23"/>
                                </w:rPr>
                                <w:delText>mitigate</w:delText>
                              </w:r>
                              <w:r w:rsidDel="008335D3">
                                <w:rPr>
                                  <w:spacing w:val="-4"/>
                                  <w:sz w:val="23"/>
                                </w:rPr>
                                <w:delText xml:space="preserve"> </w:delText>
                              </w:r>
                              <w:r w:rsidDel="008335D3">
                                <w:rPr>
                                  <w:sz w:val="23"/>
                                </w:rPr>
                                <w:delText>the</w:delText>
                              </w:r>
                              <w:r w:rsidDel="008335D3">
                                <w:rPr>
                                  <w:spacing w:val="-1"/>
                                  <w:sz w:val="23"/>
                                </w:rPr>
                                <w:delText xml:space="preserve"> </w:delText>
                              </w:r>
                              <w:r w:rsidDel="008335D3">
                                <w:rPr>
                                  <w:sz w:val="23"/>
                                </w:rPr>
                                <w:delText>possibility</w:delText>
                              </w:r>
                              <w:r w:rsidDel="008335D3">
                                <w:rPr>
                                  <w:spacing w:val="-3"/>
                                  <w:sz w:val="23"/>
                                </w:rPr>
                                <w:delText xml:space="preserve"> </w:delText>
                              </w:r>
                              <w:r w:rsidDel="008335D3">
                                <w:rPr>
                                  <w:sz w:val="23"/>
                                </w:rPr>
                                <w:delText>of</w:delText>
                              </w:r>
                              <w:r w:rsidDel="008335D3">
                                <w:rPr>
                                  <w:spacing w:val="-2"/>
                                  <w:sz w:val="23"/>
                                </w:rPr>
                                <w:delText xml:space="preserve"> </w:delText>
                              </w:r>
                              <w:r w:rsidDel="008335D3">
                                <w:rPr>
                                  <w:sz w:val="23"/>
                                </w:rPr>
                                <w:delText>disparate</w:delText>
                              </w:r>
                              <w:r w:rsidDel="008335D3">
                                <w:rPr>
                                  <w:spacing w:val="-1"/>
                                  <w:sz w:val="23"/>
                                </w:rPr>
                                <w:delText xml:space="preserve"> </w:delText>
                              </w:r>
                              <w:r w:rsidDel="008335D3">
                                <w:rPr>
                                  <w:sz w:val="23"/>
                                </w:rPr>
                                <w:delText>impact</w:delText>
                              </w:r>
                              <w:r w:rsidDel="008335D3">
                                <w:rPr>
                                  <w:spacing w:val="-2"/>
                                  <w:sz w:val="23"/>
                                </w:rPr>
                                <w:delText xml:space="preserve"> </w:delText>
                              </w:r>
                              <w:r w:rsidDel="008335D3">
                                <w:rPr>
                                  <w:sz w:val="23"/>
                                </w:rPr>
                                <w:delText>on</w:delText>
                              </w:r>
                              <w:r w:rsidDel="008335D3">
                                <w:rPr>
                                  <w:spacing w:val="-3"/>
                                  <w:sz w:val="23"/>
                                </w:rPr>
                                <w:delText xml:space="preserve"> </w:delText>
                              </w:r>
                              <w:r w:rsidDel="008335D3">
                                <w:rPr>
                                  <w:sz w:val="23"/>
                                </w:rPr>
                                <w:delText>historically</w:delText>
                              </w:r>
                              <w:r w:rsidDel="008335D3">
                                <w:rPr>
                                  <w:spacing w:val="-3"/>
                                  <w:sz w:val="23"/>
                                </w:rPr>
                                <w:delText xml:space="preserve"> </w:delText>
                              </w:r>
                              <w:r w:rsidDel="008335D3">
                                <w:rPr>
                                  <w:sz w:val="23"/>
                                </w:rPr>
                                <w:delText>targeted</w:delText>
                              </w:r>
                              <w:r w:rsidDel="008335D3">
                                <w:rPr>
                                  <w:spacing w:val="-3"/>
                                  <w:sz w:val="23"/>
                                </w:rPr>
                                <w:delText xml:space="preserve"> </w:delText>
                              </w:r>
                              <w:r w:rsidDel="008335D3">
                                <w:rPr>
                                  <w:sz w:val="23"/>
                                </w:rPr>
                                <w:delText xml:space="preserve">communities, SPD has established policies regarding the dissemination of data in connection with criminal prosecutions, Washington Public Records Act (Chapter 42.56 RCW), and other authorized </w:delText>
                              </w:r>
                              <w:r w:rsidDel="008335D3">
                                <w:rPr>
                                  <w:spacing w:val="-2"/>
                                  <w:sz w:val="23"/>
                                </w:rPr>
                                <w:delText>researchers.</w:delText>
                              </w:r>
                            </w:del>
                          </w:p>
                          <w:p w14:paraId="760BAEB1" w14:textId="2E0BEBB7" w:rsidR="001D7AA8" w:rsidRDefault="00000000">
                            <w:pPr>
                              <w:spacing w:before="120"/>
                              <w:ind w:left="102" w:right="105"/>
                              <w:rPr>
                                <w:sz w:val="23"/>
                              </w:rPr>
                            </w:pPr>
                            <w:del w:id="797" w:author="Tang, Vinh" w:date="2025-02-20T09:35:00Z" w16du:dateUtc="2025-02-20T17:35:00Z">
                              <w:r w:rsidDel="008335D3">
                                <w:rPr>
                                  <w:sz w:val="23"/>
                                </w:rPr>
                                <w:delText>Further,</w:delText>
                              </w:r>
                              <w:r w:rsidDel="008335D3">
                                <w:rPr>
                                  <w:spacing w:val="-3"/>
                                  <w:sz w:val="23"/>
                                </w:rPr>
                                <w:delText xml:space="preserve"> </w:delText>
                              </w:r>
                              <w:r w:rsidDel="008335D3">
                                <w:rPr>
                                  <w:sz w:val="23"/>
                                </w:rPr>
                                <w:delText>SPD</w:delText>
                              </w:r>
                              <w:r w:rsidDel="008335D3">
                                <w:rPr>
                                  <w:spacing w:val="-3"/>
                                  <w:sz w:val="23"/>
                                </w:rPr>
                                <w:delText xml:space="preserve"> </w:delText>
                              </w:r>
                              <w:r w:rsidDel="008335D3">
                                <w:rPr>
                                  <w:sz w:val="23"/>
                                </w:rPr>
                                <w:delText>Policy</w:delText>
                              </w:r>
                              <w:r w:rsidDel="008335D3">
                                <w:rPr>
                                  <w:spacing w:val="-6"/>
                                  <w:sz w:val="23"/>
                                </w:rPr>
                                <w:delText xml:space="preserve"> </w:delText>
                              </w:r>
                              <w:r w:rsidDel="008335D3">
                                <w:rPr>
                                  <w:sz w:val="23"/>
                                </w:rPr>
                                <w:delText>5.140</w:delText>
                              </w:r>
                              <w:r w:rsidDel="008335D3">
                                <w:rPr>
                                  <w:spacing w:val="-4"/>
                                  <w:sz w:val="23"/>
                                </w:rPr>
                                <w:delText xml:space="preserve"> </w:delText>
                              </w:r>
                              <w:r w:rsidDel="008335D3">
                                <w:rPr>
                                  <w:sz w:val="23"/>
                                </w:rPr>
                                <w:delText>forbids</w:delText>
                              </w:r>
                              <w:r w:rsidDel="008335D3">
                                <w:rPr>
                                  <w:spacing w:val="-2"/>
                                  <w:sz w:val="23"/>
                                </w:rPr>
                                <w:delText xml:space="preserve"> </w:delText>
                              </w:r>
                              <w:r w:rsidDel="008335D3">
                                <w:rPr>
                                  <w:sz w:val="23"/>
                                </w:rPr>
                                <w:delText>bias-based</w:delText>
                              </w:r>
                              <w:r w:rsidDel="008335D3">
                                <w:rPr>
                                  <w:spacing w:val="-4"/>
                                  <w:sz w:val="23"/>
                                </w:rPr>
                                <w:delText xml:space="preserve"> </w:delText>
                              </w:r>
                              <w:r w:rsidDel="008335D3">
                                <w:rPr>
                                  <w:sz w:val="23"/>
                                </w:rPr>
                                <w:delText>policing</w:delText>
                              </w:r>
                              <w:r w:rsidDel="008335D3">
                                <w:rPr>
                                  <w:spacing w:val="-3"/>
                                  <w:sz w:val="23"/>
                                </w:rPr>
                                <w:delText xml:space="preserve"> </w:delText>
                              </w:r>
                              <w:r w:rsidDel="008335D3">
                                <w:rPr>
                                  <w:sz w:val="23"/>
                                </w:rPr>
                                <w:delText>and</w:delText>
                              </w:r>
                              <w:r w:rsidDel="008335D3">
                                <w:rPr>
                                  <w:spacing w:val="-4"/>
                                  <w:sz w:val="23"/>
                                </w:rPr>
                                <w:delText xml:space="preserve"> </w:delText>
                              </w:r>
                              <w:r w:rsidDel="008335D3">
                                <w:rPr>
                                  <w:sz w:val="23"/>
                                </w:rPr>
                                <w:delText>outlines</w:delText>
                              </w:r>
                              <w:r w:rsidDel="008335D3">
                                <w:rPr>
                                  <w:spacing w:val="-2"/>
                                  <w:sz w:val="23"/>
                                </w:rPr>
                                <w:delText xml:space="preserve"> </w:delText>
                              </w:r>
                              <w:r w:rsidDel="008335D3">
                                <w:rPr>
                                  <w:sz w:val="23"/>
                                </w:rPr>
                                <w:delText>processes</w:delText>
                              </w:r>
                              <w:r w:rsidDel="008335D3">
                                <w:rPr>
                                  <w:spacing w:val="-2"/>
                                  <w:sz w:val="23"/>
                                </w:rPr>
                                <w:delText xml:space="preserve"> </w:delText>
                              </w:r>
                              <w:r w:rsidDel="008335D3">
                                <w:rPr>
                                  <w:sz w:val="23"/>
                                </w:rPr>
                                <w:delText>for</w:delText>
                              </w:r>
                              <w:r w:rsidDel="008335D3">
                                <w:rPr>
                                  <w:spacing w:val="-4"/>
                                  <w:sz w:val="23"/>
                                </w:rPr>
                                <w:delText xml:space="preserve"> </w:delText>
                              </w:r>
                              <w:r w:rsidDel="008335D3">
                                <w:rPr>
                                  <w:sz w:val="23"/>
                                </w:rPr>
                                <w:delText>reporting</w:delText>
                              </w:r>
                              <w:r w:rsidDel="008335D3">
                                <w:rPr>
                                  <w:spacing w:val="-3"/>
                                  <w:sz w:val="23"/>
                                </w:rPr>
                                <w:delText xml:space="preserve"> </w:delText>
                              </w:r>
                              <w:r w:rsidDel="008335D3">
                                <w:rPr>
                                  <w:sz w:val="23"/>
                                </w:rPr>
                                <w:delText>and documenting any suspected bias-based behavior, as well as accountability measures.</w:delText>
                              </w:r>
                            </w:del>
                          </w:p>
                        </w:txbxContent>
                      </wps:txbx>
                      <wps:bodyPr wrap="square" lIns="0" tIns="0" rIns="0" bIns="0" rtlCol="0">
                        <a:noAutofit/>
                      </wps:bodyPr>
                    </wps:wsp>
                  </a:graphicData>
                </a:graphic>
              </wp:anchor>
            </w:drawing>
          </mc:Choice>
          <mc:Fallback>
            <w:pict>
              <v:shape w14:anchorId="760BAD94" id="Textbox 69" o:spid="_x0000_s1085" type="#_x0000_t202" style="position:absolute;left:0;text-align:left;margin-left:72.25pt;margin-top:6.2pt;width:467.55pt;height:237.6pt;z-index:-251639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" filled="f" strokecolor="#bebebe" strokeweight=".48pt">
                <v:path arrowok="t"/>
                <v:textbox inset="0,0,0,0">
                  <w:txbxContent>
                    <w:p w14:paraId="760BAEAE" w14:textId="1A5E8E78" w:rsidR="001D7AA8" w:rsidRPr="008335D3" w:rsidDel="008335D3" w:rsidRDefault="008335D3">
                      <w:pPr>
                        <w:spacing w:before="119"/>
                        <w:ind w:left="103" w:right="324"/>
                        <w:rPr>
                          <w:del w:id="798" w:author="Tang, Vinh" w:date="2025-02-20T09:35:00Z" w16du:dateUtc="2025-02-20T17:35:00Z"/>
                          <w:sz w:val="24"/>
                          <w:szCs w:val="24"/>
                        </w:rPr>
                      </w:pPr>
                      <w:ins w:id="799" w:author="Tang, Vinh" w:date="2025-02-20T09:35:00Z" w16du:dateUtc="2025-02-20T17:35:00Z">
                        <w:r w:rsidRPr="008335D3">
                          <w:rPr>
                            <w:sz w:val="24"/>
                            <w:szCs w:val="24"/>
                          </w:rPr>
                          <w:t>None.</w:t>
                        </w:r>
                      </w:ins>
                      <w:del w:id="800" w:author="Tang, Vinh" w:date="2025-02-20T09:35:00Z" w16du:dateUtc="2025-02-20T17:35:00Z">
                        <w:r w:rsidR="00000000" w:rsidRPr="008335D3" w:rsidDel="008335D3">
                          <w:rPr>
                            <w:sz w:val="24"/>
                            <w:szCs w:val="24"/>
                          </w:rPr>
                          <w:delText xml:space="preserve">The Aspen Institute on Community Change defines </w:delText>
                        </w:r>
                        <w:r w:rsidR="00000000" w:rsidRPr="008335D3" w:rsidDel="008335D3">
                          <w:rPr>
                            <w:i/>
                            <w:sz w:val="24"/>
                            <w:szCs w:val="24"/>
                          </w:rPr>
                          <w:delText xml:space="preserve">structural racism </w:delText>
                        </w:r>
                        <w:r w:rsidR="00000000" w:rsidRPr="008335D3" w:rsidDel="008335D3">
                          <w:rPr>
                            <w:sz w:val="24"/>
                            <w:szCs w:val="24"/>
                          </w:rPr>
                          <w:delText>as “…public policies, institutional practices, cultural representations and</w:delText>
                        </w:r>
                        <w:r w:rsidR="00000000" w:rsidRPr="008335D3" w:rsidDel="008335D3">
                          <w:rPr>
                            <w:spacing w:val="-1"/>
                            <w:sz w:val="24"/>
                            <w:szCs w:val="24"/>
                          </w:rPr>
                          <w:delText xml:space="preserve"> </w:delText>
                        </w:r>
                        <w:r w:rsidR="00000000" w:rsidRPr="008335D3" w:rsidDel="008335D3">
                          <w:rPr>
                            <w:sz w:val="24"/>
                            <w:szCs w:val="24"/>
                          </w:rPr>
                          <w:delText>other norms [which]</w:delText>
                        </w:r>
                        <w:r w:rsidR="00000000" w:rsidRPr="008335D3" w:rsidDel="008335D3">
                          <w:rPr>
                            <w:spacing w:val="-1"/>
                            <w:sz w:val="24"/>
                            <w:szCs w:val="24"/>
                          </w:rPr>
                          <w:delText xml:space="preserve"> </w:delText>
                        </w:r>
                        <w:r w:rsidR="00000000" w:rsidRPr="008335D3" w:rsidDel="008335D3">
                          <w:rPr>
                            <w:sz w:val="24"/>
                            <w:szCs w:val="24"/>
                          </w:rPr>
                          <w:delText>work in various, often reinforcing ways to perpetuate racial group inequity.”1 Data sharing has the potential to be a contributing factor to structural racism and thus creating a disparate impact on historically targeted communities. Data sharing is frequently necessary during the course of a criminal investigation to follow up on leads and gather information on suspects from outside law enforcement</w:delText>
                        </w:r>
                        <w:r w:rsidR="00000000" w:rsidRPr="008335D3" w:rsidDel="008335D3">
                          <w:rPr>
                            <w:spacing w:val="-2"/>
                            <w:sz w:val="24"/>
                            <w:szCs w:val="24"/>
                          </w:rPr>
                          <w:delText xml:space="preserve"> </w:delText>
                        </w:r>
                        <w:r w:rsidR="00000000" w:rsidRPr="008335D3" w:rsidDel="008335D3">
                          <w:rPr>
                            <w:sz w:val="24"/>
                            <w:szCs w:val="24"/>
                          </w:rPr>
                          <w:delText>agencies.</w:delText>
                        </w:r>
                        <w:r w:rsidR="00000000" w:rsidRPr="008335D3" w:rsidDel="008335D3">
                          <w:rPr>
                            <w:spacing w:val="-4"/>
                            <w:sz w:val="24"/>
                            <w:szCs w:val="24"/>
                          </w:rPr>
                          <w:delText xml:space="preserve"> </w:delText>
                        </w:r>
                        <w:r w:rsidR="00000000" w:rsidRPr="008335D3" w:rsidDel="008335D3">
                          <w:rPr>
                            <w:sz w:val="24"/>
                            <w:szCs w:val="24"/>
                          </w:rPr>
                          <w:delText>Cooperation</w:delText>
                        </w:r>
                        <w:r w:rsidR="00000000" w:rsidRPr="008335D3" w:rsidDel="008335D3">
                          <w:rPr>
                            <w:spacing w:val="-5"/>
                            <w:sz w:val="24"/>
                            <w:szCs w:val="24"/>
                          </w:rPr>
                          <w:delText xml:space="preserve"> </w:delText>
                        </w:r>
                        <w:r w:rsidR="00000000" w:rsidRPr="008335D3" w:rsidDel="008335D3">
                          <w:rPr>
                            <w:sz w:val="24"/>
                            <w:szCs w:val="24"/>
                          </w:rPr>
                          <w:delText>between</w:delText>
                        </w:r>
                        <w:r w:rsidR="00000000" w:rsidRPr="008335D3" w:rsidDel="008335D3">
                          <w:rPr>
                            <w:spacing w:val="-2"/>
                            <w:sz w:val="24"/>
                            <w:szCs w:val="24"/>
                          </w:rPr>
                          <w:delText xml:space="preserve"> </w:delText>
                        </w:r>
                        <w:r w:rsidR="00000000" w:rsidRPr="008335D3" w:rsidDel="008335D3">
                          <w:rPr>
                            <w:sz w:val="24"/>
                            <w:szCs w:val="24"/>
                          </w:rPr>
                          <w:delText>law</w:delText>
                        </w:r>
                        <w:r w:rsidR="00000000" w:rsidRPr="008335D3" w:rsidDel="008335D3">
                          <w:rPr>
                            <w:spacing w:val="-5"/>
                            <w:sz w:val="24"/>
                            <w:szCs w:val="24"/>
                          </w:rPr>
                          <w:delText xml:space="preserve"> </w:delText>
                        </w:r>
                        <w:r w:rsidR="00000000" w:rsidRPr="008335D3" w:rsidDel="008335D3">
                          <w:rPr>
                            <w:sz w:val="24"/>
                            <w:szCs w:val="24"/>
                          </w:rPr>
                          <w:delText>enforcement</w:delText>
                        </w:r>
                        <w:r w:rsidR="00000000" w:rsidRPr="008335D3" w:rsidDel="008335D3">
                          <w:rPr>
                            <w:spacing w:val="-2"/>
                            <w:sz w:val="24"/>
                            <w:szCs w:val="24"/>
                          </w:rPr>
                          <w:delText xml:space="preserve"> </w:delText>
                        </w:r>
                        <w:r w:rsidR="00000000" w:rsidRPr="008335D3" w:rsidDel="008335D3">
                          <w:rPr>
                            <w:sz w:val="24"/>
                            <w:szCs w:val="24"/>
                          </w:rPr>
                          <w:delText>agencies</w:delText>
                        </w:r>
                        <w:r w:rsidR="00000000" w:rsidRPr="008335D3" w:rsidDel="008335D3">
                          <w:rPr>
                            <w:spacing w:val="-4"/>
                            <w:sz w:val="24"/>
                            <w:szCs w:val="24"/>
                          </w:rPr>
                          <w:delText xml:space="preserve"> </w:delText>
                        </w:r>
                        <w:r w:rsidR="00000000" w:rsidRPr="008335D3" w:rsidDel="008335D3">
                          <w:rPr>
                            <w:sz w:val="24"/>
                            <w:szCs w:val="24"/>
                          </w:rPr>
                          <w:delText>is</w:delText>
                        </w:r>
                        <w:r w:rsidR="00000000" w:rsidRPr="008335D3" w:rsidDel="008335D3">
                          <w:rPr>
                            <w:spacing w:val="-9"/>
                            <w:sz w:val="24"/>
                            <w:szCs w:val="24"/>
                          </w:rPr>
                          <w:delText xml:space="preserve"> </w:delText>
                        </w:r>
                        <w:r w:rsidR="00000000" w:rsidRPr="008335D3" w:rsidDel="008335D3">
                          <w:rPr>
                            <w:sz w:val="24"/>
                            <w:szCs w:val="24"/>
                          </w:rPr>
                          <w:delText>an</w:delText>
                        </w:r>
                        <w:r w:rsidR="00000000" w:rsidRPr="008335D3" w:rsidDel="008335D3">
                          <w:rPr>
                            <w:spacing w:val="-2"/>
                            <w:sz w:val="24"/>
                            <w:szCs w:val="24"/>
                          </w:rPr>
                          <w:delText xml:space="preserve"> </w:delText>
                        </w:r>
                        <w:r w:rsidR="00000000" w:rsidRPr="008335D3" w:rsidDel="008335D3">
                          <w:rPr>
                            <w:sz w:val="24"/>
                            <w:szCs w:val="24"/>
                          </w:rPr>
                          <w:delText>essential</w:delText>
                        </w:r>
                        <w:r w:rsidR="00000000" w:rsidRPr="008335D3" w:rsidDel="008335D3">
                          <w:rPr>
                            <w:spacing w:val="-6"/>
                            <w:sz w:val="24"/>
                            <w:szCs w:val="24"/>
                          </w:rPr>
                          <w:delText xml:space="preserve"> </w:delText>
                        </w:r>
                        <w:r w:rsidR="00000000" w:rsidRPr="008335D3" w:rsidDel="008335D3">
                          <w:rPr>
                            <w:sz w:val="24"/>
                            <w:szCs w:val="24"/>
                          </w:rPr>
                          <w:delText>part of the investigative process.</w:delText>
                        </w:r>
                      </w:del>
                    </w:p>
                    <w:p w14:paraId="760BAEAF" w14:textId="223D1DC9" w:rsidR="001D7AA8" w:rsidDel="008335D3" w:rsidRDefault="001D7AA8">
                      <w:pPr>
                        <w:pStyle w:val="BodyText"/>
                        <w:spacing w:before="119"/>
                        <w:rPr>
                          <w:del w:id="801" w:author="Tang, Vinh" w:date="2025-02-20T09:35:00Z" w16du:dateUtc="2025-02-20T17:35:00Z"/>
                          <w:sz w:val="23"/>
                        </w:rPr>
                      </w:pPr>
                    </w:p>
                    <w:p w14:paraId="760BAEB0" w14:textId="2F5B8CCC" w:rsidR="001D7AA8" w:rsidDel="008335D3" w:rsidRDefault="00000000">
                      <w:pPr>
                        <w:spacing w:before="1"/>
                        <w:ind w:left="103" w:right="105"/>
                        <w:rPr>
                          <w:del w:id="802" w:author="Tang, Vinh" w:date="2025-02-20T09:35:00Z" w16du:dateUtc="2025-02-20T17:35:00Z"/>
                          <w:sz w:val="23"/>
                        </w:rPr>
                      </w:pPr>
                      <w:del w:id="803" w:author="Tang, Vinh" w:date="2025-02-20T09:35:00Z" w16du:dateUtc="2025-02-20T17:35:00Z">
                        <w:r w:rsidDel="008335D3">
                          <w:rPr>
                            <w:sz w:val="23"/>
                          </w:rPr>
                          <w:delText>In</w:delText>
                        </w:r>
                        <w:r w:rsidDel="008335D3">
                          <w:rPr>
                            <w:spacing w:val="-3"/>
                            <w:sz w:val="23"/>
                          </w:rPr>
                          <w:delText xml:space="preserve"> </w:delText>
                        </w:r>
                        <w:r w:rsidDel="008335D3">
                          <w:rPr>
                            <w:sz w:val="23"/>
                          </w:rPr>
                          <w:delText>an</w:delText>
                        </w:r>
                        <w:r w:rsidDel="008335D3">
                          <w:rPr>
                            <w:spacing w:val="-3"/>
                            <w:sz w:val="23"/>
                          </w:rPr>
                          <w:delText xml:space="preserve"> </w:delText>
                        </w:r>
                        <w:r w:rsidDel="008335D3">
                          <w:rPr>
                            <w:sz w:val="23"/>
                          </w:rPr>
                          <w:delText>effort</w:delText>
                        </w:r>
                        <w:r w:rsidDel="008335D3">
                          <w:rPr>
                            <w:spacing w:val="-2"/>
                            <w:sz w:val="23"/>
                          </w:rPr>
                          <w:delText xml:space="preserve"> </w:delText>
                        </w:r>
                        <w:r w:rsidDel="008335D3">
                          <w:rPr>
                            <w:sz w:val="23"/>
                          </w:rPr>
                          <w:delText>to</w:delText>
                        </w:r>
                        <w:r w:rsidDel="008335D3">
                          <w:rPr>
                            <w:spacing w:val="-3"/>
                            <w:sz w:val="23"/>
                          </w:rPr>
                          <w:delText xml:space="preserve"> </w:delText>
                        </w:r>
                        <w:r w:rsidDel="008335D3">
                          <w:rPr>
                            <w:sz w:val="23"/>
                          </w:rPr>
                          <w:delText>mitigate</w:delText>
                        </w:r>
                        <w:r w:rsidDel="008335D3">
                          <w:rPr>
                            <w:spacing w:val="-4"/>
                            <w:sz w:val="23"/>
                          </w:rPr>
                          <w:delText xml:space="preserve"> </w:delText>
                        </w:r>
                        <w:r w:rsidDel="008335D3">
                          <w:rPr>
                            <w:sz w:val="23"/>
                          </w:rPr>
                          <w:delText>the</w:delText>
                        </w:r>
                        <w:r w:rsidDel="008335D3">
                          <w:rPr>
                            <w:spacing w:val="-1"/>
                            <w:sz w:val="23"/>
                          </w:rPr>
                          <w:delText xml:space="preserve"> </w:delText>
                        </w:r>
                        <w:r w:rsidDel="008335D3">
                          <w:rPr>
                            <w:sz w:val="23"/>
                          </w:rPr>
                          <w:delText>possibility</w:delText>
                        </w:r>
                        <w:r w:rsidDel="008335D3">
                          <w:rPr>
                            <w:spacing w:val="-3"/>
                            <w:sz w:val="23"/>
                          </w:rPr>
                          <w:delText xml:space="preserve"> </w:delText>
                        </w:r>
                        <w:r w:rsidDel="008335D3">
                          <w:rPr>
                            <w:sz w:val="23"/>
                          </w:rPr>
                          <w:delText>of</w:delText>
                        </w:r>
                        <w:r w:rsidDel="008335D3">
                          <w:rPr>
                            <w:spacing w:val="-2"/>
                            <w:sz w:val="23"/>
                          </w:rPr>
                          <w:delText xml:space="preserve"> </w:delText>
                        </w:r>
                        <w:r w:rsidDel="008335D3">
                          <w:rPr>
                            <w:sz w:val="23"/>
                          </w:rPr>
                          <w:delText>disparate</w:delText>
                        </w:r>
                        <w:r w:rsidDel="008335D3">
                          <w:rPr>
                            <w:spacing w:val="-1"/>
                            <w:sz w:val="23"/>
                          </w:rPr>
                          <w:delText xml:space="preserve"> </w:delText>
                        </w:r>
                        <w:r w:rsidDel="008335D3">
                          <w:rPr>
                            <w:sz w:val="23"/>
                          </w:rPr>
                          <w:delText>impact</w:delText>
                        </w:r>
                        <w:r w:rsidDel="008335D3">
                          <w:rPr>
                            <w:spacing w:val="-2"/>
                            <w:sz w:val="23"/>
                          </w:rPr>
                          <w:delText xml:space="preserve"> </w:delText>
                        </w:r>
                        <w:r w:rsidDel="008335D3">
                          <w:rPr>
                            <w:sz w:val="23"/>
                          </w:rPr>
                          <w:delText>on</w:delText>
                        </w:r>
                        <w:r w:rsidDel="008335D3">
                          <w:rPr>
                            <w:spacing w:val="-3"/>
                            <w:sz w:val="23"/>
                          </w:rPr>
                          <w:delText xml:space="preserve"> </w:delText>
                        </w:r>
                        <w:r w:rsidDel="008335D3">
                          <w:rPr>
                            <w:sz w:val="23"/>
                          </w:rPr>
                          <w:delText>historically</w:delText>
                        </w:r>
                        <w:r w:rsidDel="008335D3">
                          <w:rPr>
                            <w:spacing w:val="-3"/>
                            <w:sz w:val="23"/>
                          </w:rPr>
                          <w:delText xml:space="preserve"> </w:delText>
                        </w:r>
                        <w:r w:rsidDel="008335D3">
                          <w:rPr>
                            <w:sz w:val="23"/>
                          </w:rPr>
                          <w:delText>targeted</w:delText>
                        </w:r>
                        <w:r w:rsidDel="008335D3">
                          <w:rPr>
                            <w:spacing w:val="-3"/>
                            <w:sz w:val="23"/>
                          </w:rPr>
                          <w:delText xml:space="preserve"> </w:delText>
                        </w:r>
                        <w:r w:rsidDel="008335D3">
                          <w:rPr>
                            <w:sz w:val="23"/>
                          </w:rPr>
                          <w:delText xml:space="preserve">communities, SPD has established policies regarding the dissemination of data in connection with criminal prosecutions, Washington Public Records Act (Chapter 42.56 RCW), and other authorized </w:delText>
                        </w:r>
                        <w:r w:rsidDel="008335D3">
                          <w:rPr>
                            <w:spacing w:val="-2"/>
                            <w:sz w:val="23"/>
                          </w:rPr>
                          <w:delText>researchers.</w:delText>
                        </w:r>
                      </w:del>
                    </w:p>
                    <w:p w14:paraId="760BAEB1" w14:textId="2E0BEBB7" w:rsidR="001D7AA8" w:rsidRDefault="00000000">
                      <w:pPr>
                        <w:spacing w:before="120"/>
                        <w:ind w:left="102" w:right="105"/>
                        <w:rPr>
                          <w:sz w:val="23"/>
                        </w:rPr>
                      </w:pPr>
                      <w:del w:id="804" w:author="Tang, Vinh" w:date="2025-02-20T09:35:00Z" w16du:dateUtc="2025-02-20T17:35:00Z">
                        <w:r w:rsidDel="008335D3">
                          <w:rPr>
                            <w:sz w:val="23"/>
                          </w:rPr>
                          <w:delText>Further,</w:delText>
                        </w:r>
                        <w:r w:rsidDel="008335D3">
                          <w:rPr>
                            <w:spacing w:val="-3"/>
                            <w:sz w:val="23"/>
                          </w:rPr>
                          <w:delText xml:space="preserve"> </w:delText>
                        </w:r>
                        <w:r w:rsidDel="008335D3">
                          <w:rPr>
                            <w:sz w:val="23"/>
                          </w:rPr>
                          <w:delText>SPD</w:delText>
                        </w:r>
                        <w:r w:rsidDel="008335D3">
                          <w:rPr>
                            <w:spacing w:val="-3"/>
                            <w:sz w:val="23"/>
                          </w:rPr>
                          <w:delText xml:space="preserve"> </w:delText>
                        </w:r>
                        <w:r w:rsidDel="008335D3">
                          <w:rPr>
                            <w:sz w:val="23"/>
                          </w:rPr>
                          <w:delText>Policy</w:delText>
                        </w:r>
                        <w:r w:rsidDel="008335D3">
                          <w:rPr>
                            <w:spacing w:val="-6"/>
                            <w:sz w:val="23"/>
                          </w:rPr>
                          <w:delText xml:space="preserve"> </w:delText>
                        </w:r>
                        <w:r w:rsidDel="008335D3">
                          <w:rPr>
                            <w:sz w:val="23"/>
                          </w:rPr>
                          <w:delText>5.140</w:delText>
                        </w:r>
                        <w:r w:rsidDel="008335D3">
                          <w:rPr>
                            <w:spacing w:val="-4"/>
                            <w:sz w:val="23"/>
                          </w:rPr>
                          <w:delText xml:space="preserve"> </w:delText>
                        </w:r>
                        <w:r w:rsidDel="008335D3">
                          <w:rPr>
                            <w:sz w:val="23"/>
                          </w:rPr>
                          <w:delText>forbids</w:delText>
                        </w:r>
                        <w:r w:rsidDel="008335D3">
                          <w:rPr>
                            <w:spacing w:val="-2"/>
                            <w:sz w:val="23"/>
                          </w:rPr>
                          <w:delText xml:space="preserve"> </w:delText>
                        </w:r>
                        <w:r w:rsidDel="008335D3">
                          <w:rPr>
                            <w:sz w:val="23"/>
                          </w:rPr>
                          <w:delText>bias-based</w:delText>
                        </w:r>
                        <w:r w:rsidDel="008335D3">
                          <w:rPr>
                            <w:spacing w:val="-4"/>
                            <w:sz w:val="23"/>
                          </w:rPr>
                          <w:delText xml:space="preserve"> </w:delText>
                        </w:r>
                        <w:r w:rsidDel="008335D3">
                          <w:rPr>
                            <w:sz w:val="23"/>
                          </w:rPr>
                          <w:delText>policing</w:delText>
                        </w:r>
                        <w:r w:rsidDel="008335D3">
                          <w:rPr>
                            <w:spacing w:val="-3"/>
                            <w:sz w:val="23"/>
                          </w:rPr>
                          <w:delText xml:space="preserve"> </w:delText>
                        </w:r>
                        <w:r w:rsidDel="008335D3">
                          <w:rPr>
                            <w:sz w:val="23"/>
                          </w:rPr>
                          <w:delText>and</w:delText>
                        </w:r>
                        <w:r w:rsidDel="008335D3">
                          <w:rPr>
                            <w:spacing w:val="-4"/>
                            <w:sz w:val="23"/>
                          </w:rPr>
                          <w:delText xml:space="preserve"> </w:delText>
                        </w:r>
                        <w:r w:rsidDel="008335D3">
                          <w:rPr>
                            <w:sz w:val="23"/>
                          </w:rPr>
                          <w:delText>outlines</w:delText>
                        </w:r>
                        <w:r w:rsidDel="008335D3">
                          <w:rPr>
                            <w:spacing w:val="-2"/>
                            <w:sz w:val="23"/>
                          </w:rPr>
                          <w:delText xml:space="preserve"> </w:delText>
                        </w:r>
                        <w:r w:rsidDel="008335D3">
                          <w:rPr>
                            <w:sz w:val="23"/>
                          </w:rPr>
                          <w:delText>processes</w:delText>
                        </w:r>
                        <w:r w:rsidDel="008335D3">
                          <w:rPr>
                            <w:spacing w:val="-2"/>
                            <w:sz w:val="23"/>
                          </w:rPr>
                          <w:delText xml:space="preserve"> </w:delText>
                        </w:r>
                        <w:r w:rsidDel="008335D3">
                          <w:rPr>
                            <w:sz w:val="23"/>
                          </w:rPr>
                          <w:delText>for</w:delText>
                        </w:r>
                        <w:r w:rsidDel="008335D3">
                          <w:rPr>
                            <w:spacing w:val="-4"/>
                            <w:sz w:val="23"/>
                          </w:rPr>
                          <w:delText xml:space="preserve"> </w:delText>
                        </w:r>
                        <w:r w:rsidDel="008335D3">
                          <w:rPr>
                            <w:sz w:val="23"/>
                          </w:rPr>
                          <w:delText>reporting</w:delText>
                        </w:r>
                        <w:r w:rsidDel="008335D3">
                          <w:rPr>
                            <w:spacing w:val="-3"/>
                            <w:sz w:val="23"/>
                          </w:rPr>
                          <w:delText xml:space="preserve"> </w:delText>
                        </w:r>
                        <w:r w:rsidDel="008335D3">
                          <w:rPr>
                            <w:sz w:val="23"/>
                          </w:rPr>
                          <w:delText>and documenting any suspected bias-based behavior, as well as accountability measures.</w:delText>
                        </w:r>
                      </w:del>
                    </w:p>
                  </w:txbxContent>
                </v:textbox>
                <w10:wrap type="topAndBottom" anchorx="page"/>
              </v:shape>
            </w:pict>
          </mc:Fallback>
        </mc:AlternateContent>
      </w:r>
    </w:p>
    <w:p w14:paraId="760BA9B8" w14:textId="77777777" w:rsidR="001D7AA8" w:rsidRDefault="001D7AA8" w:rsidP="0032077F">
      <w:pPr>
        <w:ind w:left="720"/>
        <w:rPr>
          <w:sz w:val="7"/>
        </w:rPr>
        <w:sectPr w:rsidR="001D7AA8">
          <w:pgSz w:w="12240" w:h="15840"/>
          <w:pgMar w:top="1200" w:right="460" w:bottom="700" w:left="700" w:header="529" w:footer="509" w:gutter="0"/>
          <w:cols w:space="720"/>
        </w:sectPr>
      </w:pPr>
    </w:p>
    <w:p w14:paraId="760BA9B9" w14:textId="77777777" w:rsidR="001D7AA8" w:rsidRDefault="00000000" w:rsidP="0032077F">
      <w:pPr>
        <w:pStyle w:val="ListParagraph"/>
        <w:numPr>
          <w:ilvl w:val="1"/>
          <w:numId w:val="15"/>
        </w:numPr>
        <w:tabs>
          <w:tab w:val="left" w:pos="1102"/>
        </w:tabs>
        <w:spacing w:before="235"/>
        <w:ind w:left="720" w:right="1000" w:firstLine="0"/>
        <w:rPr>
          <w:b/>
          <w:sz w:val="24"/>
        </w:rPr>
      </w:pPr>
      <w:bookmarkStart w:id="805" w:name="1.6_How_do_decisions_around_data_storage"/>
      <w:bookmarkEnd w:id="805"/>
      <w:r>
        <w:rPr>
          <w:b/>
          <w:sz w:val="24"/>
        </w:rPr>
        <w:lastRenderedPageBreak/>
        <w:t>How do decisions around data storage and retention have the potential for disparate impact</w:t>
      </w:r>
      <w:r>
        <w:rPr>
          <w:b/>
          <w:spacing w:val="-2"/>
          <w:sz w:val="24"/>
        </w:rPr>
        <w:t xml:space="preserve"> </w:t>
      </w:r>
      <w:r>
        <w:rPr>
          <w:b/>
          <w:sz w:val="24"/>
        </w:rPr>
        <w:t>on</w:t>
      </w:r>
      <w:r>
        <w:rPr>
          <w:b/>
          <w:spacing w:val="-4"/>
          <w:sz w:val="24"/>
        </w:rPr>
        <w:t xml:space="preserve"> </w:t>
      </w:r>
      <w:r>
        <w:rPr>
          <w:b/>
          <w:sz w:val="24"/>
        </w:rPr>
        <w:t>historically</w:t>
      </w:r>
      <w:r>
        <w:rPr>
          <w:b/>
          <w:spacing w:val="-3"/>
          <w:sz w:val="24"/>
        </w:rPr>
        <w:t xml:space="preserve"> </w:t>
      </w:r>
      <w:r>
        <w:rPr>
          <w:b/>
          <w:sz w:val="24"/>
        </w:rPr>
        <w:t>targeted</w:t>
      </w:r>
      <w:r>
        <w:rPr>
          <w:b/>
          <w:spacing w:val="-2"/>
          <w:sz w:val="24"/>
        </w:rPr>
        <w:t xml:space="preserve"> </w:t>
      </w:r>
      <w:r>
        <w:rPr>
          <w:b/>
          <w:sz w:val="24"/>
        </w:rPr>
        <w:t>communities?</w:t>
      </w:r>
      <w:r>
        <w:rPr>
          <w:b/>
          <w:spacing w:val="-3"/>
          <w:sz w:val="24"/>
        </w:rPr>
        <w:t xml:space="preserve"> </w:t>
      </w:r>
      <w:r>
        <w:rPr>
          <w:b/>
          <w:sz w:val="24"/>
        </w:rPr>
        <w:t>What</w:t>
      </w:r>
      <w:r>
        <w:rPr>
          <w:b/>
          <w:spacing w:val="-2"/>
          <w:sz w:val="24"/>
        </w:rPr>
        <w:t xml:space="preserve"> </w:t>
      </w:r>
      <w:r>
        <w:rPr>
          <w:b/>
          <w:sz w:val="24"/>
        </w:rPr>
        <w:t>is</w:t>
      </w:r>
      <w:r>
        <w:rPr>
          <w:b/>
          <w:spacing w:val="-5"/>
          <w:sz w:val="24"/>
        </w:rPr>
        <w:t xml:space="preserve"> </w:t>
      </w:r>
      <w:r>
        <w:rPr>
          <w:b/>
          <w:sz w:val="24"/>
        </w:rPr>
        <w:t>the</w:t>
      </w:r>
      <w:r>
        <w:rPr>
          <w:b/>
          <w:spacing w:val="-6"/>
          <w:sz w:val="24"/>
        </w:rPr>
        <w:t xml:space="preserve"> </w:t>
      </w:r>
      <w:r>
        <w:rPr>
          <w:b/>
          <w:sz w:val="24"/>
        </w:rPr>
        <w:t>department</w:t>
      </w:r>
      <w:r>
        <w:rPr>
          <w:b/>
          <w:spacing w:val="-4"/>
          <w:sz w:val="24"/>
        </w:rPr>
        <w:t xml:space="preserve"> </w:t>
      </w:r>
      <w:r>
        <w:rPr>
          <w:b/>
          <w:sz w:val="24"/>
        </w:rPr>
        <w:t>doing</w:t>
      </w:r>
      <w:r>
        <w:rPr>
          <w:b/>
          <w:spacing w:val="-4"/>
          <w:sz w:val="24"/>
        </w:rPr>
        <w:t xml:space="preserve"> </w:t>
      </w:r>
      <w:r>
        <w:rPr>
          <w:b/>
          <w:sz w:val="24"/>
        </w:rPr>
        <w:t>to</w:t>
      </w:r>
      <w:r>
        <w:rPr>
          <w:b/>
          <w:spacing w:val="-2"/>
          <w:sz w:val="24"/>
        </w:rPr>
        <w:t xml:space="preserve"> </w:t>
      </w:r>
      <w:r>
        <w:rPr>
          <w:b/>
          <w:sz w:val="24"/>
        </w:rPr>
        <w:t>mitigate</w:t>
      </w:r>
      <w:r>
        <w:rPr>
          <w:b/>
          <w:spacing w:val="-3"/>
          <w:sz w:val="24"/>
        </w:rPr>
        <w:t xml:space="preserve"> </w:t>
      </w:r>
      <w:r>
        <w:rPr>
          <w:b/>
          <w:sz w:val="24"/>
        </w:rPr>
        <w:t xml:space="preserve">those </w:t>
      </w:r>
      <w:r>
        <w:rPr>
          <w:b/>
          <w:spacing w:val="-2"/>
          <w:sz w:val="24"/>
        </w:rPr>
        <w:t>risks?</w:t>
      </w:r>
    </w:p>
    <w:p w14:paraId="760BA9BA"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78208" behindDoc="1" locked="0" layoutInCell="1" allowOverlap="1" wp14:anchorId="760BAD96" wp14:editId="760BAD97">
                <wp:simplePos x="0" y="0"/>
                <wp:positionH relativeFrom="page">
                  <wp:posOffset>917447</wp:posOffset>
                </wp:positionH>
                <wp:positionV relativeFrom="paragraph">
                  <wp:posOffset>79417</wp:posOffset>
                </wp:positionV>
                <wp:extent cx="5937885" cy="1275715"/>
                <wp:effectExtent l="0" t="0" r="0" b="0"/>
                <wp:wrapTopAndBottom/>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885" cy="1275715"/>
                        </a:xfrm>
                        <a:prstGeom prst="rect">
                          <a:avLst/>
                        </a:prstGeom>
                        <a:ln w="6096">
                          <a:solidFill>
                            <a:srgbClr val="BEBEBE"/>
                          </a:solidFill>
                          <a:prstDash val="solid"/>
                        </a:ln>
                      </wps:spPr>
                      <wps:txbx>
                        <w:txbxContent>
                          <w:p w14:paraId="760BAEB2" w14:textId="039D75EE" w:rsidR="001D7AA8" w:rsidRDefault="009801C9">
                            <w:pPr>
                              <w:pStyle w:val="BodyText"/>
                              <w:spacing w:before="119"/>
                              <w:ind w:left="103" w:right="105"/>
                            </w:pPr>
                            <w:ins w:id="806" w:author="Tang, Vinh" w:date="2025-02-20T09:35:00Z" w16du:dateUtc="2025-02-20T17:35:00Z">
                              <w:r>
                                <w:t>None identified.</w:t>
                              </w:r>
                            </w:ins>
                            <w:del w:id="807" w:author="Tang, Vinh" w:date="2025-02-20T09:35:00Z" w16du:dateUtc="2025-02-20T17:35:00Z">
                              <w:r w:rsidR="00000000" w:rsidDel="009801C9">
                                <w:delText>Like decisions around data sharing, data storage and retention have similar potential for disparate impact on historically targeted communities. The information obtained by the tracking devices is related only to criminal investigations and its users are subject to SPD’s existing</w:delText>
                              </w:r>
                              <w:r w:rsidR="00000000" w:rsidDel="009801C9">
                                <w:rPr>
                                  <w:spacing w:val="-5"/>
                                </w:rPr>
                                <w:delText xml:space="preserve"> </w:delText>
                              </w:r>
                              <w:r w:rsidR="00000000" w:rsidDel="009801C9">
                                <w:delText>policies</w:delText>
                              </w:r>
                              <w:r w:rsidR="00000000" w:rsidDel="009801C9">
                                <w:rPr>
                                  <w:spacing w:val="-5"/>
                                </w:rPr>
                                <w:delText xml:space="preserve"> </w:delText>
                              </w:r>
                              <w:r w:rsidR="00000000" w:rsidDel="009801C9">
                                <w:delText>prohibiting</w:delText>
                              </w:r>
                              <w:r w:rsidR="00000000" w:rsidDel="009801C9">
                                <w:rPr>
                                  <w:spacing w:val="-3"/>
                                </w:rPr>
                                <w:delText xml:space="preserve"> </w:delText>
                              </w:r>
                              <w:r w:rsidR="00000000" w:rsidDel="009801C9">
                                <w:delText>bias-based</w:delText>
                              </w:r>
                              <w:r w:rsidR="00000000" w:rsidDel="009801C9">
                                <w:rPr>
                                  <w:spacing w:val="-4"/>
                                </w:rPr>
                                <w:delText xml:space="preserve"> </w:delText>
                              </w:r>
                              <w:r w:rsidR="00000000" w:rsidDel="009801C9">
                                <w:delText>policing.</w:delText>
                              </w:r>
                              <w:r w:rsidR="00000000" w:rsidDel="009801C9">
                                <w:rPr>
                                  <w:spacing w:val="-3"/>
                                </w:rPr>
                                <w:delText xml:space="preserve"> </w:delText>
                              </w:r>
                              <w:r w:rsidR="00000000" w:rsidDel="009801C9">
                                <w:delText>Further,</w:delText>
                              </w:r>
                              <w:r w:rsidR="00000000" w:rsidDel="009801C9">
                                <w:rPr>
                                  <w:spacing w:val="-2"/>
                                </w:rPr>
                                <w:delText xml:space="preserve"> </w:delText>
                              </w:r>
                              <w:r w:rsidR="00000000" w:rsidDel="009801C9">
                                <w:delText>SPD</w:delText>
                              </w:r>
                              <w:r w:rsidR="00000000" w:rsidDel="009801C9">
                                <w:rPr>
                                  <w:spacing w:val="-4"/>
                                </w:rPr>
                                <w:delText xml:space="preserve"> </w:delText>
                              </w:r>
                              <w:r w:rsidR="00000000" w:rsidDel="009801C9">
                                <w:delText>Policy</w:delText>
                              </w:r>
                              <w:r w:rsidR="00000000" w:rsidDel="009801C9">
                                <w:rPr>
                                  <w:spacing w:val="-3"/>
                                </w:rPr>
                                <w:delText xml:space="preserve"> </w:delText>
                              </w:r>
                              <w:r w:rsidR="00000000" w:rsidDel="009801C9">
                                <w:delText>5.140</w:delText>
                              </w:r>
                              <w:r w:rsidR="00000000" w:rsidDel="009801C9">
                                <w:rPr>
                                  <w:spacing w:val="-7"/>
                                </w:rPr>
                                <w:delText xml:space="preserve"> </w:delText>
                              </w:r>
                              <w:r w:rsidR="00000000" w:rsidDel="009801C9">
                                <w:delText>forbids</w:delText>
                              </w:r>
                              <w:r w:rsidR="00000000" w:rsidDel="009801C9">
                                <w:rPr>
                                  <w:spacing w:val="-5"/>
                                </w:rPr>
                                <w:delText xml:space="preserve"> </w:delText>
                              </w:r>
                              <w:r w:rsidR="00000000" w:rsidDel="009801C9">
                                <w:delText>bias-based policing and outlines processes for reporting and documenting any suspected bias-based behavior, as well as accountability measures.</w:delText>
                              </w:r>
                            </w:del>
                          </w:p>
                        </w:txbxContent>
                      </wps:txbx>
                      <wps:bodyPr wrap="square" lIns="0" tIns="0" rIns="0" bIns="0" rtlCol="0">
                        <a:noAutofit/>
                      </wps:bodyPr>
                    </wps:wsp>
                  </a:graphicData>
                </a:graphic>
              </wp:anchor>
            </w:drawing>
          </mc:Choice>
          <mc:Fallback>
            <w:pict>
              <v:shape w14:anchorId="760BAD96" id="Textbox 70" o:spid="_x0000_s1086" type="#_x0000_t202" style="position:absolute;left:0;text-align:left;margin-left:72.25pt;margin-top:6.25pt;width:467.55pt;height:100.45pt;z-index:-251638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" filled="f" strokecolor="#bebebe" strokeweight=".48pt">
                <v:path arrowok="t"/>
                <v:textbox inset="0,0,0,0">
                  <w:txbxContent>
                    <w:p w14:paraId="760BAEB2" w14:textId="039D75EE" w:rsidR="001D7AA8" w:rsidRDefault="009801C9">
                      <w:pPr>
                        <w:pStyle w:val="BodyText"/>
                        <w:spacing w:before="119"/>
                        <w:ind w:left="103" w:right="105"/>
                      </w:pPr>
                      <w:ins w:id="808" w:author="Tang, Vinh" w:date="2025-02-20T09:35:00Z" w16du:dateUtc="2025-02-20T17:35:00Z">
                        <w:r>
                          <w:t>None identified.</w:t>
                        </w:r>
                      </w:ins>
                      <w:del w:id="809" w:author="Tang, Vinh" w:date="2025-02-20T09:35:00Z" w16du:dateUtc="2025-02-20T17:35:00Z">
                        <w:r w:rsidR="00000000" w:rsidDel="009801C9">
                          <w:delText>Like decisions around data sharing, data storage and retention have similar potential for disparate impact on historically targeted communities. The information obtained by the tracking devices is related only to criminal investigations and its users are subject to SPD’s existing</w:delText>
                        </w:r>
                        <w:r w:rsidR="00000000" w:rsidDel="009801C9">
                          <w:rPr>
                            <w:spacing w:val="-5"/>
                          </w:rPr>
                          <w:delText xml:space="preserve"> </w:delText>
                        </w:r>
                        <w:r w:rsidR="00000000" w:rsidDel="009801C9">
                          <w:delText>policies</w:delText>
                        </w:r>
                        <w:r w:rsidR="00000000" w:rsidDel="009801C9">
                          <w:rPr>
                            <w:spacing w:val="-5"/>
                          </w:rPr>
                          <w:delText xml:space="preserve"> </w:delText>
                        </w:r>
                        <w:r w:rsidR="00000000" w:rsidDel="009801C9">
                          <w:delText>prohibiting</w:delText>
                        </w:r>
                        <w:r w:rsidR="00000000" w:rsidDel="009801C9">
                          <w:rPr>
                            <w:spacing w:val="-3"/>
                          </w:rPr>
                          <w:delText xml:space="preserve"> </w:delText>
                        </w:r>
                        <w:r w:rsidR="00000000" w:rsidDel="009801C9">
                          <w:delText>bias-based</w:delText>
                        </w:r>
                        <w:r w:rsidR="00000000" w:rsidDel="009801C9">
                          <w:rPr>
                            <w:spacing w:val="-4"/>
                          </w:rPr>
                          <w:delText xml:space="preserve"> </w:delText>
                        </w:r>
                        <w:r w:rsidR="00000000" w:rsidDel="009801C9">
                          <w:delText>policing.</w:delText>
                        </w:r>
                        <w:r w:rsidR="00000000" w:rsidDel="009801C9">
                          <w:rPr>
                            <w:spacing w:val="-3"/>
                          </w:rPr>
                          <w:delText xml:space="preserve"> </w:delText>
                        </w:r>
                        <w:r w:rsidR="00000000" w:rsidDel="009801C9">
                          <w:delText>Further,</w:delText>
                        </w:r>
                        <w:r w:rsidR="00000000" w:rsidDel="009801C9">
                          <w:rPr>
                            <w:spacing w:val="-2"/>
                          </w:rPr>
                          <w:delText xml:space="preserve"> </w:delText>
                        </w:r>
                        <w:r w:rsidR="00000000" w:rsidDel="009801C9">
                          <w:delText>SPD</w:delText>
                        </w:r>
                        <w:r w:rsidR="00000000" w:rsidDel="009801C9">
                          <w:rPr>
                            <w:spacing w:val="-4"/>
                          </w:rPr>
                          <w:delText xml:space="preserve"> </w:delText>
                        </w:r>
                        <w:r w:rsidR="00000000" w:rsidDel="009801C9">
                          <w:delText>Policy</w:delText>
                        </w:r>
                        <w:r w:rsidR="00000000" w:rsidDel="009801C9">
                          <w:rPr>
                            <w:spacing w:val="-3"/>
                          </w:rPr>
                          <w:delText xml:space="preserve"> </w:delText>
                        </w:r>
                        <w:r w:rsidR="00000000" w:rsidDel="009801C9">
                          <w:delText>5.140</w:delText>
                        </w:r>
                        <w:r w:rsidR="00000000" w:rsidDel="009801C9">
                          <w:rPr>
                            <w:spacing w:val="-7"/>
                          </w:rPr>
                          <w:delText xml:space="preserve"> </w:delText>
                        </w:r>
                        <w:r w:rsidR="00000000" w:rsidDel="009801C9">
                          <w:delText>forbids</w:delText>
                        </w:r>
                        <w:r w:rsidR="00000000" w:rsidDel="009801C9">
                          <w:rPr>
                            <w:spacing w:val="-5"/>
                          </w:rPr>
                          <w:delText xml:space="preserve"> </w:delText>
                        </w:r>
                        <w:r w:rsidR="00000000" w:rsidDel="009801C9">
                          <w:delText>bias-based policing and outlines processes for reporting and documenting any suspected bias-based behavior, as well as accountability measures.</w:delText>
                        </w:r>
                      </w:del>
                    </w:p>
                  </w:txbxContent>
                </v:textbox>
                <w10:wrap type="topAndBottom" anchorx="page"/>
              </v:shape>
            </w:pict>
          </mc:Fallback>
        </mc:AlternateContent>
      </w:r>
    </w:p>
    <w:p w14:paraId="760BA9BB" w14:textId="77777777" w:rsidR="001D7AA8" w:rsidRDefault="00000000" w:rsidP="0032077F">
      <w:pPr>
        <w:pStyle w:val="ListParagraph"/>
        <w:numPr>
          <w:ilvl w:val="1"/>
          <w:numId w:val="15"/>
        </w:numPr>
        <w:tabs>
          <w:tab w:val="left" w:pos="1100"/>
        </w:tabs>
        <w:spacing w:before="124"/>
        <w:ind w:left="720" w:right="1301" w:firstLine="0"/>
        <w:rPr>
          <w:b/>
          <w:sz w:val="24"/>
        </w:rPr>
      </w:pPr>
      <w:bookmarkStart w:id="810" w:name="1.7_What_are_potential_unintended_conseq"/>
      <w:bookmarkEnd w:id="810"/>
      <w:r>
        <w:rPr>
          <w:b/>
          <w:sz w:val="24"/>
        </w:rPr>
        <w:t>What are potential unintended consequences (both negative and positive potential impact)?</w:t>
      </w:r>
      <w:r>
        <w:rPr>
          <w:b/>
          <w:spacing w:val="-4"/>
          <w:sz w:val="24"/>
        </w:rPr>
        <w:t xml:space="preserve"> </w:t>
      </w:r>
      <w:r>
        <w:rPr>
          <w:b/>
          <w:sz w:val="24"/>
        </w:rPr>
        <w:t>What</w:t>
      </w:r>
      <w:r>
        <w:rPr>
          <w:b/>
          <w:spacing w:val="-4"/>
          <w:sz w:val="24"/>
        </w:rPr>
        <w:t xml:space="preserve"> </w:t>
      </w:r>
      <w:r>
        <w:rPr>
          <w:b/>
          <w:sz w:val="24"/>
        </w:rPr>
        <w:t>proactive</w:t>
      </w:r>
      <w:r>
        <w:rPr>
          <w:b/>
          <w:spacing w:val="-3"/>
          <w:sz w:val="24"/>
        </w:rPr>
        <w:t xml:space="preserve"> </w:t>
      </w:r>
      <w:r>
        <w:rPr>
          <w:b/>
          <w:sz w:val="24"/>
        </w:rPr>
        <w:t>steps</w:t>
      </w:r>
      <w:r>
        <w:rPr>
          <w:b/>
          <w:spacing w:val="-2"/>
          <w:sz w:val="24"/>
        </w:rPr>
        <w:t xml:space="preserve"> </w:t>
      </w:r>
      <w:r>
        <w:rPr>
          <w:b/>
          <w:sz w:val="24"/>
        </w:rPr>
        <w:t>can</w:t>
      </w:r>
      <w:r>
        <w:rPr>
          <w:b/>
          <w:spacing w:val="-2"/>
          <w:sz w:val="24"/>
        </w:rPr>
        <w:t xml:space="preserve"> </w:t>
      </w:r>
      <w:r>
        <w:rPr>
          <w:b/>
          <w:sz w:val="24"/>
        </w:rPr>
        <w:t>you</w:t>
      </w:r>
      <w:r>
        <w:rPr>
          <w:b/>
          <w:spacing w:val="40"/>
          <w:sz w:val="24"/>
        </w:rPr>
        <w:t xml:space="preserve"> </w:t>
      </w:r>
      <w:r>
        <w:rPr>
          <w:b/>
          <w:sz w:val="24"/>
        </w:rPr>
        <w:t>/</w:t>
      </w:r>
      <w:r>
        <w:rPr>
          <w:b/>
          <w:spacing w:val="-5"/>
          <w:sz w:val="24"/>
        </w:rPr>
        <w:t xml:space="preserve"> </w:t>
      </w:r>
      <w:r>
        <w:rPr>
          <w:b/>
          <w:sz w:val="24"/>
        </w:rPr>
        <w:t>have</w:t>
      </w:r>
      <w:r>
        <w:rPr>
          <w:b/>
          <w:spacing w:val="-3"/>
          <w:sz w:val="24"/>
        </w:rPr>
        <w:t xml:space="preserve"> </w:t>
      </w:r>
      <w:r>
        <w:rPr>
          <w:b/>
          <w:sz w:val="24"/>
        </w:rPr>
        <w:t>you</w:t>
      </w:r>
      <w:r>
        <w:rPr>
          <w:b/>
          <w:spacing w:val="-2"/>
          <w:sz w:val="24"/>
        </w:rPr>
        <w:t xml:space="preserve"> </w:t>
      </w:r>
      <w:r>
        <w:rPr>
          <w:b/>
          <w:sz w:val="24"/>
        </w:rPr>
        <w:t>taken</w:t>
      </w:r>
      <w:r>
        <w:rPr>
          <w:b/>
          <w:spacing w:val="-4"/>
          <w:sz w:val="24"/>
        </w:rPr>
        <w:t xml:space="preserve"> </w:t>
      </w:r>
      <w:r>
        <w:rPr>
          <w:b/>
          <w:sz w:val="24"/>
        </w:rPr>
        <w:t>to</w:t>
      </w:r>
      <w:r>
        <w:rPr>
          <w:b/>
          <w:spacing w:val="-2"/>
          <w:sz w:val="24"/>
        </w:rPr>
        <w:t xml:space="preserve"> </w:t>
      </w:r>
      <w:r>
        <w:rPr>
          <w:b/>
          <w:sz w:val="24"/>
        </w:rPr>
        <w:t>ensure</w:t>
      </w:r>
      <w:r>
        <w:rPr>
          <w:b/>
          <w:spacing w:val="-6"/>
          <w:sz w:val="24"/>
        </w:rPr>
        <w:t xml:space="preserve"> </w:t>
      </w:r>
      <w:r>
        <w:rPr>
          <w:b/>
          <w:sz w:val="24"/>
        </w:rPr>
        <w:t>these</w:t>
      </w:r>
      <w:r>
        <w:rPr>
          <w:b/>
          <w:spacing w:val="-3"/>
          <w:sz w:val="24"/>
        </w:rPr>
        <w:t xml:space="preserve"> </w:t>
      </w:r>
      <w:r>
        <w:rPr>
          <w:b/>
          <w:sz w:val="24"/>
        </w:rPr>
        <w:t>consequences</w:t>
      </w:r>
      <w:r>
        <w:rPr>
          <w:b/>
          <w:spacing w:val="-5"/>
          <w:sz w:val="24"/>
        </w:rPr>
        <w:t xml:space="preserve"> </w:t>
      </w:r>
      <w:r>
        <w:rPr>
          <w:b/>
          <w:sz w:val="24"/>
        </w:rPr>
        <w:t>do not occur.</w:t>
      </w:r>
    </w:p>
    <w:p w14:paraId="760BA9BC"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79232" behindDoc="1" locked="0" layoutInCell="1" allowOverlap="1" wp14:anchorId="760BAD98" wp14:editId="1B11CD1E">
                <wp:simplePos x="0" y="0"/>
                <wp:positionH relativeFrom="page">
                  <wp:posOffset>972185</wp:posOffset>
                </wp:positionH>
                <wp:positionV relativeFrom="paragraph">
                  <wp:posOffset>79375</wp:posOffset>
                </wp:positionV>
                <wp:extent cx="5885815" cy="1371600"/>
                <wp:effectExtent l="0" t="0" r="19685" b="19050"/>
                <wp:wrapTopAndBottom/>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85815" cy="1371600"/>
                        </a:xfrm>
                        <a:prstGeom prst="rect">
                          <a:avLst/>
                        </a:prstGeom>
                        <a:ln w="6108">
                          <a:solidFill>
                            <a:srgbClr val="BEBEBE"/>
                          </a:solidFill>
                          <a:prstDash val="solid"/>
                        </a:ln>
                      </wps:spPr>
                      <wps:txbx>
                        <w:txbxContent>
                          <w:p w14:paraId="760BAEB3" w14:textId="694B24FE" w:rsidR="001D7AA8" w:rsidRPr="0054159F" w:rsidRDefault="0054159F">
                            <w:pPr>
                              <w:spacing w:before="119"/>
                              <w:ind w:left="100" w:right="69"/>
                              <w:rPr>
                                <w:sz w:val="24"/>
                                <w:szCs w:val="24"/>
                              </w:rPr>
                            </w:pPr>
                            <w:ins w:id="811" w:author="Tang, Vinh" w:date="2025-02-20T09:36:00Z" w16du:dateUtc="2025-02-20T17:36:00Z">
                              <w:r w:rsidRPr="0054159F">
                                <w:rPr>
                                  <w:sz w:val="24"/>
                                  <w:szCs w:val="24"/>
                                </w:rPr>
                                <w:t xml:space="preserve">There is potential for officers to default into a pursuit </w:t>
                              </w:r>
                              <w:proofErr w:type="gramStart"/>
                              <w:r w:rsidRPr="0054159F">
                                <w:rPr>
                                  <w:sz w:val="24"/>
                                  <w:szCs w:val="24"/>
                                </w:rPr>
                                <w:t>in an effort to</w:t>
                              </w:r>
                              <w:proofErr w:type="gramEnd"/>
                              <w:r w:rsidRPr="0054159F">
                                <w:rPr>
                                  <w:sz w:val="24"/>
                                  <w:szCs w:val="24"/>
                                </w:rPr>
                                <w:t xml:space="preserve"> apply the tag.  This can be addressed by policy and training.  </w:t>
                              </w:r>
                            </w:ins>
                            <w:del w:id="812" w:author="Tang, Vinh" w:date="2025-02-20T09:36:00Z" w16du:dateUtc="2025-02-20T17:36:00Z">
                              <w:r w:rsidR="00000000" w:rsidRPr="0054159F" w:rsidDel="0054159F">
                                <w:rPr>
                                  <w:sz w:val="24"/>
                                  <w:szCs w:val="24"/>
                                </w:rPr>
                                <w:delText>The</w:delText>
                              </w:r>
                              <w:r w:rsidR="00000000" w:rsidRPr="0054159F" w:rsidDel="0054159F">
                                <w:rPr>
                                  <w:spacing w:val="-1"/>
                                  <w:sz w:val="24"/>
                                  <w:szCs w:val="24"/>
                                </w:rPr>
                                <w:delText xml:space="preserve"> </w:delText>
                              </w:r>
                              <w:r w:rsidR="00000000" w:rsidRPr="0054159F" w:rsidDel="0054159F">
                                <w:rPr>
                                  <w:sz w:val="24"/>
                                  <w:szCs w:val="24"/>
                                </w:rPr>
                                <w:delText>most</w:delText>
                              </w:r>
                              <w:r w:rsidR="00000000" w:rsidRPr="0054159F" w:rsidDel="0054159F">
                                <w:rPr>
                                  <w:spacing w:val="-2"/>
                                  <w:sz w:val="24"/>
                                  <w:szCs w:val="24"/>
                                </w:rPr>
                                <w:delText xml:space="preserve"> </w:delText>
                              </w:r>
                              <w:r w:rsidR="00000000" w:rsidRPr="0054159F" w:rsidDel="0054159F">
                                <w:rPr>
                                  <w:sz w:val="24"/>
                                  <w:szCs w:val="24"/>
                                </w:rPr>
                                <w:delText>important</w:delText>
                              </w:r>
                              <w:r w:rsidR="00000000" w:rsidRPr="0054159F" w:rsidDel="0054159F">
                                <w:rPr>
                                  <w:spacing w:val="-2"/>
                                  <w:sz w:val="24"/>
                                  <w:szCs w:val="24"/>
                                </w:rPr>
                                <w:delText xml:space="preserve"> </w:delText>
                              </w:r>
                              <w:r w:rsidR="00000000" w:rsidRPr="0054159F" w:rsidDel="0054159F">
                                <w:rPr>
                                  <w:sz w:val="24"/>
                                  <w:szCs w:val="24"/>
                                </w:rPr>
                                <w:delText>unintended</w:delText>
                              </w:r>
                              <w:r w:rsidR="00000000" w:rsidRPr="0054159F" w:rsidDel="0054159F">
                                <w:rPr>
                                  <w:spacing w:val="-3"/>
                                  <w:sz w:val="24"/>
                                  <w:szCs w:val="24"/>
                                </w:rPr>
                                <w:delText xml:space="preserve"> </w:delText>
                              </w:r>
                              <w:r w:rsidR="00000000" w:rsidRPr="0054159F" w:rsidDel="0054159F">
                                <w:rPr>
                                  <w:sz w:val="24"/>
                                  <w:szCs w:val="24"/>
                                </w:rPr>
                                <w:delText>possible</w:delText>
                              </w:r>
                              <w:r w:rsidR="00000000" w:rsidRPr="0054159F" w:rsidDel="0054159F">
                                <w:rPr>
                                  <w:spacing w:val="-4"/>
                                  <w:sz w:val="24"/>
                                  <w:szCs w:val="24"/>
                                </w:rPr>
                                <w:delText xml:space="preserve"> </w:delText>
                              </w:r>
                              <w:r w:rsidR="00000000" w:rsidRPr="0054159F" w:rsidDel="0054159F">
                                <w:rPr>
                                  <w:sz w:val="24"/>
                                  <w:szCs w:val="24"/>
                                </w:rPr>
                                <w:delText>consequence</w:delText>
                              </w:r>
                              <w:r w:rsidR="00000000" w:rsidRPr="0054159F" w:rsidDel="0054159F">
                                <w:rPr>
                                  <w:spacing w:val="-1"/>
                                  <w:sz w:val="24"/>
                                  <w:szCs w:val="24"/>
                                </w:rPr>
                                <w:delText xml:space="preserve"> </w:delText>
                              </w:r>
                              <w:r w:rsidR="00000000" w:rsidRPr="0054159F" w:rsidDel="0054159F">
                                <w:rPr>
                                  <w:sz w:val="24"/>
                                  <w:szCs w:val="24"/>
                                </w:rPr>
                                <w:delText>related</w:delText>
                              </w:r>
                              <w:r w:rsidR="00000000" w:rsidRPr="0054159F" w:rsidDel="0054159F">
                                <w:rPr>
                                  <w:spacing w:val="-3"/>
                                  <w:sz w:val="24"/>
                                  <w:szCs w:val="24"/>
                                </w:rPr>
                                <w:delText xml:space="preserve"> </w:delText>
                              </w:r>
                              <w:r w:rsidR="00000000" w:rsidRPr="0054159F" w:rsidDel="0054159F">
                                <w:rPr>
                                  <w:sz w:val="24"/>
                                  <w:szCs w:val="24"/>
                                </w:rPr>
                                <w:delText>to</w:delText>
                              </w:r>
                              <w:r w:rsidR="00000000" w:rsidRPr="0054159F" w:rsidDel="0054159F">
                                <w:rPr>
                                  <w:spacing w:val="-3"/>
                                  <w:sz w:val="24"/>
                                  <w:szCs w:val="24"/>
                                </w:rPr>
                                <w:delText xml:space="preserve"> </w:delText>
                              </w:r>
                              <w:r w:rsidR="00000000" w:rsidRPr="0054159F" w:rsidDel="0054159F">
                                <w:rPr>
                                  <w:sz w:val="24"/>
                                  <w:szCs w:val="24"/>
                                </w:rPr>
                                <w:delText>the</w:delText>
                              </w:r>
                              <w:r w:rsidR="00000000" w:rsidRPr="0054159F" w:rsidDel="0054159F">
                                <w:rPr>
                                  <w:spacing w:val="-1"/>
                                  <w:sz w:val="24"/>
                                  <w:szCs w:val="24"/>
                                </w:rPr>
                                <w:delText xml:space="preserve"> </w:delText>
                              </w:r>
                              <w:r w:rsidR="00000000" w:rsidRPr="0054159F" w:rsidDel="0054159F">
                                <w:rPr>
                                  <w:sz w:val="24"/>
                                  <w:szCs w:val="24"/>
                                </w:rPr>
                                <w:delText>continued</w:delText>
                              </w:r>
                              <w:r w:rsidR="00000000" w:rsidRPr="0054159F" w:rsidDel="0054159F">
                                <w:rPr>
                                  <w:spacing w:val="-3"/>
                                  <w:sz w:val="24"/>
                                  <w:szCs w:val="24"/>
                                </w:rPr>
                                <w:delText xml:space="preserve"> </w:delText>
                              </w:r>
                              <w:r w:rsidR="00000000" w:rsidRPr="0054159F" w:rsidDel="0054159F">
                                <w:rPr>
                                  <w:sz w:val="24"/>
                                  <w:szCs w:val="24"/>
                                </w:rPr>
                                <w:delText>utilization</w:delText>
                              </w:r>
                              <w:r w:rsidR="00000000" w:rsidRPr="0054159F" w:rsidDel="0054159F">
                                <w:rPr>
                                  <w:spacing w:val="-3"/>
                                  <w:sz w:val="24"/>
                                  <w:szCs w:val="24"/>
                                </w:rPr>
                                <w:delText xml:space="preserve"> </w:delText>
                              </w:r>
                              <w:r w:rsidR="00000000" w:rsidRPr="0054159F" w:rsidDel="0054159F">
                                <w:rPr>
                                  <w:sz w:val="24"/>
                                  <w:szCs w:val="24"/>
                                </w:rPr>
                                <w:delText>of</w:delText>
                              </w:r>
                              <w:r w:rsidR="00000000" w:rsidRPr="0054159F" w:rsidDel="0054159F">
                                <w:rPr>
                                  <w:spacing w:val="-2"/>
                                  <w:sz w:val="24"/>
                                  <w:szCs w:val="24"/>
                                </w:rPr>
                                <w:delText xml:space="preserve"> </w:delText>
                              </w:r>
                              <w:r w:rsidR="00000000" w:rsidRPr="0054159F" w:rsidDel="0054159F">
                                <w:rPr>
                                  <w:sz w:val="24"/>
                                  <w:szCs w:val="24"/>
                                </w:rPr>
                                <w:delText>the tracking</w:delText>
                              </w:r>
                              <w:r w:rsidR="00000000" w:rsidRPr="0054159F" w:rsidDel="0054159F">
                                <w:rPr>
                                  <w:spacing w:val="-1"/>
                                  <w:sz w:val="24"/>
                                  <w:szCs w:val="24"/>
                                </w:rPr>
                                <w:delText xml:space="preserve"> </w:delText>
                              </w:r>
                              <w:r w:rsidR="00000000" w:rsidRPr="0054159F" w:rsidDel="0054159F">
                                <w:rPr>
                                  <w:sz w:val="24"/>
                                  <w:szCs w:val="24"/>
                                </w:rPr>
                                <w:delText>devices</w:delText>
                              </w:r>
                              <w:r w:rsidR="00000000" w:rsidRPr="0054159F" w:rsidDel="0054159F">
                                <w:rPr>
                                  <w:spacing w:val="-2"/>
                                  <w:sz w:val="24"/>
                                  <w:szCs w:val="24"/>
                                </w:rPr>
                                <w:delText xml:space="preserve"> </w:delText>
                              </w:r>
                              <w:r w:rsidR="00000000" w:rsidRPr="0054159F" w:rsidDel="0054159F">
                                <w:rPr>
                                  <w:sz w:val="24"/>
                                  <w:szCs w:val="24"/>
                                </w:rPr>
                                <w:delText>is</w:delText>
                              </w:r>
                              <w:r w:rsidR="00000000" w:rsidRPr="0054159F" w:rsidDel="0054159F">
                                <w:rPr>
                                  <w:spacing w:val="-2"/>
                                  <w:sz w:val="24"/>
                                  <w:szCs w:val="24"/>
                                </w:rPr>
                                <w:delText xml:space="preserve"> </w:delText>
                              </w:r>
                              <w:r w:rsidR="00000000" w:rsidRPr="0054159F" w:rsidDel="0054159F">
                                <w:rPr>
                                  <w:sz w:val="24"/>
                                  <w:szCs w:val="24"/>
                                </w:rPr>
                                <w:delText>the possibility</w:delText>
                              </w:r>
                              <w:r w:rsidR="00000000" w:rsidRPr="0054159F" w:rsidDel="0054159F">
                                <w:rPr>
                                  <w:spacing w:val="-2"/>
                                  <w:sz w:val="24"/>
                                  <w:szCs w:val="24"/>
                                </w:rPr>
                                <w:delText xml:space="preserve"> </w:delText>
                              </w:r>
                              <w:r w:rsidR="00000000" w:rsidRPr="0054159F" w:rsidDel="0054159F">
                                <w:rPr>
                                  <w:sz w:val="24"/>
                                  <w:szCs w:val="24"/>
                                </w:rPr>
                                <w:delText>that</w:delText>
                              </w:r>
                              <w:r w:rsidR="00000000" w:rsidRPr="0054159F" w:rsidDel="0054159F">
                                <w:rPr>
                                  <w:spacing w:val="-1"/>
                                  <w:sz w:val="24"/>
                                  <w:szCs w:val="24"/>
                                </w:rPr>
                                <w:delText xml:space="preserve"> </w:delText>
                              </w:r>
                              <w:r w:rsidR="00000000" w:rsidRPr="0054159F" w:rsidDel="0054159F">
                                <w:rPr>
                                  <w:sz w:val="24"/>
                                  <w:szCs w:val="24"/>
                                </w:rPr>
                                <w:delText>the civil</w:delText>
                              </w:r>
                              <w:r w:rsidR="00000000" w:rsidRPr="0054159F" w:rsidDel="0054159F">
                                <w:rPr>
                                  <w:spacing w:val="-1"/>
                                  <w:sz w:val="24"/>
                                  <w:szCs w:val="24"/>
                                </w:rPr>
                                <w:delText xml:space="preserve"> </w:delText>
                              </w:r>
                              <w:r w:rsidR="00000000" w:rsidRPr="0054159F" w:rsidDel="0054159F">
                                <w:rPr>
                                  <w:sz w:val="24"/>
                                  <w:szCs w:val="24"/>
                                </w:rPr>
                                <w:delText>rights</w:delText>
                              </w:r>
                              <w:r w:rsidR="00000000" w:rsidRPr="0054159F" w:rsidDel="0054159F">
                                <w:rPr>
                                  <w:spacing w:val="-2"/>
                                  <w:sz w:val="24"/>
                                  <w:szCs w:val="24"/>
                                </w:rPr>
                                <w:delText xml:space="preserve"> </w:delText>
                              </w:r>
                              <w:r w:rsidR="00000000" w:rsidRPr="0054159F" w:rsidDel="0054159F">
                                <w:rPr>
                                  <w:sz w:val="24"/>
                                  <w:szCs w:val="24"/>
                                </w:rPr>
                                <w:delText>and</w:delText>
                              </w:r>
                              <w:r w:rsidR="00000000" w:rsidRPr="0054159F" w:rsidDel="0054159F">
                                <w:rPr>
                                  <w:spacing w:val="-2"/>
                                  <w:sz w:val="24"/>
                                  <w:szCs w:val="24"/>
                                </w:rPr>
                                <w:delText xml:space="preserve"> </w:delText>
                              </w:r>
                              <w:r w:rsidR="00000000" w:rsidRPr="0054159F" w:rsidDel="0054159F">
                                <w:rPr>
                                  <w:sz w:val="24"/>
                                  <w:szCs w:val="24"/>
                                </w:rPr>
                                <w:delText>Fourth</w:delText>
                              </w:r>
                              <w:r w:rsidR="00000000" w:rsidRPr="0054159F" w:rsidDel="0054159F">
                                <w:rPr>
                                  <w:spacing w:val="-2"/>
                                  <w:sz w:val="24"/>
                                  <w:szCs w:val="24"/>
                                </w:rPr>
                                <w:delText xml:space="preserve"> </w:delText>
                              </w:r>
                              <w:r w:rsidR="00000000" w:rsidRPr="0054159F" w:rsidDel="0054159F">
                                <w:rPr>
                                  <w:sz w:val="24"/>
                                  <w:szCs w:val="24"/>
                                </w:rPr>
                                <w:delText>Amendment</w:delText>
                              </w:r>
                              <w:r w:rsidR="00000000" w:rsidRPr="0054159F" w:rsidDel="0054159F">
                                <w:rPr>
                                  <w:spacing w:val="-1"/>
                                  <w:sz w:val="24"/>
                                  <w:szCs w:val="24"/>
                                </w:rPr>
                                <w:delText xml:space="preserve"> </w:delText>
                              </w:r>
                              <w:r w:rsidR="00000000" w:rsidRPr="0054159F" w:rsidDel="0054159F">
                                <w:rPr>
                                  <w:sz w:val="24"/>
                                  <w:szCs w:val="24"/>
                                </w:rPr>
                                <w:delText>rights of</w:delText>
                              </w:r>
                              <w:r w:rsidR="00000000" w:rsidRPr="0054159F" w:rsidDel="0054159F">
                                <w:rPr>
                                  <w:spacing w:val="-1"/>
                                  <w:sz w:val="24"/>
                                  <w:szCs w:val="24"/>
                                </w:rPr>
                                <w:delText xml:space="preserve"> </w:delText>
                              </w:r>
                              <w:r w:rsidR="00000000" w:rsidRPr="0054159F" w:rsidDel="0054159F">
                                <w:rPr>
                                  <w:sz w:val="24"/>
                                  <w:szCs w:val="24"/>
                                </w:rPr>
                                <w:delText>individuals may be compromised by unlawful surveillance. SPD mitigates this risk by requiring consent and/or a</w:delText>
                              </w:r>
                              <w:r w:rsidR="00000000" w:rsidRPr="0054159F" w:rsidDel="0054159F">
                                <w:rPr>
                                  <w:spacing w:val="-2"/>
                                  <w:sz w:val="24"/>
                                  <w:szCs w:val="24"/>
                                </w:rPr>
                                <w:delText xml:space="preserve"> </w:delText>
                              </w:r>
                              <w:r w:rsidR="00000000" w:rsidRPr="0054159F" w:rsidDel="0054159F">
                                <w:rPr>
                                  <w:sz w:val="24"/>
                                  <w:szCs w:val="24"/>
                                </w:rPr>
                                <w:delText>court-ordered</w:delText>
                              </w:r>
                              <w:r w:rsidR="00000000" w:rsidRPr="0054159F" w:rsidDel="0054159F">
                                <w:rPr>
                                  <w:spacing w:val="-3"/>
                                  <w:sz w:val="24"/>
                                  <w:szCs w:val="24"/>
                                </w:rPr>
                                <w:delText xml:space="preserve"> </w:delText>
                              </w:r>
                              <w:r w:rsidR="00000000" w:rsidRPr="0054159F" w:rsidDel="0054159F">
                                <w:rPr>
                                  <w:sz w:val="24"/>
                                  <w:szCs w:val="24"/>
                                </w:rPr>
                                <w:delText>warrant,</w:delText>
                              </w:r>
                              <w:r w:rsidR="00000000" w:rsidRPr="0054159F" w:rsidDel="0054159F">
                                <w:rPr>
                                  <w:spacing w:val="-4"/>
                                  <w:sz w:val="24"/>
                                  <w:szCs w:val="24"/>
                                </w:rPr>
                                <w:delText xml:space="preserve"> </w:delText>
                              </w:r>
                              <w:r w:rsidR="00000000" w:rsidRPr="0054159F" w:rsidDel="0054159F">
                                <w:rPr>
                                  <w:sz w:val="24"/>
                                  <w:szCs w:val="24"/>
                                </w:rPr>
                                <w:delText>having</w:delText>
                              </w:r>
                              <w:r w:rsidR="00000000" w:rsidRPr="0054159F" w:rsidDel="0054159F">
                                <w:rPr>
                                  <w:spacing w:val="-4"/>
                                  <w:sz w:val="24"/>
                                  <w:szCs w:val="24"/>
                                </w:rPr>
                                <w:delText xml:space="preserve"> </w:delText>
                              </w:r>
                              <w:r w:rsidR="00000000" w:rsidRPr="0054159F" w:rsidDel="0054159F">
                                <w:rPr>
                                  <w:sz w:val="24"/>
                                  <w:szCs w:val="24"/>
                                </w:rPr>
                                <w:delText>established</w:delText>
                              </w:r>
                              <w:r w:rsidR="00000000" w:rsidRPr="0054159F" w:rsidDel="0054159F">
                                <w:rPr>
                                  <w:spacing w:val="-3"/>
                                  <w:sz w:val="24"/>
                                  <w:szCs w:val="24"/>
                                </w:rPr>
                                <w:delText xml:space="preserve"> </w:delText>
                              </w:r>
                              <w:r w:rsidR="00000000" w:rsidRPr="0054159F" w:rsidDel="0054159F">
                                <w:rPr>
                                  <w:sz w:val="24"/>
                                  <w:szCs w:val="24"/>
                                </w:rPr>
                                <w:delText>probable</w:delText>
                              </w:r>
                              <w:r w:rsidR="00000000" w:rsidRPr="0054159F" w:rsidDel="0054159F">
                                <w:rPr>
                                  <w:spacing w:val="-3"/>
                                  <w:sz w:val="24"/>
                                  <w:szCs w:val="24"/>
                                </w:rPr>
                                <w:delText xml:space="preserve"> </w:delText>
                              </w:r>
                              <w:r w:rsidR="00000000" w:rsidRPr="0054159F" w:rsidDel="0054159F">
                                <w:rPr>
                                  <w:sz w:val="24"/>
                                  <w:szCs w:val="24"/>
                                </w:rPr>
                                <w:delText>cause,</w:delText>
                              </w:r>
                              <w:r w:rsidR="00000000" w:rsidRPr="0054159F" w:rsidDel="0054159F">
                                <w:rPr>
                                  <w:spacing w:val="-4"/>
                                  <w:sz w:val="24"/>
                                  <w:szCs w:val="24"/>
                                </w:rPr>
                                <w:delText xml:space="preserve"> </w:delText>
                              </w:r>
                              <w:r w:rsidR="00000000" w:rsidRPr="0054159F" w:rsidDel="0054159F">
                                <w:rPr>
                                  <w:sz w:val="24"/>
                                  <w:szCs w:val="24"/>
                                </w:rPr>
                                <w:delText>prior</w:delText>
                              </w:r>
                              <w:r w:rsidR="00000000" w:rsidRPr="0054159F" w:rsidDel="0054159F">
                                <w:rPr>
                                  <w:spacing w:val="-6"/>
                                  <w:sz w:val="24"/>
                                  <w:szCs w:val="24"/>
                                </w:rPr>
                                <w:delText xml:space="preserve"> </w:delText>
                              </w:r>
                              <w:r w:rsidR="00000000" w:rsidRPr="0054159F" w:rsidDel="0054159F">
                                <w:rPr>
                                  <w:sz w:val="24"/>
                                  <w:szCs w:val="24"/>
                                </w:rPr>
                                <w:delText>to</w:delText>
                              </w:r>
                              <w:r w:rsidR="00000000" w:rsidRPr="0054159F" w:rsidDel="0054159F">
                                <w:rPr>
                                  <w:spacing w:val="-3"/>
                                  <w:sz w:val="24"/>
                                  <w:szCs w:val="24"/>
                                </w:rPr>
                                <w:delText xml:space="preserve"> </w:delText>
                              </w:r>
                              <w:r w:rsidR="00000000" w:rsidRPr="0054159F" w:rsidDel="0054159F">
                                <w:rPr>
                                  <w:sz w:val="24"/>
                                  <w:szCs w:val="24"/>
                                </w:rPr>
                                <w:delText>the</w:delText>
                              </w:r>
                              <w:r w:rsidR="00000000" w:rsidRPr="0054159F" w:rsidDel="0054159F">
                                <w:rPr>
                                  <w:spacing w:val="-3"/>
                                  <w:sz w:val="24"/>
                                  <w:szCs w:val="24"/>
                                </w:rPr>
                                <w:delText xml:space="preserve"> </w:delText>
                              </w:r>
                              <w:r w:rsidR="00000000" w:rsidRPr="0054159F" w:rsidDel="0054159F">
                                <w:rPr>
                                  <w:sz w:val="24"/>
                                  <w:szCs w:val="24"/>
                                </w:rPr>
                                <w:delText>utilization</w:delText>
                              </w:r>
                              <w:r w:rsidR="00000000" w:rsidRPr="0054159F" w:rsidDel="0054159F">
                                <w:rPr>
                                  <w:spacing w:val="-1"/>
                                  <w:sz w:val="24"/>
                                  <w:szCs w:val="24"/>
                                </w:rPr>
                                <w:delText xml:space="preserve"> </w:delText>
                              </w:r>
                              <w:r w:rsidR="00000000" w:rsidRPr="0054159F" w:rsidDel="0054159F">
                                <w:rPr>
                                  <w:sz w:val="24"/>
                                  <w:szCs w:val="24"/>
                                </w:rPr>
                                <w:delText>of these technologies.</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98" id="Textbox 71" o:spid="_x0000_s1087" type="#_x0000_t202" style="position:absolute;left:0;text-align:left;margin-left:76.55pt;margin-top:6.25pt;width:463.45pt;height:108pt;z-index:-251637248;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" filled="f" strokecolor="#bebebe" strokeweight=".16967mm">
                <v:path arrowok="t"/>
                <v:textbox inset="0,0,0,0">
                  <w:txbxContent>
                    <w:p w14:paraId="760BAEB3" w14:textId="694B24FE" w:rsidR="001D7AA8" w:rsidRPr="0054159F" w:rsidRDefault="0054159F">
                      <w:pPr>
                        <w:spacing w:before="119"/>
                        <w:ind w:left="100" w:right="69"/>
                        <w:rPr>
                          <w:sz w:val="24"/>
                          <w:szCs w:val="24"/>
                        </w:rPr>
                      </w:pPr>
                      <w:ins w:id="813" w:author="Tang, Vinh" w:date="2025-02-20T09:36:00Z" w16du:dateUtc="2025-02-20T17:36:00Z">
                        <w:r w:rsidRPr="0054159F">
                          <w:rPr>
                            <w:sz w:val="24"/>
                            <w:szCs w:val="24"/>
                          </w:rPr>
                          <w:t xml:space="preserve">There is potential for officers to default into a pursuit </w:t>
                        </w:r>
                        <w:proofErr w:type="gramStart"/>
                        <w:r w:rsidRPr="0054159F">
                          <w:rPr>
                            <w:sz w:val="24"/>
                            <w:szCs w:val="24"/>
                          </w:rPr>
                          <w:t>in an effort to</w:t>
                        </w:r>
                        <w:proofErr w:type="gramEnd"/>
                        <w:r w:rsidRPr="0054159F">
                          <w:rPr>
                            <w:sz w:val="24"/>
                            <w:szCs w:val="24"/>
                          </w:rPr>
                          <w:t xml:space="preserve"> apply the tag.  This can be addressed by policy and training.  </w:t>
                        </w:r>
                      </w:ins>
                      <w:del w:id="814" w:author="Tang, Vinh" w:date="2025-02-20T09:36:00Z" w16du:dateUtc="2025-02-20T17:36:00Z">
                        <w:r w:rsidR="00000000" w:rsidRPr="0054159F" w:rsidDel="0054159F">
                          <w:rPr>
                            <w:sz w:val="24"/>
                            <w:szCs w:val="24"/>
                          </w:rPr>
                          <w:delText>The</w:delText>
                        </w:r>
                        <w:r w:rsidR="00000000" w:rsidRPr="0054159F" w:rsidDel="0054159F">
                          <w:rPr>
                            <w:spacing w:val="-1"/>
                            <w:sz w:val="24"/>
                            <w:szCs w:val="24"/>
                          </w:rPr>
                          <w:delText xml:space="preserve"> </w:delText>
                        </w:r>
                        <w:r w:rsidR="00000000" w:rsidRPr="0054159F" w:rsidDel="0054159F">
                          <w:rPr>
                            <w:sz w:val="24"/>
                            <w:szCs w:val="24"/>
                          </w:rPr>
                          <w:delText>most</w:delText>
                        </w:r>
                        <w:r w:rsidR="00000000" w:rsidRPr="0054159F" w:rsidDel="0054159F">
                          <w:rPr>
                            <w:spacing w:val="-2"/>
                            <w:sz w:val="24"/>
                            <w:szCs w:val="24"/>
                          </w:rPr>
                          <w:delText xml:space="preserve"> </w:delText>
                        </w:r>
                        <w:r w:rsidR="00000000" w:rsidRPr="0054159F" w:rsidDel="0054159F">
                          <w:rPr>
                            <w:sz w:val="24"/>
                            <w:szCs w:val="24"/>
                          </w:rPr>
                          <w:delText>important</w:delText>
                        </w:r>
                        <w:r w:rsidR="00000000" w:rsidRPr="0054159F" w:rsidDel="0054159F">
                          <w:rPr>
                            <w:spacing w:val="-2"/>
                            <w:sz w:val="24"/>
                            <w:szCs w:val="24"/>
                          </w:rPr>
                          <w:delText xml:space="preserve"> </w:delText>
                        </w:r>
                        <w:r w:rsidR="00000000" w:rsidRPr="0054159F" w:rsidDel="0054159F">
                          <w:rPr>
                            <w:sz w:val="24"/>
                            <w:szCs w:val="24"/>
                          </w:rPr>
                          <w:delText>unintended</w:delText>
                        </w:r>
                        <w:r w:rsidR="00000000" w:rsidRPr="0054159F" w:rsidDel="0054159F">
                          <w:rPr>
                            <w:spacing w:val="-3"/>
                            <w:sz w:val="24"/>
                            <w:szCs w:val="24"/>
                          </w:rPr>
                          <w:delText xml:space="preserve"> </w:delText>
                        </w:r>
                        <w:r w:rsidR="00000000" w:rsidRPr="0054159F" w:rsidDel="0054159F">
                          <w:rPr>
                            <w:sz w:val="24"/>
                            <w:szCs w:val="24"/>
                          </w:rPr>
                          <w:delText>possible</w:delText>
                        </w:r>
                        <w:r w:rsidR="00000000" w:rsidRPr="0054159F" w:rsidDel="0054159F">
                          <w:rPr>
                            <w:spacing w:val="-4"/>
                            <w:sz w:val="24"/>
                            <w:szCs w:val="24"/>
                          </w:rPr>
                          <w:delText xml:space="preserve"> </w:delText>
                        </w:r>
                        <w:r w:rsidR="00000000" w:rsidRPr="0054159F" w:rsidDel="0054159F">
                          <w:rPr>
                            <w:sz w:val="24"/>
                            <w:szCs w:val="24"/>
                          </w:rPr>
                          <w:delText>consequence</w:delText>
                        </w:r>
                        <w:r w:rsidR="00000000" w:rsidRPr="0054159F" w:rsidDel="0054159F">
                          <w:rPr>
                            <w:spacing w:val="-1"/>
                            <w:sz w:val="24"/>
                            <w:szCs w:val="24"/>
                          </w:rPr>
                          <w:delText xml:space="preserve"> </w:delText>
                        </w:r>
                        <w:r w:rsidR="00000000" w:rsidRPr="0054159F" w:rsidDel="0054159F">
                          <w:rPr>
                            <w:sz w:val="24"/>
                            <w:szCs w:val="24"/>
                          </w:rPr>
                          <w:delText>related</w:delText>
                        </w:r>
                        <w:r w:rsidR="00000000" w:rsidRPr="0054159F" w:rsidDel="0054159F">
                          <w:rPr>
                            <w:spacing w:val="-3"/>
                            <w:sz w:val="24"/>
                            <w:szCs w:val="24"/>
                          </w:rPr>
                          <w:delText xml:space="preserve"> </w:delText>
                        </w:r>
                        <w:r w:rsidR="00000000" w:rsidRPr="0054159F" w:rsidDel="0054159F">
                          <w:rPr>
                            <w:sz w:val="24"/>
                            <w:szCs w:val="24"/>
                          </w:rPr>
                          <w:delText>to</w:delText>
                        </w:r>
                        <w:r w:rsidR="00000000" w:rsidRPr="0054159F" w:rsidDel="0054159F">
                          <w:rPr>
                            <w:spacing w:val="-3"/>
                            <w:sz w:val="24"/>
                            <w:szCs w:val="24"/>
                          </w:rPr>
                          <w:delText xml:space="preserve"> </w:delText>
                        </w:r>
                        <w:r w:rsidR="00000000" w:rsidRPr="0054159F" w:rsidDel="0054159F">
                          <w:rPr>
                            <w:sz w:val="24"/>
                            <w:szCs w:val="24"/>
                          </w:rPr>
                          <w:delText>the</w:delText>
                        </w:r>
                        <w:r w:rsidR="00000000" w:rsidRPr="0054159F" w:rsidDel="0054159F">
                          <w:rPr>
                            <w:spacing w:val="-1"/>
                            <w:sz w:val="24"/>
                            <w:szCs w:val="24"/>
                          </w:rPr>
                          <w:delText xml:space="preserve"> </w:delText>
                        </w:r>
                        <w:r w:rsidR="00000000" w:rsidRPr="0054159F" w:rsidDel="0054159F">
                          <w:rPr>
                            <w:sz w:val="24"/>
                            <w:szCs w:val="24"/>
                          </w:rPr>
                          <w:delText>continued</w:delText>
                        </w:r>
                        <w:r w:rsidR="00000000" w:rsidRPr="0054159F" w:rsidDel="0054159F">
                          <w:rPr>
                            <w:spacing w:val="-3"/>
                            <w:sz w:val="24"/>
                            <w:szCs w:val="24"/>
                          </w:rPr>
                          <w:delText xml:space="preserve"> </w:delText>
                        </w:r>
                        <w:r w:rsidR="00000000" w:rsidRPr="0054159F" w:rsidDel="0054159F">
                          <w:rPr>
                            <w:sz w:val="24"/>
                            <w:szCs w:val="24"/>
                          </w:rPr>
                          <w:delText>utilization</w:delText>
                        </w:r>
                        <w:r w:rsidR="00000000" w:rsidRPr="0054159F" w:rsidDel="0054159F">
                          <w:rPr>
                            <w:spacing w:val="-3"/>
                            <w:sz w:val="24"/>
                            <w:szCs w:val="24"/>
                          </w:rPr>
                          <w:delText xml:space="preserve"> </w:delText>
                        </w:r>
                        <w:r w:rsidR="00000000" w:rsidRPr="0054159F" w:rsidDel="0054159F">
                          <w:rPr>
                            <w:sz w:val="24"/>
                            <w:szCs w:val="24"/>
                          </w:rPr>
                          <w:delText>of</w:delText>
                        </w:r>
                        <w:r w:rsidR="00000000" w:rsidRPr="0054159F" w:rsidDel="0054159F">
                          <w:rPr>
                            <w:spacing w:val="-2"/>
                            <w:sz w:val="24"/>
                            <w:szCs w:val="24"/>
                          </w:rPr>
                          <w:delText xml:space="preserve"> </w:delText>
                        </w:r>
                        <w:r w:rsidR="00000000" w:rsidRPr="0054159F" w:rsidDel="0054159F">
                          <w:rPr>
                            <w:sz w:val="24"/>
                            <w:szCs w:val="24"/>
                          </w:rPr>
                          <w:delText>the tracking</w:delText>
                        </w:r>
                        <w:r w:rsidR="00000000" w:rsidRPr="0054159F" w:rsidDel="0054159F">
                          <w:rPr>
                            <w:spacing w:val="-1"/>
                            <w:sz w:val="24"/>
                            <w:szCs w:val="24"/>
                          </w:rPr>
                          <w:delText xml:space="preserve"> </w:delText>
                        </w:r>
                        <w:r w:rsidR="00000000" w:rsidRPr="0054159F" w:rsidDel="0054159F">
                          <w:rPr>
                            <w:sz w:val="24"/>
                            <w:szCs w:val="24"/>
                          </w:rPr>
                          <w:delText>devices</w:delText>
                        </w:r>
                        <w:r w:rsidR="00000000" w:rsidRPr="0054159F" w:rsidDel="0054159F">
                          <w:rPr>
                            <w:spacing w:val="-2"/>
                            <w:sz w:val="24"/>
                            <w:szCs w:val="24"/>
                          </w:rPr>
                          <w:delText xml:space="preserve"> </w:delText>
                        </w:r>
                        <w:r w:rsidR="00000000" w:rsidRPr="0054159F" w:rsidDel="0054159F">
                          <w:rPr>
                            <w:sz w:val="24"/>
                            <w:szCs w:val="24"/>
                          </w:rPr>
                          <w:delText>is</w:delText>
                        </w:r>
                        <w:r w:rsidR="00000000" w:rsidRPr="0054159F" w:rsidDel="0054159F">
                          <w:rPr>
                            <w:spacing w:val="-2"/>
                            <w:sz w:val="24"/>
                            <w:szCs w:val="24"/>
                          </w:rPr>
                          <w:delText xml:space="preserve"> </w:delText>
                        </w:r>
                        <w:r w:rsidR="00000000" w:rsidRPr="0054159F" w:rsidDel="0054159F">
                          <w:rPr>
                            <w:sz w:val="24"/>
                            <w:szCs w:val="24"/>
                          </w:rPr>
                          <w:delText>the possibility</w:delText>
                        </w:r>
                        <w:r w:rsidR="00000000" w:rsidRPr="0054159F" w:rsidDel="0054159F">
                          <w:rPr>
                            <w:spacing w:val="-2"/>
                            <w:sz w:val="24"/>
                            <w:szCs w:val="24"/>
                          </w:rPr>
                          <w:delText xml:space="preserve"> </w:delText>
                        </w:r>
                        <w:r w:rsidR="00000000" w:rsidRPr="0054159F" w:rsidDel="0054159F">
                          <w:rPr>
                            <w:sz w:val="24"/>
                            <w:szCs w:val="24"/>
                          </w:rPr>
                          <w:delText>that</w:delText>
                        </w:r>
                        <w:r w:rsidR="00000000" w:rsidRPr="0054159F" w:rsidDel="0054159F">
                          <w:rPr>
                            <w:spacing w:val="-1"/>
                            <w:sz w:val="24"/>
                            <w:szCs w:val="24"/>
                          </w:rPr>
                          <w:delText xml:space="preserve"> </w:delText>
                        </w:r>
                        <w:r w:rsidR="00000000" w:rsidRPr="0054159F" w:rsidDel="0054159F">
                          <w:rPr>
                            <w:sz w:val="24"/>
                            <w:szCs w:val="24"/>
                          </w:rPr>
                          <w:delText>the civil</w:delText>
                        </w:r>
                        <w:r w:rsidR="00000000" w:rsidRPr="0054159F" w:rsidDel="0054159F">
                          <w:rPr>
                            <w:spacing w:val="-1"/>
                            <w:sz w:val="24"/>
                            <w:szCs w:val="24"/>
                          </w:rPr>
                          <w:delText xml:space="preserve"> </w:delText>
                        </w:r>
                        <w:r w:rsidR="00000000" w:rsidRPr="0054159F" w:rsidDel="0054159F">
                          <w:rPr>
                            <w:sz w:val="24"/>
                            <w:szCs w:val="24"/>
                          </w:rPr>
                          <w:delText>rights</w:delText>
                        </w:r>
                        <w:r w:rsidR="00000000" w:rsidRPr="0054159F" w:rsidDel="0054159F">
                          <w:rPr>
                            <w:spacing w:val="-2"/>
                            <w:sz w:val="24"/>
                            <w:szCs w:val="24"/>
                          </w:rPr>
                          <w:delText xml:space="preserve"> </w:delText>
                        </w:r>
                        <w:r w:rsidR="00000000" w:rsidRPr="0054159F" w:rsidDel="0054159F">
                          <w:rPr>
                            <w:sz w:val="24"/>
                            <w:szCs w:val="24"/>
                          </w:rPr>
                          <w:delText>and</w:delText>
                        </w:r>
                        <w:r w:rsidR="00000000" w:rsidRPr="0054159F" w:rsidDel="0054159F">
                          <w:rPr>
                            <w:spacing w:val="-2"/>
                            <w:sz w:val="24"/>
                            <w:szCs w:val="24"/>
                          </w:rPr>
                          <w:delText xml:space="preserve"> </w:delText>
                        </w:r>
                        <w:r w:rsidR="00000000" w:rsidRPr="0054159F" w:rsidDel="0054159F">
                          <w:rPr>
                            <w:sz w:val="24"/>
                            <w:szCs w:val="24"/>
                          </w:rPr>
                          <w:delText>Fourth</w:delText>
                        </w:r>
                        <w:r w:rsidR="00000000" w:rsidRPr="0054159F" w:rsidDel="0054159F">
                          <w:rPr>
                            <w:spacing w:val="-2"/>
                            <w:sz w:val="24"/>
                            <w:szCs w:val="24"/>
                          </w:rPr>
                          <w:delText xml:space="preserve"> </w:delText>
                        </w:r>
                        <w:r w:rsidR="00000000" w:rsidRPr="0054159F" w:rsidDel="0054159F">
                          <w:rPr>
                            <w:sz w:val="24"/>
                            <w:szCs w:val="24"/>
                          </w:rPr>
                          <w:delText>Amendment</w:delText>
                        </w:r>
                        <w:r w:rsidR="00000000" w:rsidRPr="0054159F" w:rsidDel="0054159F">
                          <w:rPr>
                            <w:spacing w:val="-1"/>
                            <w:sz w:val="24"/>
                            <w:szCs w:val="24"/>
                          </w:rPr>
                          <w:delText xml:space="preserve"> </w:delText>
                        </w:r>
                        <w:r w:rsidR="00000000" w:rsidRPr="0054159F" w:rsidDel="0054159F">
                          <w:rPr>
                            <w:sz w:val="24"/>
                            <w:szCs w:val="24"/>
                          </w:rPr>
                          <w:delText>rights of</w:delText>
                        </w:r>
                        <w:r w:rsidR="00000000" w:rsidRPr="0054159F" w:rsidDel="0054159F">
                          <w:rPr>
                            <w:spacing w:val="-1"/>
                            <w:sz w:val="24"/>
                            <w:szCs w:val="24"/>
                          </w:rPr>
                          <w:delText xml:space="preserve"> </w:delText>
                        </w:r>
                        <w:r w:rsidR="00000000" w:rsidRPr="0054159F" w:rsidDel="0054159F">
                          <w:rPr>
                            <w:sz w:val="24"/>
                            <w:szCs w:val="24"/>
                          </w:rPr>
                          <w:delText>individuals may be compromised by unlawful surveillance. SPD mitigates this risk by requiring consent and/or a</w:delText>
                        </w:r>
                        <w:r w:rsidR="00000000" w:rsidRPr="0054159F" w:rsidDel="0054159F">
                          <w:rPr>
                            <w:spacing w:val="-2"/>
                            <w:sz w:val="24"/>
                            <w:szCs w:val="24"/>
                          </w:rPr>
                          <w:delText xml:space="preserve"> </w:delText>
                        </w:r>
                        <w:r w:rsidR="00000000" w:rsidRPr="0054159F" w:rsidDel="0054159F">
                          <w:rPr>
                            <w:sz w:val="24"/>
                            <w:szCs w:val="24"/>
                          </w:rPr>
                          <w:delText>court-ordered</w:delText>
                        </w:r>
                        <w:r w:rsidR="00000000" w:rsidRPr="0054159F" w:rsidDel="0054159F">
                          <w:rPr>
                            <w:spacing w:val="-3"/>
                            <w:sz w:val="24"/>
                            <w:szCs w:val="24"/>
                          </w:rPr>
                          <w:delText xml:space="preserve"> </w:delText>
                        </w:r>
                        <w:r w:rsidR="00000000" w:rsidRPr="0054159F" w:rsidDel="0054159F">
                          <w:rPr>
                            <w:sz w:val="24"/>
                            <w:szCs w:val="24"/>
                          </w:rPr>
                          <w:delText>warrant,</w:delText>
                        </w:r>
                        <w:r w:rsidR="00000000" w:rsidRPr="0054159F" w:rsidDel="0054159F">
                          <w:rPr>
                            <w:spacing w:val="-4"/>
                            <w:sz w:val="24"/>
                            <w:szCs w:val="24"/>
                          </w:rPr>
                          <w:delText xml:space="preserve"> </w:delText>
                        </w:r>
                        <w:r w:rsidR="00000000" w:rsidRPr="0054159F" w:rsidDel="0054159F">
                          <w:rPr>
                            <w:sz w:val="24"/>
                            <w:szCs w:val="24"/>
                          </w:rPr>
                          <w:delText>having</w:delText>
                        </w:r>
                        <w:r w:rsidR="00000000" w:rsidRPr="0054159F" w:rsidDel="0054159F">
                          <w:rPr>
                            <w:spacing w:val="-4"/>
                            <w:sz w:val="24"/>
                            <w:szCs w:val="24"/>
                          </w:rPr>
                          <w:delText xml:space="preserve"> </w:delText>
                        </w:r>
                        <w:r w:rsidR="00000000" w:rsidRPr="0054159F" w:rsidDel="0054159F">
                          <w:rPr>
                            <w:sz w:val="24"/>
                            <w:szCs w:val="24"/>
                          </w:rPr>
                          <w:delText>established</w:delText>
                        </w:r>
                        <w:r w:rsidR="00000000" w:rsidRPr="0054159F" w:rsidDel="0054159F">
                          <w:rPr>
                            <w:spacing w:val="-3"/>
                            <w:sz w:val="24"/>
                            <w:szCs w:val="24"/>
                          </w:rPr>
                          <w:delText xml:space="preserve"> </w:delText>
                        </w:r>
                        <w:r w:rsidR="00000000" w:rsidRPr="0054159F" w:rsidDel="0054159F">
                          <w:rPr>
                            <w:sz w:val="24"/>
                            <w:szCs w:val="24"/>
                          </w:rPr>
                          <w:delText>probable</w:delText>
                        </w:r>
                        <w:r w:rsidR="00000000" w:rsidRPr="0054159F" w:rsidDel="0054159F">
                          <w:rPr>
                            <w:spacing w:val="-3"/>
                            <w:sz w:val="24"/>
                            <w:szCs w:val="24"/>
                          </w:rPr>
                          <w:delText xml:space="preserve"> </w:delText>
                        </w:r>
                        <w:r w:rsidR="00000000" w:rsidRPr="0054159F" w:rsidDel="0054159F">
                          <w:rPr>
                            <w:sz w:val="24"/>
                            <w:szCs w:val="24"/>
                          </w:rPr>
                          <w:delText>cause,</w:delText>
                        </w:r>
                        <w:r w:rsidR="00000000" w:rsidRPr="0054159F" w:rsidDel="0054159F">
                          <w:rPr>
                            <w:spacing w:val="-4"/>
                            <w:sz w:val="24"/>
                            <w:szCs w:val="24"/>
                          </w:rPr>
                          <w:delText xml:space="preserve"> </w:delText>
                        </w:r>
                        <w:r w:rsidR="00000000" w:rsidRPr="0054159F" w:rsidDel="0054159F">
                          <w:rPr>
                            <w:sz w:val="24"/>
                            <w:szCs w:val="24"/>
                          </w:rPr>
                          <w:delText>prior</w:delText>
                        </w:r>
                        <w:r w:rsidR="00000000" w:rsidRPr="0054159F" w:rsidDel="0054159F">
                          <w:rPr>
                            <w:spacing w:val="-6"/>
                            <w:sz w:val="24"/>
                            <w:szCs w:val="24"/>
                          </w:rPr>
                          <w:delText xml:space="preserve"> </w:delText>
                        </w:r>
                        <w:r w:rsidR="00000000" w:rsidRPr="0054159F" w:rsidDel="0054159F">
                          <w:rPr>
                            <w:sz w:val="24"/>
                            <w:szCs w:val="24"/>
                          </w:rPr>
                          <w:delText>to</w:delText>
                        </w:r>
                        <w:r w:rsidR="00000000" w:rsidRPr="0054159F" w:rsidDel="0054159F">
                          <w:rPr>
                            <w:spacing w:val="-3"/>
                            <w:sz w:val="24"/>
                            <w:szCs w:val="24"/>
                          </w:rPr>
                          <w:delText xml:space="preserve"> </w:delText>
                        </w:r>
                        <w:r w:rsidR="00000000" w:rsidRPr="0054159F" w:rsidDel="0054159F">
                          <w:rPr>
                            <w:sz w:val="24"/>
                            <w:szCs w:val="24"/>
                          </w:rPr>
                          <w:delText>the</w:delText>
                        </w:r>
                        <w:r w:rsidR="00000000" w:rsidRPr="0054159F" w:rsidDel="0054159F">
                          <w:rPr>
                            <w:spacing w:val="-3"/>
                            <w:sz w:val="24"/>
                            <w:szCs w:val="24"/>
                          </w:rPr>
                          <w:delText xml:space="preserve"> </w:delText>
                        </w:r>
                        <w:r w:rsidR="00000000" w:rsidRPr="0054159F" w:rsidDel="0054159F">
                          <w:rPr>
                            <w:sz w:val="24"/>
                            <w:szCs w:val="24"/>
                          </w:rPr>
                          <w:delText>utilization</w:delText>
                        </w:r>
                        <w:r w:rsidR="00000000" w:rsidRPr="0054159F" w:rsidDel="0054159F">
                          <w:rPr>
                            <w:spacing w:val="-1"/>
                            <w:sz w:val="24"/>
                            <w:szCs w:val="24"/>
                          </w:rPr>
                          <w:delText xml:space="preserve"> </w:delText>
                        </w:r>
                        <w:r w:rsidR="00000000" w:rsidRPr="0054159F" w:rsidDel="0054159F">
                          <w:rPr>
                            <w:sz w:val="24"/>
                            <w:szCs w:val="24"/>
                          </w:rPr>
                          <w:delText>of these technologies.</w:delText>
                        </w:r>
                      </w:del>
                    </w:p>
                  </w:txbxContent>
                </v:textbox>
                <w10:wrap type="topAndBottom" anchorx="page"/>
              </v:shape>
            </w:pict>
          </mc:Fallback>
        </mc:AlternateContent>
      </w:r>
    </w:p>
    <w:p w14:paraId="760BA9BD" w14:textId="77777777" w:rsidR="001D7AA8" w:rsidRDefault="00000000" w:rsidP="0032077F">
      <w:pPr>
        <w:pStyle w:val="Heading2"/>
        <w:spacing w:before="124"/>
        <w:ind w:left="720"/>
      </w:pPr>
      <w:bookmarkStart w:id="815" w:name="2.0_Public_Outreach"/>
      <w:bookmarkEnd w:id="815"/>
      <w:r>
        <w:rPr>
          <w:color w:val="0046AC"/>
        </w:rPr>
        <w:t>2.0</w:t>
      </w:r>
      <w:r>
        <w:rPr>
          <w:color w:val="0046AC"/>
          <w:spacing w:val="-4"/>
        </w:rPr>
        <w:t xml:space="preserve"> </w:t>
      </w:r>
      <w:r>
        <w:rPr>
          <w:color w:val="0046AC"/>
        </w:rPr>
        <w:t>Public</w:t>
      </w:r>
      <w:r>
        <w:rPr>
          <w:color w:val="0046AC"/>
          <w:spacing w:val="-2"/>
        </w:rPr>
        <w:t xml:space="preserve"> Outreach</w:t>
      </w:r>
    </w:p>
    <w:p w14:paraId="760BA9BE" w14:textId="77777777" w:rsidR="001D7AA8" w:rsidRDefault="00000000" w:rsidP="0032077F">
      <w:pPr>
        <w:spacing w:before="119"/>
        <w:ind w:left="720"/>
        <w:rPr>
          <w:b/>
          <w:sz w:val="24"/>
        </w:rPr>
      </w:pPr>
      <w:bookmarkStart w:id="816" w:name="2.1_Scheduled_public_meeting(s)."/>
      <w:bookmarkEnd w:id="816"/>
      <w:r>
        <w:rPr>
          <w:b/>
          <w:sz w:val="24"/>
        </w:rPr>
        <w:t>2.1</w:t>
      </w:r>
      <w:r>
        <w:rPr>
          <w:b/>
          <w:spacing w:val="-2"/>
          <w:sz w:val="24"/>
        </w:rPr>
        <w:t xml:space="preserve"> </w:t>
      </w:r>
      <w:r>
        <w:rPr>
          <w:b/>
          <w:sz w:val="24"/>
        </w:rPr>
        <w:t>Scheduled</w:t>
      </w:r>
      <w:r>
        <w:rPr>
          <w:b/>
          <w:spacing w:val="-4"/>
          <w:sz w:val="24"/>
        </w:rPr>
        <w:t xml:space="preserve"> </w:t>
      </w:r>
      <w:r>
        <w:rPr>
          <w:b/>
          <w:sz w:val="24"/>
        </w:rPr>
        <w:t>public</w:t>
      </w:r>
      <w:r>
        <w:rPr>
          <w:b/>
          <w:spacing w:val="-1"/>
          <w:sz w:val="24"/>
        </w:rPr>
        <w:t xml:space="preserve"> </w:t>
      </w:r>
      <w:r>
        <w:rPr>
          <w:b/>
          <w:spacing w:val="-2"/>
          <w:sz w:val="24"/>
        </w:rPr>
        <w:t>meeting(s).</w:t>
      </w:r>
    </w:p>
    <w:p w14:paraId="760BA9BF" w14:textId="77777777" w:rsidR="001D7AA8" w:rsidRDefault="00000000" w:rsidP="0032077F">
      <w:pPr>
        <w:pStyle w:val="BodyText"/>
        <w:spacing w:before="120"/>
        <w:ind w:left="720" w:right="1003"/>
      </w:pPr>
      <w:bookmarkStart w:id="817" w:name="Meeting_notes,_sign-in_sheets,_all_comme"/>
      <w:bookmarkEnd w:id="817"/>
      <w:r>
        <w:t>Meeting notes, sign-in sheets, all comments received, and questions from the public will be included</w:t>
      </w:r>
      <w:r>
        <w:rPr>
          <w:spacing w:val="-1"/>
        </w:rPr>
        <w:t xml:space="preserve"> </w:t>
      </w:r>
      <w:r>
        <w:t>in</w:t>
      </w:r>
      <w:r>
        <w:rPr>
          <w:spacing w:val="-1"/>
        </w:rPr>
        <w:t xml:space="preserve"> </w:t>
      </w:r>
      <w:r>
        <w:t>Appendix</w:t>
      </w:r>
      <w:r>
        <w:rPr>
          <w:spacing w:val="-3"/>
        </w:rPr>
        <w:t xml:space="preserve"> </w:t>
      </w:r>
      <w:r>
        <w:t>B,</w:t>
      </w:r>
      <w:r>
        <w:rPr>
          <w:spacing w:val="-6"/>
        </w:rPr>
        <w:t xml:space="preserve"> </w:t>
      </w:r>
      <w:r>
        <w:t>D,</w:t>
      </w:r>
      <w:r>
        <w:rPr>
          <w:spacing w:val="-2"/>
        </w:rPr>
        <w:t xml:space="preserve"> </w:t>
      </w:r>
      <w:r>
        <w:t>E,</w:t>
      </w:r>
      <w:r>
        <w:rPr>
          <w:spacing w:val="-5"/>
        </w:rPr>
        <w:t xml:space="preserve"> </w:t>
      </w:r>
      <w:r>
        <w:t>and</w:t>
      </w:r>
      <w:r>
        <w:rPr>
          <w:spacing w:val="-2"/>
        </w:rPr>
        <w:t xml:space="preserve"> </w:t>
      </w:r>
      <w:r>
        <w:t>F.</w:t>
      </w:r>
      <w:r>
        <w:rPr>
          <w:spacing w:val="-3"/>
        </w:rPr>
        <w:t xml:space="preserve"> </w:t>
      </w:r>
      <w:r>
        <w:t>Comment</w:t>
      </w:r>
      <w:r>
        <w:rPr>
          <w:spacing w:val="-4"/>
        </w:rPr>
        <w:t xml:space="preserve"> </w:t>
      </w:r>
      <w:r>
        <w:t>analysis</w:t>
      </w:r>
      <w:r>
        <w:rPr>
          <w:spacing w:val="-3"/>
        </w:rPr>
        <w:t xml:space="preserve"> </w:t>
      </w:r>
      <w:r>
        <w:t>will</w:t>
      </w:r>
      <w:r>
        <w:rPr>
          <w:spacing w:val="-5"/>
        </w:rPr>
        <w:t xml:space="preserve"> </w:t>
      </w:r>
      <w:r>
        <w:t>be</w:t>
      </w:r>
      <w:r>
        <w:rPr>
          <w:spacing w:val="-2"/>
        </w:rPr>
        <w:t xml:space="preserve"> </w:t>
      </w:r>
      <w:r>
        <w:t>summarized</w:t>
      </w:r>
      <w:r>
        <w:rPr>
          <w:spacing w:val="-1"/>
        </w:rPr>
        <w:t xml:space="preserve"> </w:t>
      </w:r>
      <w:r>
        <w:t>in</w:t>
      </w:r>
      <w:r>
        <w:rPr>
          <w:spacing w:val="-4"/>
        </w:rPr>
        <w:t xml:space="preserve"> </w:t>
      </w:r>
      <w:r>
        <w:t>section</w:t>
      </w:r>
      <w:r>
        <w:rPr>
          <w:spacing w:val="-4"/>
        </w:rPr>
        <w:t xml:space="preserve"> </w:t>
      </w:r>
      <w:r>
        <w:t>3.0</w:t>
      </w:r>
      <w:r>
        <w:rPr>
          <w:spacing w:val="-2"/>
        </w:rPr>
        <w:t xml:space="preserve"> </w:t>
      </w:r>
      <w:r>
        <w:t>Public Comment Analysis.</w:t>
      </w:r>
    </w:p>
    <w:p w14:paraId="760BA9C0" w14:textId="77777777" w:rsidR="001D7AA8" w:rsidRDefault="001D7AA8" w:rsidP="0032077F">
      <w:pPr>
        <w:pStyle w:val="BodyText"/>
        <w:spacing w:before="10"/>
        <w:ind w:left="720"/>
        <w:rPr>
          <w:sz w:val="9"/>
        </w:rPr>
      </w:pPr>
    </w:p>
    <w:tbl>
      <w:tblPr>
        <w:tblW w:w="0" w:type="auto"/>
        <w:tblInd w:w="750" w:type="dxa"/>
        <w:tblBorders>
          <w:top w:val="single" w:sz="4" w:space="0" w:color="6FAC46"/>
          <w:left w:val="single" w:sz="4" w:space="0" w:color="6FAC46"/>
          <w:bottom w:val="single" w:sz="4" w:space="0" w:color="6FAC46"/>
          <w:right w:val="single" w:sz="4" w:space="0" w:color="6FAC46"/>
          <w:insideH w:val="single" w:sz="4" w:space="0" w:color="6FAC46"/>
          <w:insideV w:val="single" w:sz="4" w:space="0" w:color="6FAC46"/>
        </w:tblBorders>
        <w:tblLayout w:type="fixed"/>
        <w:tblCellMar>
          <w:left w:w="0" w:type="dxa"/>
          <w:right w:w="0" w:type="dxa"/>
        </w:tblCellMar>
        <w:tblLook w:val="01E0" w:firstRow="1" w:lastRow="1" w:firstColumn="1" w:lastColumn="1" w:noHBand="0" w:noVBand="0"/>
      </w:tblPr>
      <w:tblGrid>
        <w:gridCol w:w="1975"/>
        <w:gridCol w:w="7375"/>
      </w:tblGrid>
      <w:tr w:rsidR="001D7AA8" w14:paraId="760BA9C3" w14:textId="77777777">
        <w:trPr>
          <w:trHeight w:val="534"/>
        </w:trPr>
        <w:tc>
          <w:tcPr>
            <w:tcW w:w="1975" w:type="dxa"/>
            <w:tcBorders>
              <w:right w:val="nil"/>
            </w:tcBorders>
          </w:tcPr>
          <w:p w14:paraId="760BA9C1" w14:textId="77777777" w:rsidR="001D7AA8" w:rsidRDefault="00000000" w:rsidP="0032077F">
            <w:pPr>
              <w:pStyle w:val="TableParagraph"/>
              <w:spacing w:before="119"/>
              <w:ind w:left="720"/>
              <w:rPr>
                <w:b/>
                <w:sz w:val="24"/>
              </w:rPr>
            </w:pPr>
            <w:r>
              <w:rPr>
                <w:b/>
                <w:spacing w:val="-2"/>
                <w:sz w:val="24"/>
              </w:rPr>
              <w:t>Location</w:t>
            </w:r>
          </w:p>
        </w:tc>
        <w:tc>
          <w:tcPr>
            <w:tcW w:w="7375" w:type="dxa"/>
            <w:tcBorders>
              <w:left w:val="nil"/>
            </w:tcBorders>
          </w:tcPr>
          <w:p w14:paraId="760BA9C2" w14:textId="77777777" w:rsidR="001D7AA8" w:rsidRDefault="00000000" w:rsidP="0032077F">
            <w:pPr>
              <w:pStyle w:val="TableParagraph"/>
              <w:spacing w:before="119"/>
              <w:ind w:left="720"/>
              <w:rPr>
                <w:b/>
                <w:sz w:val="24"/>
              </w:rPr>
            </w:pPr>
            <w:r>
              <w:rPr>
                <w:b/>
                <w:sz w:val="24"/>
              </w:rPr>
              <w:t>Virtual</w:t>
            </w:r>
            <w:r>
              <w:rPr>
                <w:b/>
                <w:spacing w:val="-1"/>
                <w:sz w:val="24"/>
              </w:rPr>
              <w:t xml:space="preserve"> </w:t>
            </w:r>
            <w:r>
              <w:rPr>
                <w:b/>
                <w:spacing w:val="-2"/>
                <w:sz w:val="24"/>
              </w:rPr>
              <w:t>(Webex)</w:t>
            </w:r>
          </w:p>
        </w:tc>
      </w:tr>
      <w:tr w:rsidR="001D7AA8" w14:paraId="760BA9C6" w14:textId="77777777">
        <w:trPr>
          <w:trHeight w:val="532"/>
        </w:trPr>
        <w:tc>
          <w:tcPr>
            <w:tcW w:w="1975" w:type="dxa"/>
            <w:tcBorders>
              <w:left w:val="single" w:sz="4" w:space="0" w:color="BEBEBE"/>
              <w:bottom w:val="single" w:sz="4" w:space="0" w:color="BEBEBE"/>
              <w:right w:val="single" w:sz="4" w:space="0" w:color="BEBEBE"/>
            </w:tcBorders>
          </w:tcPr>
          <w:p w14:paraId="760BA9C4" w14:textId="77777777" w:rsidR="001D7AA8" w:rsidRDefault="00000000" w:rsidP="0032077F">
            <w:pPr>
              <w:pStyle w:val="TableParagraph"/>
              <w:spacing w:before="119"/>
              <w:ind w:left="720"/>
              <w:rPr>
                <w:b/>
                <w:sz w:val="24"/>
              </w:rPr>
            </w:pPr>
            <w:r>
              <w:rPr>
                <w:b/>
                <w:spacing w:val="-4"/>
                <w:sz w:val="24"/>
              </w:rPr>
              <w:t>Time</w:t>
            </w:r>
          </w:p>
        </w:tc>
        <w:tc>
          <w:tcPr>
            <w:tcW w:w="7375" w:type="dxa"/>
            <w:tcBorders>
              <w:left w:val="single" w:sz="4" w:space="0" w:color="BEBEBE"/>
              <w:bottom w:val="single" w:sz="4" w:space="0" w:color="BEBEBE"/>
              <w:right w:val="single" w:sz="4" w:space="0" w:color="BEBEBE"/>
            </w:tcBorders>
          </w:tcPr>
          <w:p w14:paraId="760BA9C5" w14:textId="77777777" w:rsidR="001D7AA8" w:rsidRDefault="00000000" w:rsidP="0032077F">
            <w:pPr>
              <w:pStyle w:val="TableParagraph"/>
              <w:spacing w:before="119"/>
              <w:ind w:left="720"/>
              <w:rPr>
                <w:sz w:val="24"/>
              </w:rPr>
            </w:pPr>
            <w:r>
              <w:rPr>
                <w:sz w:val="24"/>
              </w:rPr>
              <w:t>Wednesday,</w:t>
            </w:r>
            <w:r>
              <w:rPr>
                <w:spacing w:val="-3"/>
                <w:sz w:val="24"/>
              </w:rPr>
              <w:t xml:space="preserve"> </w:t>
            </w:r>
            <w:r>
              <w:rPr>
                <w:sz w:val="24"/>
              </w:rPr>
              <w:t>Apr</w:t>
            </w:r>
            <w:r>
              <w:rPr>
                <w:spacing w:val="-1"/>
                <w:sz w:val="24"/>
              </w:rPr>
              <w:t xml:space="preserve"> </w:t>
            </w:r>
            <w:r>
              <w:rPr>
                <w:sz w:val="24"/>
              </w:rPr>
              <w:t>27,</w:t>
            </w:r>
            <w:r>
              <w:rPr>
                <w:spacing w:val="-4"/>
                <w:sz w:val="24"/>
              </w:rPr>
              <w:t xml:space="preserve"> </w:t>
            </w:r>
            <w:proofErr w:type="gramStart"/>
            <w:r>
              <w:rPr>
                <w:sz w:val="24"/>
              </w:rPr>
              <w:t>2022</w:t>
            </w:r>
            <w:proofErr w:type="gramEnd"/>
            <w:r>
              <w:rPr>
                <w:spacing w:val="-1"/>
                <w:sz w:val="24"/>
              </w:rPr>
              <w:t xml:space="preserve"> </w:t>
            </w:r>
            <w:r>
              <w:rPr>
                <w:sz w:val="24"/>
              </w:rPr>
              <w:t>3:00</w:t>
            </w:r>
            <w:r>
              <w:rPr>
                <w:spacing w:val="-2"/>
                <w:sz w:val="24"/>
              </w:rPr>
              <w:t xml:space="preserve"> </w:t>
            </w:r>
            <w:r>
              <w:rPr>
                <w:spacing w:val="-5"/>
                <w:sz w:val="24"/>
              </w:rPr>
              <w:t>pm</w:t>
            </w:r>
          </w:p>
        </w:tc>
      </w:tr>
    </w:tbl>
    <w:p w14:paraId="760BA9C7" w14:textId="77777777" w:rsidR="001D7AA8" w:rsidRDefault="001D7AA8" w:rsidP="0032077F">
      <w:pPr>
        <w:pStyle w:val="BodyText"/>
        <w:ind w:left="720"/>
        <w:rPr>
          <w:sz w:val="20"/>
        </w:rPr>
      </w:pPr>
    </w:p>
    <w:p w14:paraId="760BA9C8" w14:textId="77777777" w:rsidR="001D7AA8" w:rsidRDefault="001D7AA8" w:rsidP="0032077F">
      <w:pPr>
        <w:pStyle w:val="BodyText"/>
        <w:spacing w:before="93"/>
        <w:ind w:left="720"/>
        <w:rPr>
          <w:sz w:val="20"/>
        </w:rPr>
      </w:pPr>
    </w:p>
    <w:tbl>
      <w:tblPr>
        <w:tblW w:w="0" w:type="auto"/>
        <w:tblInd w:w="750" w:type="dxa"/>
        <w:tblBorders>
          <w:top w:val="single" w:sz="4" w:space="0" w:color="6FAC46"/>
          <w:left w:val="single" w:sz="4" w:space="0" w:color="6FAC46"/>
          <w:bottom w:val="single" w:sz="4" w:space="0" w:color="6FAC46"/>
          <w:right w:val="single" w:sz="4" w:space="0" w:color="6FAC46"/>
          <w:insideH w:val="single" w:sz="4" w:space="0" w:color="6FAC46"/>
          <w:insideV w:val="single" w:sz="4" w:space="0" w:color="6FAC46"/>
        </w:tblBorders>
        <w:tblLayout w:type="fixed"/>
        <w:tblCellMar>
          <w:left w:w="0" w:type="dxa"/>
          <w:right w:w="0" w:type="dxa"/>
        </w:tblCellMar>
        <w:tblLook w:val="01E0" w:firstRow="1" w:lastRow="1" w:firstColumn="1" w:lastColumn="1" w:noHBand="0" w:noVBand="0"/>
      </w:tblPr>
      <w:tblGrid>
        <w:gridCol w:w="1975"/>
        <w:gridCol w:w="7375"/>
      </w:tblGrid>
      <w:tr w:rsidR="001D7AA8" w14:paraId="760BA9CB" w14:textId="77777777">
        <w:trPr>
          <w:trHeight w:val="534"/>
        </w:trPr>
        <w:tc>
          <w:tcPr>
            <w:tcW w:w="1975" w:type="dxa"/>
            <w:tcBorders>
              <w:right w:val="nil"/>
            </w:tcBorders>
          </w:tcPr>
          <w:p w14:paraId="760BA9C9" w14:textId="77777777" w:rsidR="001D7AA8" w:rsidRDefault="00000000" w:rsidP="0032077F">
            <w:pPr>
              <w:pStyle w:val="TableParagraph"/>
              <w:spacing w:before="121"/>
              <w:ind w:left="720"/>
              <w:rPr>
                <w:b/>
                <w:sz w:val="24"/>
              </w:rPr>
            </w:pPr>
            <w:r>
              <w:rPr>
                <w:b/>
                <w:spacing w:val="-2"/>
                <w:sz w:val="24"/>
              </w:rPr>
              <w:t>Location</w:t>
            </w:r>
          </w:p>
        </w:tc>
        <w:tc>
          <w:tcPr>
            <w:tcW w:w="7375" w:type="dxa"/>
            <w:tcBorders>
              <w:left w:val="nil"/>
            </w:tcBorders>
          </w:tcPr>
          <w:p w14:paraId="760BA9CA" w14:textId="77777777" w:rsidR="001D7AA8" w:rsidRDefault="00000000" w:rsidP="0032077F">
            <w:pPr>
              <w:pStyle w:val="TableParagraph"/>
              <w:spacing w:before="121"/>
              <w:ind w:left="720"/>
              <w:rPr>
                <w:b/>
                <w:sz w:val="24"/>
              </w:rPr>
            </w:pPr>
            <w:r>
              <w:rPr>
                <w:b/>
                <w:sz w:val="24"/>
              </w:rPr>
              <w:t>Virtual</w:t>
            </w:r>
            <w:r>
              <w:rPr>
                <w:b/>
                <w:spacing w:val="-1"/>
                <w:sz w:val="24"/>
              </w:rPr>
              <w:t xml:space="preserve"> </w:t>
            </w:r>
            <w:r>
              <w:rPr>
                <w:b/>
                <w:spacing w:val="-2"/>
                <w:sz w:val="24"/>
              </w:rPr>
              <w:t>(Webex)</w:t>
            </w:r>
          </w:p>
        </w:tc>
      </w:tr>
      <w:tr w:rsidR="001D7AA8" w14:paraId="760BA9CE" w14:textId="77777777">
        <w:trPr>
          <w:trHeight w:val="532"/>
        </w:trPr>
        <w:tc>
          <w:tcPr>
            <w:tcW w:w="1975" w:type="dxa"/>
            <w:tcBorders>
              <w:left w:val="single" w:sz="4" w:space="0" w:color="BEBEBE"/>
              <w:bottom w:val="single" w:sz="4" w:space="0" w:color="BEBEBE"/>
              <w:right w:val="single" w:sz="4" w:space="0" w:color="BEBEBE"/>
            </w:tcBorders>
          </w:tcPr>
          <w:p w14:paraId="760BA9CC" w14:textId="77777777" w:rsidR="001D7AA8" w:rsidRDefault="00000000" w:rsidP="0032077F">
            <w:pPr>
              <w:pStyle w:val="TableParagraph"/>
              <w:spacing w:before="119"/>
              <w:ind w:left="720"/>
              <w:rPr>
                <w:b/>
                <w:sz w:val="24"/>
              </w:rPr>
            </w:pPr>
            <w:r>
              <w:rPr>
                <w:b/>
                <w:spacing w:val="-4"/>
                <w:sz w:val="24"/>
              </w:rPr>
              <w:t>Time</w:t>
            </w:r>
          </w:p>
        </w:tc>
        <w:tc>
          <w:tcPr>
            <w:tcW w:w="7375" w:type="dxa"/>
            <w:tcBorders>
              <w:left w:val="single" w:sz="4" w:space="0" w:color="BEBEBE"/>
              <w:bottom w:val="single" w:sz="4" w:space="0" w:color="BEBEBE"/>
              <w:right w:val="single" w:sz="4" w:space="0" w:color="BEBEBE"/>
            </w:tcBorders>
          </w:tcPr>
          <w:p w14:paraId="760BA9CD" w14:textId="77777777" w:rsidR="001D7AA8" w:rsidRDefault="00000000" w:rsidP="0032077F">
            <w:pPr>
              <w:pStyle w:val="TableParagraph"/>
              <w:spacing w:before="119"/>
              <w:ind w:left="720"/>
              <w:rPr>
                <w:sz w:val="24"/>
              </w:rPr>
            </w:pPr>
            <w:r>
              <w:rPr>
                <w:sz w:val="24"/>
              </w:rPr>
              <w:t>Wednesday,</w:t>
            </w:r>
            <w:r>
              <w:rPr>
                <w:spacing w:val="-3"/>
                <w:sz w:val="24"/>
              </w:rPr>
              <w:t xml:space="preserve"> </w:t>
            </w:r>
            <w:r>
              <w:rPr>
                <w:sz w:val="24"/>
              </w:rPr>
              <w:t>May</w:t>
            </w:r>
            <w:r>
              <w:rPr>
                <w:spacing w:val="-1"/>
                <w:sz w:val="24"/>
              </w:rPr>
              <w:t xml:space="preserve"> </w:t>
            </w:r>
            <w:r>
              <w:rPr>
                <w:sz w:val="24"/>
              </w:rPr>
              <w:t>18,</w:t>
            </w:r>
            <w:r>
              <w:rPr>
                <w:spacing w:val="-3"/>
                <w:sz w:val="24"/>
              </w:rPr>
              <w:t xml:space="preserve"> </w:t>
            </w:r>
            <w:proofErr w:type="gramStart"/>
            <w:r>
              <w:rPr>
                <w:sz w:val="24"/>
              </w:rPr>
              <w:t>2022</w:t>
            </w:r>
            <w:proofErr w:type="gramEnd"/>
            <w:r>
              <w:rPr>
                <w:sz w:val="24"/>
              </w:rPr>
              <w:t xml:space="preserve"> 3:00</w:t>
            </w:r>
            <w:r>
              <w:rPr>
                <w:spacing w:val="-1"/>
                <w:sz w:val="24"/>
              </w:rPr>
              <w:t xml:space="preserve"> </w:t>
            </w:r>
            <w:r>
              <w:rPr>
                <w:spacing w:val="-5"/>
                <w:sz w:val="24"/>
              </w:rPr>
              <w:t>pm</w:t>
            </w:r>
          </w:p>
        </w:tc>
      </w:tr>
    </w:tbl>
    <w:p w14:paraId="760BA9CF" w14:textId="77777777" w:rsidR="001D7AA8" w:rsidRDefault="001D7AA8" w:rsidP="0032077F">
      <w:pPr>
        <w:pStyle w:val="BodyText"/>
        <w:ind w:left="720"/>
      </w:pPr>
    </w:p>
    <w:p w14:paraId="27333126" w14:textId="77777777" w:rsidR="00895273" w:rsidRDefault="00895273" w:rsidP="0032077F">
      <w:pPr>
        <w:pStyle w:val="Heading2"/>
        <w:spacing w:before="0"/>
        <w:ind w:left="720"/>
        <w:rPr>
          <w:color w:val="0046AC"/>
        </w:rPr>
      </w:pPr>
    </w:p>
    <w:p w14:paraId="4EC952D1" w14:textId="77777777" w:rsidR="00895273" w:rsidRDefault="00895273" w:rsidP="0032077F">
      <w:pPr>
        <w:pStyle w:val="Heading2"/>
        <w:spacing w:before="0"/>
        <w:ind w:left="720"/>
        <w:rPr>
          <w:color w:val="0046AC"/>
        </w:rPr>
      </w:pPr>
    </w:p>
    <w:p w14:paraId="355864AF" w14:textId="77777777" w:rsidR="00895273" w:rsidRDefault="00895273" w:rsidP="0032077F">
      <w:pPr>
        <w:pStyle w:val="Heading2"/>
        <w:spacing w:before="0"/>
        <w:ind w:left="720"/>
        <w:rPr>
          <w:color w:val="0046AC"/>
        </w:rPr>
      </w:pPr>
    </w:p>
    <w:p w14:paraId="760BA9D3" w14:textId="1C7AFD69" w:rsidR="001D7AA8" w:rsidRDefault="00000000" w:rsidP="0032077F">
      <w:pPr>
        <w:pStyle w:val="Heading2"/>
        <w:spacing w:before="0"/>
        <w:ind w:left="720"/>
      </w:pPr>
      <w:r>
        <w:rPr>
          <w:color w:val="0046AC"/>
        </w:rPr>
        <w:t>3.0</w:t>
      </w:r>
      <w:r>
        <w:rPr>
          <w:color w:val="0046AC"/>
          <w:spacing w:val="-5"/>
        </w:rPr>
        <w:t xml:space="preserve"> </w:t>
      </w:r>
      <w:r>
        <w:rPr>
          <w:color w:val="0046AC"/>
        </w:rPr>
        <w:t>Public</w:t>
      </w:r>
      <w:r>
        <w:rPr>
          <w:color w:val="0046AC"/>
          <w:spacing w:val="-4"/>
        </w:rPr>
        <w:t xml:space="preserve"> </w:t>
      </w:r>
      <w:r>
        <w:rPr>
          <w:color w:val="0046AC"/>
        </w:rPr>
        <w:t>Comment</w:t>
      </w:r>
      <w:r>
        <w:rPr>
          <w:color w:val="0046AC"/>
          <w:spacing w:val="-5"/>
        </w:rPr>
        <w:t xml:space="preserve"> </w:t>
      </w:r>
      <w:r>
        <w:rPr>
          <w:color w:val="0046AC"/>
          <w:spacing w:val="-2"/>
        </w:rPr>
        <w:t>Analysi</w:t>
      </w:r>
      <w:bookmarkStart w:id="818" w:name="Note:_10_comments_were_received_via_emai"/>
      <w:bookmarkEnd w:id="818"/>
      <w:r>
        <w:rPr>
          <w:color w:val="0046AC"/>
          <w:spacing w:val="-2"/>
        </w:rPr>
        <w:t>s</w:t>
      </w:r>
    </w:p>
    <w:p w14:paraId="760BA9D4" w14:textId="77777777" w:rsidR="001D7AA8" w:rsidRDefault="001D7AA8" w:rsidP="0032077F">
      <w:pPr>
        <w:ind w:left="720"/>
        <w:sectPr w:rsidR="001D7AA8">
          <w:pgSz w:w="12240" w:h="15840"/>
          <w:pgMar w:top="1200" w:right="460" w:bottom="700" w:left="700" w:header="529" w:footer="509" w:gutter="0"/>
          <w:cols w:space="720"/>
        </w:sectPr>
      </w:pPr>
    </w:p>
    <w:p w14:paraId="760BA9D5" w14:textId="77777777" w:rsidR="001D7AA8" w:rsidRDefault="00000000" w:rsidP="0032077F">
      <w:pPr>
        <w:pStyle w:val="BodyText"/>
        <w:spacing w:before="235"/>
        <w:ind w:left="720" w:right="1003"/>
      </w:pPr>
      <w:r>
        <w:lastRenderedPageBreak/>
        <w:t>Note:</w:t>
      </w:r>
      <w:r>
        <w:rPr>
          <w:spacing w:val="-3"/>
        </w:rPr>
        <w:t xml:space="preserve"> </w:t>
      </w:r>
      <w:r>
        <w:t>10</w:t>
      </w:r>
      <w:r>
        <w:rPr>
          <w:spacing w:val="-3"/>
        </w:rPr>
        <w:t xml:space="preserve"> </w:t>
      </w:r>
      <w:r>
        <w:t>comments</w:t>
      </w:r>
      <w:r>
        <w:rPr>
          <w:spacing w:val="-5"/>
        </w:rPr>
        <w:t xml:space="preserve"> </w:t>
      </w:r>
      <w:r>
        <w:t>were</w:t>
      </w:r>
      <w:r>
        <w:rPr>
          <w:spacing w:val="-3"/>
        </w:rPr>
        <w:t xml:space="preserve"> </w:t>
      </w:r>
      <w:r>
        <w:t>received</w:t>
      </w:r>
      <w:r>
        <w:rPr>
          <w:spacing w:val="-2"/>
        </w:rPr>
        <w:t xml:space="preserve"> </w:t>
      </w:r>
      <w:r>
        <w:t>via</w:t>
      </w:r>
      <w:r>
        <w:rPr>
          <w:spacing w:val="-5"/>
        </w:rPr>
        <w:t xml:space="preserve"> </w:t>
      </w:r>
      <w:r>
        <w:t>email.</w:t>
      </w:r>
      <w:r>
        <w:rPr>
          <w:spacing w:val="-3"/>
        </w:rPr>
        <w:t xml:space="preserve"> </w:t>
      </w:r>
      <w:r>
        <w:t>Demographics</w:t>
      </w:r>
      <w:r>
        <w:rPr>
          <w:spacing w:val="-5"/>
        </w:rPr>
        <w:t xml:space="preserve"> </w:t>
      </w:r>
      <w:r>
        <w:t>and</w:t>
      </w:r>
      <w:r>
        <w:rPr>
          <w:spacing w:val="-4"/>
        </w:rPr>
        <w:t xml:space="preserve"> </w:t>
      </w:r>
      <w:r>
        <w:t>analysis</w:t>
      </w:r>
      <w:r>
        <w:rPr>
          <w:spacing w:val="-5"/>
        </w:rPr>
        <w:t xml:space="preserve"> </w:t>
      </w:r>
      <w:proofErr w:type="gramStart"/>
      <w:r>
        <w:t>was</w:t>
      </w:r>
      <w:proofErr w:type="gramEnd"/>
      <w:r>
        <w:rPr>
          <w:spacing w:val="-3"/>
        </w:rPr>
        <w:t xml:space="preserve"> </w:t>
      </w:r>
      <w:r>
        <w:t>not</w:t>
      </w:r>
      <w:r>
        <w:rPr>
          <w:spacing w:val="-2"/>
        </w:rPr>
        <w:t xml:space="preserve"> </w:t>
      </w:r>
      <w:r>
        <w:t>conducted</w:t>
      </w:r>
      <w:r>
        <w:rPr>
          <w:spacing w:val="-2"/>
        </w:rPr>
        <w:t xml:space="preserve"> </w:t>
      </w:r>
      <w:r>
        <w:t>on these comments but are included in the Appendix containing all public comments.</w:t>
      </w:r>
    </w:p>
    <w:p w14:paraId="760BA9D6" w14:textId="77777777" w:rsidR="001D7AA8" w:rsidRDefault="00000000" w:rsidP="0032077F">
      <w:pPr>
        <w:pStyle w:val="ListParagraph"/>
        <w:numPr>
          <w:ilvl w:val="1"/>
          <w:numId w:val="9"/>
        </w:numPr>
        <w:tabs>
          <w:tab w:val="left" w:pos="1102"/>
        </w:tabs>
        <w:spacing w:before="120"/>
        <w:ind w:left="720" w:hanging="362"/>
        <w:rPr>
          <w:b/>
          <w:sz w:val="24"/>
        </w:rPr>
      </w:pPr>
      <w:bookmarkStart w:id="819" w:name="3.1_Summary_of_Response_Volume"/>
      <w:bookmarkEnd w:id="819"/>
      <w:r>
        <w:rPr>
          <w:b/>
          <w:sz w:val="24"/>
        </w:rPr>
        <w:t>Summary</w:t>
      </w:r>
      <w:r>
        <w:rPr>
          <w:b/>
          <w:spacing w:val="-3"/>
          <w:sz w:val="24"/>
        </w:rPr>
        <w:t xml:space="preserve"> </w:t>
      </w:r>
      <w:r>
        <w:rPr>
          <w:b/>
          <w:sz w:val="24"/>
        </w:rPr>
        <w:t>of</w:t>
      </w:r>
      <w:r>
        <w:rPr>
          <w:b/>
          <w:spacing w:val="-3"/>
          <w:sz w:val="24"/>
        </w:rPr>
        <w:t xml:space="preserve"> </w:t>
      </w:r>
      <w:r>
        <w:rPr>
          <w:b/>
          <w:sz w:val="24"/>
        </w:rPr>
        <w:t>Response</w:t>
      </w:r>
      <w:r>
        <w:rPr>
          <w:b/>
          <w:spacing w:val="-2"/>
          <w:sz w:val="24"/>
        </w:rPr>
        <w:t xml:space="preserve"> Volume</w:t>
      </w:r>
    </w:p>
    <w:p w14:paraId="760BA9D7" w14:textId="77777777" w:rsidR="001D7AA8" w:rsidRDefault="001D7AA8" w:rsidP="0032077F">
      <w:pPr>
        <w:ind w:left="720"/>
        <w:rPr>
          <w:sz w:val="24"/>
        </w:rPr>
        <w:sectPr w:rsidR="001D7AA8">
          <w:pgSz w:w="12240" w:h="15840"/>
          <w:pgMar w:top="1200" w:right="460" w:bottom="700" w:left="700" w:header="529" w:footer="509" w:gutter="0"/>
          <w:cols w:space="720"/>
        </w:sectPr>
      </w:pPr>
    </w:p>
    <w:p w14:paraId="760BA9D8" w14:textId="77777777" w:rsidR="001D7AA8" w:rsidRDefault="001D7AA8" w:rsidP="0032077F">
      <w:pPr>
        <w:pStyle w:val="BodyText"/>
        <w:spacing w:before="3" w:after="1"/>
        <w:ind w:left="720"/>
        <w:rPr>
          <w:b/>
          <w:sz w:val="19"/>
        </w:rPr>
      </w:pPr>
    </w:p>
    <w:p w14:paraId="760BA9D9" w14:textId="77777777" w:rsidR="001D7AA8" w:rsidRDefault="00000000" w:rsidP="0032077F">
      <w:pPr>
        <w:pStyle w:val="BodyText"/>
        <w:ind w:left="720"/>
        <w:rPr>
          <w:sz w:val="20"/>
        </w:rPr>
      </w:pPr>
      <w:r>
        <w:rPr>
          <w:noProof/>
          <w:sz w:val="20"/>
        </w:rPr>
        <mc:AlternateContent>
          <mc:Choice Requires="wpg">
            <w:drawing>
              <wp:inline distT="0" distB="0" distL="0" distR="0" wp14:anchorId="760BAD9A" wp14:editId="760BAD9B">
                <wp:extent cx="6087110" cy="7937500"/>
                <wp:effectExtent l="0" t="0" r="0" b="6350"/>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7110" cy="7937500"/>
                          <a:chOff x="0" y="0"/>
                          <a:chExt cx="6087110" cy="7937500"/>
                        </a:xfrm>
                      </wpg:grpSpPr>
                      <wps:wsp>
                        <wps:cNvPr id="73" name="Graphic 73"/>
                        <wps:cNvSpPr/>
                        <wps:spPr>
                          <a:xfrm>
                            <a:off x="0" y="0"/>
                            <a:ext cx="6087110" cy="7937500"/>
                          </a:xfrm>
                          <a:custGeom>
                            <a:avLst/>
                            <a:gdLst/>
                            <a:ahLst/>
                            <a:cxnLst/>
                            <a:rect l="l" t="t" r="r" b="b"/>
                            <a:pathLst>
                              <a:path w="6087110" h="7937500">
                                <a:moveTo>
                                  <a:pt x="6086856" y="0"/>
                                </a:moveTo>
                                <a:lnTo>
                                  <a:pt x="6080760" y="0"/>
                                </a:lnTo>
                                <a:lnTo>
                                  <a:pt x="6080760" y="6096"/>
                                </a:lnTo>
                                <a:lnTo>
                                  <a:pt x="6080760" y="7930896"/>
                                </a:lnTo>
                                <a:lnTo>
                                  <a:pt x="6096" y="7930896"/>
                                </a:lnTo>
                                <a:lnTo>
                                  <a:pt x="6096" y="6096"/>
                                </a:lnTo>
                                <a:lnTo>
                                  <a:pt x="6080760" y="6096"/>
                                </a:lnTo>
                                <a:lnTo>
                                  <a:pt x="6080760" y="0"/>
                                </a:lnTo>
                                <a:lnTo>
                                  <a:pt x="6096" y="0"/>
                                </a:lnTo>
                                <a:lnTo>
                                  <a:pt x="0" y="0"/>
                                </a:lnTo>
                                <a:lnTo>
                                  <a:pt x="0" y="6083"/>
                                </a:lnTo>
                                <a:lnTo>
                                  <a:pt x="0" y="7930896"/>
                                </a:lnTo>
                                <a:lnTo>
                                  <a:pt x="0" y="7936992"/>
                                </a:lnTo>
                                <a:lnTo>
                                  <a:pt x="6096" y="7936992"/>
                                </a:lnTo>
                                <a:lnTo>
                                  <a:pt x="6080760" y="7936992"/>
                                </a:lnTo>
                                <a:lnTo>
                                  <a:pt x="6086856" y="7936992"/>
                                </a:lnTo>
                                <a:lnTo>
                                  <a:pt x="6086856" y="7930896"/>
                                </a:lnTo>
                                <a:lnTo>
                                  <a:pt x="6086856" y="6096"/>
                                </a:lnTo>
                                <a:lnTo>
                                  <a:pt x="6086856" y="0"/>
                                </a:lnTo>
                                <a:close/>
                              </a:path>
                            </a:pathLst>
                          </a:custGeom>
                          <a:solidFill>
                            <a:srgbClr val="BEBEBE"/>
                          </a:solidFill>
                        </wps:spPr>
                        <wps:bodyPr wrap="square" lIns="0" tIns="0" rIns="0" bIns="0" rtlCol="0">
                          <a:prstTxWarp prst="textNoShape">
                            <a:avLst/>
                          </a:prstTxWarp>
                          <a:noAutofit/>
                        </wps:bodyPr>
                      </wps:wsp>
                      <pic:pic xmlns:pic="http://schemas.openxmlformats.org/drawingml/2006/picture">
                        <pic:nvPicPr>
                          <pic:cNvPr id="74" name="Image 74"/>
                          <pic:cNvPicPr/>
                        </pic:nvPicPr>
                        <pic:blipFill>
                          <a:blip r:embed="rId13" cstate="print"/>
                          <a:stretch>
                            <a:fillRect/>
                          </a:stretch>
                        </pic:blipFill>
                        <pic:spPr>
                          <a:xfrm>
                            <a:off x="70864" y="82550"/>
                            <a:ext cx="5943599" cy="5829298"/>
                          </a:xfrm>
                          <a:prstGeom prst="rect">
                            <a:avLst/>
                          </a:prstGeom>
                        </pic:spPr>
                      </pic:pic>
                      <pic:pic xmlns:pic="http://schemas.openxmlformats.org/drawingml/2006/picture">
                        <pic:nvPicPr>
                          <pic:cNvPr id="75" name="Image 75" descr="Graphical user interface  Description automatically generated with medium confidence "/>
                          <pic:cNvPicPr/>
                        </pic:nvPicPr>
                        <pic:blipFill>
                          <a:blip r:embed="rId14" cstate="print"/>
                          <a:stretch>
                            <a:fillRect/>
                          </a:stretch>
                        </pic:blipFill>
                        <pic:spPr>
                          <a:xfrm>
                            <a:off x="1109322" y="6130104"/>
                            <a:ext cx="2743091" cy="1714456"/>
                          </a:xfrm>
                          <a:prstGeom prst="rect">
                            <a:avLst/>
                          </a:prstGeom>
                        </pic:spPr>
                      </pic:pic>
                    </wpg:wgp>
                  </a:graphicData>
                </a:graphic>
              </wp:inline>
            </w:drawing>
          </mc:Choice>
          <mc:Fallback>
            <w:pict>
              <v:group w14:anchorId="0CB69BA7" id="Group 72" o:spid="_x0000_s1026" style="width:479.3pt;height:625pt;mso-position-horizontal-relative:char;mso-position-vertical-relative:line" coordsize="60871,79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">
                <v:shape id="Graphic 73" o:spid="_x0000_s1027" style="position:absolute;width:60871;height:79375;visibility:visible;mso-wrap-style:square;v-text-anchor:top" coordsize="6087110,793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" path="m6086856,r-6096,l6080760,6096r,7924800l6096,7930896,6096,6096r6074664,l6080760,,6096,,,,,6083,,7930896r,6096l6096,7936992r6074664,l6086856,7936992r,-6096l6086856,6096r,-6096xe" fillcolor="#bebeb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4" o:spid="_x0000_s1028" type="#_x0000_t75" style="position:absolute;left:708;top:825;width:59436;height:58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">
                  <v:imagedata r:id="rId15" o:title=""/>
                </v:shape>
                <v:shape id="Image 75" o:spid="_x0000_s1029" type="#_x0000_t75" alt="Graphical user interface  Description automatically generated with medium confidence " style="position:absolute;left:11093;top:61301;width:27431;height:17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">
                  <v:imagedata r:id="rId16" o:title="Graphical user interface  Description automatically generated with medium confidence "/>
                </v:shape>
                <w10:anchorlock/>
              </v:group>
            </w:pict>
          </mc:Fallback>
        </mc:AlternateContent>
      </w:r>
    </w:p>
    <w:p w14:paraId="760BA9DA"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9DB" w14:textId="77777777" w:rsidR="001D7AA8" w:rsidRDefault="001D7AA8" w:rsidP="0032077F">
      <w:pPr>
        <w:pStyle w:val="BodyText"/>
        <w:spacing w:before="3" w:after="1"/>
        <w:ind w:left="720"/>
        <w:rPr>
          <w:b/>
          <w:sz w:val="19"/>
        </w:rPr>
      </w:pPr>
    </w:p>
    <w:p w14:paraId="760BA9DC" w14:textId="77777777" w:rsidR="001D7AA8" w:rsidRDefault="00000000" w:rsidP="0032077F">
      <w:pPr>
        <w:pStyle w:val="BodyText"/>
        <w:ind w:left="720"/>
        <w:rPr>
          <w:sz w:val="20"/>
        </w:rPr>
      </w:pPr>
      <w:r>
        <w:rPr>
          <w:noProof/>
          <w:sz w:val="20"/>
        </w:rPr>
        <mc:AlternateContent>
          <mc:Choice Requires="wpg">
            <w:drawing>
              <wp:inline distT="0" distB="0" distL="0" distR="0" wp14:anchorId="760BAD9C" wp14:editId="760BAD9D">
                <wp:extent cx="6087110" cy="1689100"/>
                <wp:effectExtent l="0" t="0" r="0" b="6350"/>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7110" cy="1689100"/>
                          <a:chOff x="0" y="0"/>
                          <a:chExt cx="6087110" cy="1689100"/>
                        </a:xfrm>
                      </wpg:grpSpPr>
                      <wps:wsp>
                        <wps:cNvPr id="77" name="Graphic 77"/>
                        <wps:cNvSpPr/>
                        <wps:spPr>
                          <a:xfrm>
                            <a:off x="0" y="0"/>
                            <a:ext cx="6087110" cy="1689100"/>
                          </a:xfrm>
                          <a:custGeom>
                            <a:avLst/>
                            <a:gdLst/>
                            <a:ahLst/>
                            <a:cxnLst/>
                            <a:rect l="l" t="t" r="r" b="b"/>
                            <a:pathLst>
                              <a:path w="6087110" h="1689100">
                                <a:moveTo>
                                  <a:pt x="6086856" y="0"/>
                                </a:moveTo>
                                <a:lnTo>
                                  <a:pt x="6080760" y="0"/>
                                </a:lnTo>
                                <a:lnTo>
                                  <a:pt x="6080760" y="6096"/>
                                </a:lnTo>
                                <a:lnTo>
                                  <a:pt x="6080760" y="1682496"/>
                                </a:lnTo>
                                <a:lnTo>
                                  <a:pt x="6096" y="1682496"/>
                                </a:lnTo>
                                <a:lnTo>
                                  <a:pt x="6096" y="6096"/>
                                </a:lnTo>
                                <a:lnTo>
                                  <a:pt x="6080760" y="6096"/>
                                </a:lnTo>
                                <a:lnTo>
                                  <a:pt x="6080760" y="0"/>
                                </a:lnTo>
                                <a:lnTo>
                                  <a:pt x="6096" y="0"/>
                                </a:lnTo>
                                <a:lnTo>
                                  <a:pt x="0" y="0"/>
                                </a:lnTo>
                                <a:lnTo>
                                  <a:pt x="0" y="6096"/>
                                </a:lnTo>
                                <a:lnTo>
                                  <a:pt x="0" y="1682496"/>
                                </a:lnTo>
                                <a:lnTo>
                                  <a:pt x="0" y="1688592"/>
                                </a:lnTo>
                                <a:lnTo>
                                  <a:pt x="6096" y="1688592"/>
                                </a:lnTo>
                                <a:lnTo>
                                  <a:pt x="6080760" y="1688592"/>
                                </a:lnTo>
                                <a:lnTo>
                                  <a:pt x="6086856" y="1688592"/>
                                </a:lnTo>
                                <a:lnTo>
                                  <a:pt x="6086856" y="1682496"/>
                                </a:lnTo>
                                <a:lnTo>
                                  <a:pt x="6086856" y="6096"/>
                                </a:lnTo>
                                <a:lnTo>
                                  <a:pt x="6086856" y="0"/>
                                </a:lnTo>
                                <a:close/>
                              </a:path>
                            </a:pathLst>
                          </a:custGeom>
                          <a:solidFill>
                            <a:srgbClr val="BEBEBE"/>
                          </a:solidFill>
                        </wps:spPr>
                        <wps:bodyPr wrap="square" lIns="0" tIns="0" rIns="0" bIns="0" rtlCol="0">
                          <a:prstTxWarp prst="textNoShape">
                            <a:avLst/>
                          </a:prstTxWarp>
                          <a:noAutofit/>
                        </wps:bodyPr>
                      </wps:wsp>
                      <pic:pic xmlns:pic="http://schemas.openxmlformats.org/drawingml/2006/picture">
                        <pic:nvPicPr>
                          <pic:cNvPr id="78" name="Image 78" descr="Chart, bar chart  Description automatically generated "/>
                          <pic:cNvPicPr/>
                        </pic:nvPicPr>
                        <pic:blipFill>
                          <a:blip r:embed="rId17" cstate="print"/>
                          <a:stretch>
                            <a:fillRect/>
                          </a:stretch>
                        </pic:blipFill>
                        <pic:spPr>
                          <a:xfrm>
                            <a:off x="1229867" y="178718"/>
                            <a:ext cx="3643425" cy="1426496"/>
                          </a:xfrm>
                          <a:prstGeom prst="rect">
                            <a:avLst/>
                          </a:prstGeom>
                        </pic:spPr>
                      </pic:pic>
                    </wpg:wgp>
                  </a:graphicData>
                </a:graphic>
              </wp:inline>
            </w:drawing>
          </mc:Choice>
          <mc:Fallback>
            <w:pict>
              <v:group w14:anchorId="764695A4" id="Group 76" o:spid="_x0000_s1026" style="width:479.3pt;height:133pt;mso-position-horizontal-relative:char;mso-position-vertical-relative:line" coordsize="60871,168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">
                <v:shape id="Graphic 77" o:spid="_x0000_s1027" style="position:absolute;width:60871;height:16891;visibility:visible;mso-wrap-style:square;v-text-anchor:top" coordsize="6087110,168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" path="m6086856,r-6096,l6080760,6096r,1676400l6096,1682496,6096,6096r6074664,l6080760,,6096,,,,,6096,,1682496r,6096l6096,1688592r6074664,l6086856,1688592r,-6096l6086856,6096r,-6096xe" fillcolor="#bebebe" stroked="f">
                  <v:path arrowok="t"/>
                </v:shape>
                <v:shape id="Image 78" o:spid="_x0000_s1028" type="#_x0000_t75" alt="Chart, bar chart  Description automatically generated " style="position:absolute;left:12298;top:1787;width:36434;height:14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">
                  <v:imagedata r:id="rId18" o:title="Chart, bar chart  Description automatically generated "/>
                </v:shape>
                <w10:anchorlock/>
              </v:group>
            </w:pict>
          </mc:Fallback>
        </mc:AlternateContent>
      </w:r>
    </w:p>
    <w:p w14:paraId="760BA9DD" w14:textId="77777777" w:rsidR="001D7AA8" w:rsidRDefault="00000000" w:rsidP="0032077F">
      <w:pPr>
        <w:pStyle w:val="ListParagraph"/>
        <w:numPr>
          <w:ilvl w:val="1"/>
          <w:numId w:val="9"/>
        </w:numPr>
        <w:tabs>
          <w:tab w:val="left" w:pos="1100"/>
        </w:tabs>
        <w:spacing w:before="83"/>
        <w:ind w:left="720" w:hanging="360"/>
        <w:rPr>
          <w:b/>
          <w:sz w:val="24"/>
        </w:rPr>
      </w:pPr>
      <w:bookmarkStart w:id="820" w:name="3.2_Question_One:_What_concerns,_if_any,"/>
      <w:bookmarkEnd w:id="820"/>
      <w:r>
        <w:rPr>
          <w:b/>
          <w:sz w:val="24"/>
        </w:rPr>
        <w:t>Question</w:t>
      </w:r>
      <w:r>
        <w:rPr>
          <w:b/>
          <w:spacing w:val="-4"/>
          <w:sz w:val="24"/>
        </w:rPr>
        <w:t xml:space="preserve"> </w:t>
      </w:r>
      <w:r>
        <w:rPr>
          <w:b/>
          <w:sz w:val="24"/>
        </w:rPr>
        <w:t>One:</w:t>
      </w:r>
      <w:r>
        <w:rPr>
          <w:b/>
          <w:spacing w:val="-2"/>
          <w:sz w:val="24"/>
        </w:rPr>
        <w:t xml:space="preserve"> </w:t>
      </w:r>
      <w:r>
        <w:rPr>
          <w:b/>
          <w:sz w:val="24"/>
        </w:rPr>
        <w:t>What</w:t>
      </w:r>
      <w:r>
        <w:rPr>
          <w:b/>
          <w:spacing w:val="-2"/>
          <w:sz w:val="24"/>
        </w:rPr>
        <w:t xml:space="preserve"> </w:t>
      </w:r>
      <w:r>
        <w:rPr>
          <w:b/>
          <w:sz w:val="24"/>
        </w:rPr>
        <w:t>concerns,</w:t>
      </w:r>
      <w:r>
        <w:rPr>
          <w:b/>
          <w:spacing w:val="-2"/>
          <w:sz w:val="24"/>
        </w:rPr>
        <w:t xml:space="preserve"> </w:t>
      </w:r>
      <w:r>
        <w:rPr>
          <w:b/>
          <w:sz w:val="24"/>
        </w:rPr>
        <w:t>if</w:t>
      </w:r>
      <w:r>
        <w:rPr>
          <w:b/>
          <w:spacing w:val="-2"/>
          <w:sz w:val="24"/>
        </w:rPr>
        <w:t xml:space="preserve"> </w:t>
      </w:r>
      <w:r>
        <w:rPr>
          <w:b/>
          <w:sz w:val="24"/>
        </w:rPr>
        <w:t>any, do</w:t>
      </w:r>
      <w:r>
        <w:rPr>
          <w:b/>
          <w:spacing w:val="-2"/>
          <w:sz w:val="24"/>
        </w:rPr>
        <w:t xml:space="preserve"> </w:t>
      </w:r>
      <w:r>
        <w:rPr>
          <w:b/>
          <w:sz w:val="24"/>
        </w:rPr>
        <w:t>you</w:t>
      </w:r>
      <w:r>
        <w:rPr>
          <w:b/>
          <w:spacing w:val="-2"/>
          <w:sz w:val="24"/>
        </w:rPr>
        <w:t xml:space="preserve"> </w:t>
      </w:r>
      <w:r>
        <w:rPr>
          <w:b/>
          <w:sz w:val="24"/>
        </w:rPr>
        <w:t>have</w:t>
      </w:r>
      <w:r>
        <w:rPr>
          <w:b/>
          <w:spacing w:val="-1"/>
          <w:sz w:val="24"/>
        </w:rPr>
        <w:t xml:space="preserve"> </w:t>
      </w:r>
      <w:r>
        <w:rPr>
          <w:b/>
          <w:sz w:val="24"/>
        </w:rPr>
        <w:t>about</w:t>
      </w:r>
      <w:r>
        <w:rPr>
          <w:b/>
          <w:spacing w:val="-2"/>
          <w:sz w:val="24"/>
        </w:rPr>
        <w:t xml:space="preserve"> </w:t>
      </w:r>
      <w:r>
        <w:rPr>
          <w:b/>
          <w:sz w:val="24"/>
        </w:rPr>
        <w:t>the</w:t>
      </w:r>
      <w:r>
        <w:rPr>
          <w:b/>
          <w:spacing w:val="-1"/>
          <w:sz w:val="24"/>
        </w:rPr>
        <w:t xml:space="preserve"> </w:t>
      </w:r>
      <w:r>
        <w:rPr>
          <w:b/>
          <w:sz w:val="24"/>
        </w:rPr>
        <w:t>use</w:t>
      </w:r>
      <w:r>
        <w:rPr>
          <w:b/>
          <w:spacing w:val="-4"/>
          <w:sz w:val="24"/>
        </w:rPr>
        <w:t xml:space="preserve"> </w:t>
      </w:r>
      <w:r>
        <w:rPr>
          <w:b/>
          <w:sz w:val="24"/>
        </w:rPr>
        <w:t>of</w:t>
      </w:r>
      <w:r>
        <w:rPr>
          <w:b/>
          <w:spacing w:val="-2"/>
          <w:sz w:val="24"/>
        </w:rPr>
        <w:t xml:space="preserve"> </w:t>
      </w:r>
      <w:r>
        <w:rPr>
          <w:b/>
          <w:sz w:val="24"/>
        </w:rPr>
        <w:t>this</w:t>
      </w:r>
      <w:r>
        <w:rPr>
          <w:b/>
          <w:spacing w:val="-2"/>
          <w:sz w:val="24"/>
        </w:rPr>
        <w:t xml:space="preserve"> technology?</w:t>
      </w:r>
    </w:p>
    <w:p w14:paraId="760BA9DE" w14:textId="77777777" w:rsidR="001D7AA8" w:rsidRDefault="00000000" w:rsidP="0032077F">
      <w:pPr>
        <w:pStyle w:val="BodyText"/>
        <w:spacing w:before="11"/>
        <w:ind w:left="720"/>
        <w:rPr>
          <w:b/>
          <w:sz w:val="7"/>
        </w:rPr>
      </w:pPr>
      <w:r>
        <w:rPr>
          <w:noProof/>
        </w:rPr>
        <mc:AlternateContent>
          <mc:Choice Requires="wpg">
            <w:drawing>
              <wp:anchor distT="0" distB="0" distL="0" distR="0" simplePos="0" relativeHeight="251680256" behindDoc="1" locked="0" layoutInCell="1" allowOverlap="1" wp14:anchorId="760BAD9E" wp14:editId="760BAD9F">
                <wp:simplePos x="0" y="0"/>
                <wp:positionH relativeFrom="page">
                  <wp:posOffset>969263</wp:posOffset>
                </wp:positionH>
                <wp:positionV relativeFrom="paragraph">
                  <wp:posOffset>76842</wp:posOffset>
                </wp:positionV>
                <wp:extent cx="6087110" cy="4474845"/>
                <wp:effectExtent l="0" t="0" r="0" b="0"/>
                <wp:wrapTopAndBottom/>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7110" cy="4474845"/>
                          <a:chOff x="0" y="0"/>
                          <a:chExt cx="6087110" cy="4474845"/>
                        </a:xfrm>
                      </wpg:grpSpPr>
                      <wps:wsp>
                        <wps:cNvPr id="80" name="Graphic 80"/>
                        <wps:cNvSpPr/>
                        <wps:spPr>
                          <a:xfrm>
                            <a:off x="0" y="0"/>
                            <a:ext cx="6087110" cy="4474845"/>
                          </a:xfrm>
                          <a:custGeom>
                            <a:avLst/>
                            <a:gdLst/>
                            <a:ahLst/>
                            <a:cxnLst/>
                            <a:rect l="l" t="t" r="r" b="b"/>
                            <a:pathLst>
                              <a:path w="6087110" h="4474845">
                                <a:moveTo>
                                  <a:pt x="6086856" y="0"/>
                                </a:moveTo>
                                <a:lnTo>
                                  <a:pt x="6080760" y="0"/>
                                </a:lnTo>
                                <a:lnTo>
                                  <a:pt x="6080760" y="6108"/>
                                </a:lnTo>
                                <a:lnTo>
                                  <a:pt x="6080760" y="4468380"/>
                                </a:lnTo>
                                <a:lnTo>
                                  <a:pt x="6096" y="4468380"/>
                                </a:lnTo>
                                <a:lnTo>
                                  <a:pt x="6096" y="6108"/>
                                </a:lnTo>
                                <a:lnTo>
                                  <a:pt x="6080760" y="6108"/>
                                </a:lnTo>
                                <a:lnTo>
                                  <a:pt x="6080760" y="0"/>
                                </a:lnTo>
                                <a:lnTo>
                                  <a:pt x="6096" y="0"/>
                                </a:lnTo>
                                <a:lnTo>
                                  <a:pt x="0" y="0"/>
                                </a:lnTo>
                                <a:lnTo>
                                  <a:pt x="0" y="6108"/>
                                </a:lnTo>
                                <a:lnTo>
                                  <a:pt x="0" y="4468380"/>
                                </a:lnTo>
                                <a:lnTo>
                                  <a:pt x="0" y="4474476"/>
                                </a:lnTo>
                                <a:lnTo>
                                  <a:pt x="6096" y="4474476"/>
                                </a:lnTo>
                                <a:lnTo>
                                  <a:pt x="6080760" y="4474476"/>
                                </a:lnTo>
                                <a:lnTo>
                                  <a:pt x="6086856" y="4474476"/>
                                </a:lnTo>
                                <a:lnTo>
                                  <a:pt x="6086856" y="4468380"/>
                                </a:lnTo>
                                <a:lnTo>
                                  <a:pt x="6086856" y="6108"/>
                                </a:lnTo>
                                <a:lnTo>
                                  <a:pt x="6086856" y="0"/>
                                </a:lnTo>
                                <a:close/>
                              </a:path>
                            </a:pathLst>
                          </a:custGeom>
                          <a:solidFill>
                            <a:srgbClr val="BEBEBE"/>
                          </a:solidFill>
                        </wps:spPr>
                        <wps:bodyPr wrap="square" lIns="0" tIns="0" rIns="0" bIns="0" rtlCol="0">
                          <a:prstTxWarp prst="textNoShape">
                            <a:avLst/>
                          </a:prstTxWarp>
                          <a:noAutofit/>
                        </wps:bodyPr>
                      </wps:wsp>
                      <pic:pic xmlns:pic="http://schemas.openxmlformats.org/drawingml/2006/picture">
                        <pic:nvPicPr>
                          <pic:cNvPr id="81" name="Image 81" descr="Text  Description automatically generated "/>
                          <pic:cNvPicPr/>
                        </pic:nvPicPr>
                        <pic:blipFill>
                          <a:blip r:embed="rId19" cstate="print"/>
                          <a:stretch>
                            <a:fillRect/>
                          </a:stretch>
                        </pic:blipFill>
                        <pic:spPr>
                          <a:xfrm>
                            <a:off x="784096" y="225824"/>
                            <a:ext cx="4564684" cy="4136745"/>
                          </a:xfrm>
                          <a:prstGeom prst="rect">
                            <a:avLst/>
                          </a:prstGeom>
                        </pic:spPr>
                      </pic:pic>
                    </wpg:wgp>
                  </a:graphicData>
                </a:graphic>
              </wp:anchor>
            </w:drawing>
          </mc:Choice>
          <mc:Fallback>
            <w:pict>
              <v:group w14:anchorId="1F2EB1CF" id="Group 79" o:spid="_x0000_s1026" style="position:absolute;margin-left:76.3pt;margin-top:6.05pt;width:479.3pt;height:352.35pt;z-index:-251636224;mso-wrap-distance-left:0;mso-wrap-distance-right:0;mso-position-horizontal-relative:page" coordsize="60871,447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">
                <v:shape id="Graphic 80" o:spid="_x0000_s1027" style="position:absolute;width:60871;height:44748;visibility:visible;mso-wrap-style:square;v-text-anchor:top" coordsize="6087110,4474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" path="m6086856,r-6096,l6080760,6108r,4462272l6096,4468380,6096,6108r6074664,l6080760,,6096,,,,,6108,,4468380r,6096l6096,4474476r6074664,l6086856,4474476r,-6096l6086856,6108r,-6108xe" fillcolor="#bebebe" stroked="f">
                  <v:path arrowok="t"/>
                </v:shape>
                <v:shape id="Image 81" o:spid="_x0000_s1028" type="#_x0000_t75" alt="Text  Description automatically generated " style="position:absolute;left:7840;top:2258;width:45647;height:41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">
                  <v:imagedata r:id="rId20" o:title="Text  Description automatically generated "/>
                </v:shape>
                <w10:wrap type="topAndBottom" anchorx="page"/>
              </v:group>
            </w:pict>
          </mc:Fallback>
        </mc:AlternateContent>
      </w:r>
    </w:p>
    <w:p w14:paraId="760BA9DF" w14:textId="77777777" w:rsidR="001D7AA8" w:rsidRDefault="00000000" w:rsidP="0032077F">
      <w:pPr>
        <w:pStyle w:val="ListParagraph"/>
        <w:numPr>
          <w:ilvl w:val="1"/>
          <w:numId w:val="9"/>
        </w:numPr>
        <w:tabs>
          <w:tab w:val="left" w:pos="1100"/>
        </w:tabs>
        <w:spacing w:before="119"/>
        <w:ind w:left="720" w:hanging="360"/>
        <w:rPr>
          <w:b/>
          <w:sz w:val="24"/>
        </w:rPr>
      </w:pPr>
      <w:bookmarkStart w:id="821" w:name="3.3_Question_Two:_What_value,_if_any,_do"/>
      <w:bookmarkEnd w:id="821"/>
      <w:r>
        <w:rPr>
          <w:b/>
          <w:sz w:val="24"/>
        </w:rPr>
        <w:t>Question</w:t>
      </w:r>
      <w:r>
        <w:rPr>
          <w:b/>
          <w:spacing w:val="-4"/>
          <w:sz w:val="24"/>
        </w:rPr>
        <w:t xml:space="preserve"> </w:t>
      </w:r>
      <w:r>
        <w:rPr>
          <w:b/>
          <w:sz w:val="24"/>
        </w:rPr>
        <w:t>Two:</w:t>
      </w:r>
      <w:r>
        <w:rPr>
          <w:b/>
          <w:spacing w:val="-2"/>
          <w:sz w:val="24"/>
        </w:rPr>
        <w:t xml:space="preserve"> </w:t>
      </w:r>
      <w:r>
        <w:rPr>
          <w:b/>
          <w:sz w:val="24"/>
        </w:rPr>
        <w:t>What</w:t>
      </w:r>
      <w:r>
        <w:rPr>
          <w:b/>
          <w:spacing w:val="-2"/>
          <w:sz w:val="24"/>
        </w:rPr>
        <w:t xml:space="preserve"> </w:t>
      </w:r>
      <w:r>
        <w:rPr>
          <w:b/>
          <w:sz w:val="24"/>
        </w:rPr>
        <w:t>value, if</w:t>
      </w:r>
      <w:r>
        <w:rPr>
          <w:b/>
          <w:spacing w:val="-1"/>
          <w:sz w:val="24"/>
        </w:rPr>
        <w:t xml:space="preserve"> </w:t>
      </w:r>
      <w:r>
        <w:rPr>
          <w:b/>
          <w:sz w:val="24"/>
        </w:rPr>
        <w:t>any, do you</w:t>
      </w:r>
      <w:r>
        <w:rPr>
          <w:b/>
          <w:spacing w:val="-2"/>
          <w:sz w:val="24"/>
        </w:rPr>
        <w:t xml:space="preserve"> </w:t>
      </w:r>
      <w:r>
        <w:rPr>
          <w:b/>
          <w:sz w:val="24"/>
        </w:rPr>
        <w:t>see</w:t>
      </w:r>
      <w:r>
        <w:rPr>
          <w:b/>
          <w:spacing w:val="-1"/>
          <w:sz w:val="24"/>
        </w:rPr>
        <w:t xml:space="preserve"> </w:t>
      </w:r>
      <w:r>
        <w:rPr>
          <w:b/>
          <w:sz w:val="24"/>
        </w:rPr>
        <w:t>in</w:t>
      </w:r>
      <w:r>
        <w:rPr>
          <w:b/>
          <w:spacing w:val="-2"/>
          <w:sz w:val="24"/>
        </w:rPr>
        <w:t xml:space="preserve"> </w:t>
      </w:r>
      <w:r>
        <w:rPr>
          <w:b/>
          <w:sz w:val="24"/>
        </w:rPr>
        <w:t>the</w:t>
      </w:r>
      <w:r>
        <w:rPr>
          <w:b/>
          <w:spacing w:val="-4"/>
          <w:sz w:val="24"/>
        </w:rPr>
        <w:t xml:space="preserve"> </w:t>
      </w:r>
      <w:r>
        <w:rPr>
          <w:b/>
          <w:sz w:val="24"/>
        </w:rPr>
        <w:t>use</w:t>
      </w:r>
      <w:r>
        <w:rPr>
          <w:b/>
          <w:spacing w:val="-1"/>
          <w:sz w:val="24"/>
        </w:rPr>
        <w:t xml:space="preserve"> </w:t>
      </w:r>
      <w:r>
        <w:rPr>
          <w:b/>
          <w:sz w:val="24"/>
        </w:rPr>
        <w:t>of</w:t>
      </w:r>
      <w:r>
        <w:rPr>
          <w:b/>
          <w:spacing w:val="-2"/>
          <w:sz w:val="24"/>
        </w:rPr>
        <w:t xml:space="preserve"> </w:t>
      </w:r>
      <w:r>
        <w:rPr>
          <w:b/>
          <w:sz w:val="24"/>
        </w:rPr>
        <w:t>this</w:t>
      </w:r>
      <w:r>
        <w:rPr>
          <w:b/>
          <w:spacing w:val="-2"/>
          <w:sz w:val="24"/>
        </w:rPr>
        <w:t xml:space="preserve"> technology?</w:t>
      </w:r>
    </w:p>
    <w:p w14:paraId="760BA9E0" w14:textId="77777777" w:rsidR="001D7AA8" w:rsidRDefault="001D7AA8" w:rsidP="0032077F">
      <w:pPr>
        <w:ind w:left="720"/>
        <w:rPr>
          <w:sz w:val="24"/>
        </w:rPr>
        <w:sectPr w:rsidR="001D7AA8">
          <w:pgSz w:w="12240" w:h="15840"/>
          <w:pgMar w:top="1200" w:right="460" w:bottom="700" w:left="700" w:header="529" w:footer="509" w:gutter="0"/>
          <w:cols w:space="720"/>
        </w:sectPr>
      </w:pPr>
    </w:p>
    <w:p w14:paraId="760BA9E1" w14:textId="77777777" w:rsidR="001D7AA8" w:rsidRDefault="001D7AA8" w:rsidP="0032077F">
      <w:pPr>
        <w:pStyle w:val="BodyText"/>
        <w:spacing w:before="3" w:after="1"/>
        <w:ind w:left="720"/>
        <w:rPr>
          <w:b/>
          <w:sz w:val="19"/>
        </w:rPr>
      </w:pPr>
    </w:p>
    <w:p w14:paraId="760BA9E2" w14:textId="77777777" w:rsidR="001D7AA8" w:rsidRDefault="00000000" w:rsidP="0032077F">
      <w:pPr>
        <w:pStyle w:val="BodyText"/>
        <w:ind w:left="720"/>
        <w:rPr>
          <w:sz w:val="20"/>
        </w:rPr>
      </w:pPr>
      <w:r>
        <w:rPr>
          <w:noProof/>
          <w:sz w:val="20"/>
        </w:rPr>
        <mc:AlternateContent>
          <mc:Choice Requires="wpg">
            <w:drawing>
              <wp:inline distT="0" distB="0" distL="0" distR="0" wp14:anchorId="760BADA0" wp14:editId="760BADA1">
                <wp:extent cx="5892165" cy="8394700"/>
                <wp:effectExtent l="0" t="0" r="0" b="6350"/>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2165" cy="8394700"/>
                          <a:chOff x="0" y="0"/>
                          <a:chExt cx="5892165" cy="8394700"/>
                        </a:xfrm>
                      </wpg:grpSpPr>
                      <wps:wsp>
                        <wps:cNvPr id="83" name="Graphic 83"/>
                        <wps:cNvSpPr/>
                        <wps:spPr>
                          <a:xfrm>
                            <a:off x="0" y="0"/>
                            <a:ext cx="5892165" cy="8394700"/>
                          </a:xfrm>
                          <a:custGeom>
                            <a:avLst/>
                            <a:gdLst/>
                            <a:ahLst/>
                            <a:cxnLst/>
                            <a:rect l="l" t="t" r="r" b="b"/>
                            <a:pathLst>
                              <a:path w="5892165" h="8394700">
                                <a:moveTo>
                                  <a:pt x="5891796" y="8388109"/>
                                </a:moveTo>
                                <a:lnTo>
                                  <a:pt x="5885688" y="8388109"/>
                                </a:lnTo>
                                <a:lnTo>
                                  <a:pt x="6096" y="8388109"/>
                                </a:lnTo>
                                <a:lnTo>
                                  <a:pt x="0" y="8388109"/>
                                </a:lnTo>
                                <a:lnTo>
                                  <a:pt x="0" y="8394192"/>
                                </a:lnTo>
                                <a:lnTo>
                                  <a:pt x="6096" y="8394192"/>
                                </a:lnTo>
                                <a:lnTo>
                                  <a:pt x="5885688" y="8394192"/>
                                </a:lnTo>
                                <a:lnTo>
                                  <a:pt x="5891796" y="8394192"/>
                                </a:lnTo>
                                <a:lnTo>
                                  <a:pt x="5891796" y="8388109"/>
                                </a:lnTo>
                                <a:close/>
                              </a:path>
                              <a:path w="5892165" h="8394700">
                                <a:moveTo>
                                  <a:pt x="5891796" y="0"/>
                                </a:moveTo>
                                <a:lnTo>
                                  <a:pt x="5885688" y="0"/>
                                </a:lnTo>
                                <a:lnTo>
                                  <a:pt x="6096" y="0"/>
                                </a:lnTo>
                                <a:lnTo>
                                  <a:pt x="0" y="0"/>
                                </a:lnTo>
                                <a:lnTo>
                                  <a:pt x="0" y="6083"/>
                                </a:lnTo>
                                <a:lnTo>
                                  <a:pt x="0" y="8388096"/>
                                </a:lnTo>
                                <a:lnTo>
                                  <a:pt x="6096" y="8388096"/>
                                </a:lnTo>
                                <a:lnTo>
                                  <a:pt x="6096" y="6096"/>
                                </a:lnTo>
                                <a:lnTo>
                                  <a:pt x="5885688" y="6096"/>
                                </a:lnTo>
                                <a:lnTo>
                                  <a:pt x="5885688" y="8388096"/>
                                </a:lnTo>
                                <a:lnTo>
                                  <a:pt x="5891796" y="8388096"/>
                                </a:lnTo>
                                <a:lnTo>
                                  <a:pt x="5891796" y="6096"/>
                                </a:lnTo>
                                <a:lnTo>
                                  <a:pt x="5891796" y="0"/>
                                </a:lnTo>
                                <a:close/>
                              </a:path>
                            </a:pathLst>
                          </a:custGeom>
                          <a:solidFill>
                            <a:srgbClr val="BEBEBE"/>
                          </a:solidFill>
                        </wps:spPr>
                        <wps:bodyPr wrap="square" lIns="0" tIns="0" rIns="0" bIns="0" rtlCol="0">
                          <a:prstTxWarp prst="textNoShape">
                            <a:avLst/>
                          </a:prstTxWarp>
                          <a:noAutofit/>
                        </wps:bodyPr>
                      </wps:wsp>
                      <pic:pic xmlns:pic="http://schemas.openxmlformats.org/drawingml/2006/picture">
                        <pic:nvPicPr>
                          <pic:cNvPr id="84" name="Image 84" descr="Text  Description automatically generated "/>
                          <pic:cNvPicPr/>
                        </pic:nvPicPr>
                        <pic:blipFill>
                          <a:blip r:embed="rId21" cstate="print"/>
                          <a:stretch>
                            <a:fillRect/>
                          </a:stretch>
                        </pic:blipFill>
                        <pic:spPr>
                          <a:xfrm>
                            <a:off x="799540" y="191852"/>
                            <a:ext cx="3169736" cy="8051982"/>
                          </a:xfrm>
                          <a:prstGeom prst="rect">
                            <a:avLst/>
                          </a:prstGeom>
                        </pic:spPr>
                      </pic:pic>
                    </wpg:wgp>
                  </a:graphicData>
                </a:graphic>
              </wp:inline>
            </w:drawing>
          </mc:Choice>
          <mc:Fallback>
            <w:pict>
              <v:group w14:anchorId="22FCC8ED" id="Group 82" o:spid="_x0000_s1026" style="width:463.95pt;height:661pt;mso-position-horizontal-relative:char;mso-position-vertical-relative:line" coordsize="58921,839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">
                <v:shape id="Graphic 83" o:spid="_x0000_s1027" style="position:absolute;width:58921;height:83947;visibility:visible;mso-wrap-style:square;v-text-anchor:top" coordsize="5892165,839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" path="m5891796,8388109r-6108,l6096,8388109r-6096,l,8394192r6096,l5885688,8394192r6108,l5891796,8388109xem5891796,r-6108,l6096,,,,,6083,,8388096r6096,l6096,6096r5879592,l5885688,8388096r6108,l5891796,6096r,-6096xe" fillcolor="#bebebe" stroked="f">
                  <v:path arrowok="t"/>
                </v:shape>
                <v:shape id="Image 84" o:spid="_x0000_s1028" type="#_x0000_t75" alt="Text  Description automatically generated " style="position:absolute;left:7995;top:1918;width:31697;height:80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">
                  <v:imagedata r:id="rId22" o:title="Text  Description automatically generated "/>
                </v:shape>
                <w10:anchorlock/>
              </v:group>
            </w:pict>
          </mc:Fallback>
        </mc:AlternateContent>
      </w:r>
    </w:p>
    <w:p w14:paraId="760BA9E3"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9E4" w14:textId="77777777" w:rsidR="001D7AA8" w:rsidRDefault="00000000" w:rsidP="0032077F">
      <w:pPr>
        <w:pStyle w:val="ListParagraph"/>
        <w:numPr>
          <w:ilvl w:val="1"/>
          <w:numId w:val="9"/>
        </w:numPr>
        <w:tabs>
          <w:tab w:val="left" w:pos="1100"/>
        </w:tabs>
        <w:spacing w:before="235"/>
        <w:ind w:left="720" w:right="1827" w:firstLine="0"/>
        <w:rPr>
          <w:b/>
          <w:sz w:val="24"/>
        </w:rPr>
      </w:pPr>
      <w:bookmarkStart w:id="822" w:name="3.4_Question_Three:_What_would_you_want_"/>
      <w:bookmarkEnd w:id="822"/>
      <w:r>
        <w:rPr>
          <w:b/>
          <w:sz w:val="24"/>
        </w:rPr>
        <w:lastRenderedPageBreak/>
        <w:t>Question</w:t>
      </w:r>
      <w:r>
        <w:rPr>
          <w:b/>
          <w:spacing w:val="-4"/>
          <w:sz w:val="24"/>
        </w:rPr>
        <w:t xml:space="preserve"> </w:t>
      </w:r>
      <w:r>
        <w:rPr>
          <w:b/>
          <w:sz w:val="24"/>
        </w:rPr>
        <w:t>Three:</w:t>
      </w:r>
      <w:r>
        <w:rPr>
          <w:b/>
          <w:spacing w:val="-2"/>
          <w:sz w:val="24"/>
        </w:rPr>
        <w:t xml:space="preserve"> </w:t>
      </w:r>
      <w:r>
        <w:rPr>
          <w:b/>
          <w:sz w:val="24"/>
        </w:rPr>
        <w:t>What</w:t>
      </w:r>
      <w:r>
        <w:rPr>
          <w:b/>
          <w:spacing w:val="-2"/>
          <w:sz w:val="24"/>
        </w:rPr>
        <w:t xml:space="preserve"> </w:t>
      </w:r>
      <w:r>
        <w:rPr>
          <w:b/>
          <w:sz w:val="24"/>
        </w:rPr>
        <w:t>would</w:t>
      </w:r>
      <w:r>
        <w:rPr>
          <w:b/>
          <w:spacing w:val="-4"/>
          <w:sz w:val="24"/>
        </w:rPr>
        <w:t xml:space="preserve"> </w:t>
      </w:r>
      <w:r>
        <w:rPr>
          <w:b/>
          <w:sz w:val="24"/>
        </w:rPr>
        <w:t>you</w:t>
      </w:r>
      <w:r>
        <w:rPr>
          <w:b/>
          <w:spacing w:val="-4"/>
          <w:sz w:val="24"/>
        </w:rPr>
        <w:t xml:space="preserve"> </w:t>
      </w:r>
      <w:r>
        <w:rPr>
          <w:b/>
          <w:sz w:val="24"/>
        </w:rPr>
        <w:t>want</w:t>
      </w:r>
      <w:r>
        <w:rPr>
          <w:b/>
          <w:spacing w:val="-2"/>
          <w:sz w:val="24"/>
        </w:rPr>
        <w:t xml:space="preserve"> </w:t>
      </w:r>
      <w:r>
        <w:rPr>
          <w:b/>
          <w:sz w:val="24"/>
        </w:rPr>
        <w:t>City</w:t>
      </w:r>
      <w:r>
        <w:rPr>
          <w:b/>
          <w:spacing w:val="-6"/>
          <w:sz w:val="24"/>
        </w:rPr>
        <w:t xml:space="preserve"> </w:t>
      </w:r>
      <w:r>
        <w:rPr>
          <w:b/>
          <w:sz w:val="24"/>
        </w:rPr>
        <w:t>leadership</w:t>
      </w:r>
      <w:r>
        <w:rPr>
          <w:b/>
          <w:spacing w:val="-4"/>
          <w:sz w:val="24"/>
        </w:rPr>
        <w:t xml:space="preserve"> </w:t>
      </w:r>
      <w:r>
        <w:rPr>
          <w:b/>
          <w:sz w:val="24"/>
        </w:rPr>
        <w:t>to</w:t>
      </w:r>
      <w:r>
        <w:rPr>
          <w:b/>
          <w:spacing w:val="-2"/>
          <w:sz w:val="24"/>
        </w:rPr>
        <w:t xml:space="preserve"> </w:t>
      </w:r>
      <w:r>
        <w:rPr>
          <w:b/>
          <w:sz w:val="24"/>
        </w:rPr>
        <w:t>consider</w:t>
      </w:r>
      <w:r>
        <w:rPr>
          <w:b/>
          <w:spacing w:val="-4"/>
          <w:sz w:val="24"/>
        </w:rPr>
        <w:t xml:space="preserve"> </w:t>
      </w:r>
      <w:r>
        <w:rPr>
          <w:b/>
          <w:sz w:val="24"/>
        </w:rPr>
        <w:t>when</w:t>
      </w:r>
      <w:r>
        <w:rPr>
          <w:b/>
          <w:spacing w:val="-2"/>
          <w:sz w:val="24"/>
        </w:rPr>
        <w:t xml:space="preserve"> </w:t>
      </w:r>
      <w:proofErr w:type="gramStart"/>
      <w:r>
        <w:rPr>
          <w:b/>
          <w:sz w:val="24"/>
        </w:rPr>
        <w:t>making</w:t>
      </w:r>
      <w:r>
        <w:rPr>
          <w:b/>
          <w:spacing w:val="-4"/>
          <w:sz w:val="24"/>
        </w:rPr>
        <w:t xml:space="preserve"> </w:t>
      </w:r>
      <w:r>
        <w:rPr>
          <w:b/>
          <w:sz w:val="24"/>
        </w:rPr>
        <w:t>a decision</w:t>
      </w:r>
      <w:proofErr w:type="gramEnd"/>
      <w:r>
        <w:rPr>
          <w:b/>
          <w:sz w:val="24"/>
        </w:rPr>
        <w:t xml:space="preserve"> about the use of this technology?</w:t>
      </w:r>
    </w:p>
    <w:p w14:paraId="760BA9E5" w14:textId="77777777" w:rsidR="001D7AA8" w:rsidRDefault="00000000" w:rsidP="0032077F">
      <w:pPr>
        <w:pStyle w:val="BodyText"/>
        <w:spacing w:before="10"/>
        <w:ind w:left="720"/>
        <w:rPr>
          <w:b/>
          <w:sz w:val="7"/>
        </w:rPr>
      </w:pPr>
      <w:r>
        <w:rPr>
          <w:noProof/>
        </w:rPr>
        <mc:AlternateContent>
          <mc:Choice Requires="wpg">
            <w:drawing>
              <wp:anchor distT="0" distB="0" distL="0" distR="0" simplePos="0" relativeHeight="251681280" behindDoc="1" locked="0" layoutInCell="1" allowOverlap="1" wp14:anchorId="760BADA2" wp14:editId="760BADA3">
                <wp:simplePos x="0" y="0"/>
                <wp:positionH relativeFrom="page">
                  <wp:posOffset>969263</wp:posOffset>
                </wp:positionH>
                <wp:positionV relativeFrom="paragraph">
                  <wp:posOffset>76476</wp:posOffset>
                </wp:positionV>
                <wp:extent cx="6087110" cy="6146800"/>
                <wp:effectExtent l="0" t="0" r="0" b="0"/>
                <wp:wrapTopAndBottom/>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7110" cy="6146800"/>
                          <a:chOff x="0" y="0"/>
                          <a:chExt cx="6087110" cy="6146800"/>
                        </a:xfrm>
                      </wpg:grpSpPr>
                      <wps:wsp>
                        <wps:cNvPr id="86" name="Graphic 86"/>
                        <wps:cNvSpPr/>
                        <wps:spPr>
                          <a:xfrm>
                            <a:off x="0" y="0"/>
                            <a:ext cx="6087110" cy="6146800"/>
                          </a:xfrm>
                          <a:custGeom>
                            <a:avLst/>
                            <a:gdLst/>
                            <a:ahLst/>
                            <a:cxnLst/>
                            <a:rect l="l" t="t" r="r" b="b"/>
                            <a:pathLst>
                              <a:path w="6087110" h="6146800">
                                <a:moveTo>
                                  <a:pt x="6086856" y="6140208"/>
                                </a:moveTo>
                                <a:lnTo>
                                  <a:pt x="6080760" y="6140208"/>
                                </a:lnTo>
                                <a:lnTo>
                                  <a:pt x="6096" y="6140208"/>
                                </a:lnTo>
                                <a:lnTo>
                                  <a:pt x="0" y="6140208"/>
                                </a:lnTo>
                                <a:lnTo>
                                  <a:pt x="0" y="6146292"/>
                                </a:lnTo>
                                <a:lnTo>
                                  <a:pt x="6096" y="6146292"/>
                                </a:lnTo>
                                <a:lnTo>
                                  <a:pt x="6080760" y="6146292"/>
                                </a:lnTo>
                                <a:lnTo>
                                  <a:pt x="6086856" y="6146292"/>
                                </a:lnTo>
                                <a:lnTo>
                                  <a:pt x="6086856" y="6140208"/>
                                </a:lnTo>
                                <a:close/>
                              </a:path>
                              <a:path w="6087110" h="6146800">
                                <a:moveTo>
                                  <a:pt x="6086856" y="0"/>
                                </a:moveTo>
                                <a:lnTo>
                                  <a:pt x="6080760" y="0"/>
                                </a:lnTo>
                                <a:lnTo>
                                  <a:pt x="6096" y="0"/>
                                </a:lnTo>
                                <a:lnTo>
                                  <a:pt x="0" y="0"/>
                                </a:lnTo>
                                <a:lnTo>
                                  <a:pt x="0" y="6096"/>
                                </a:lnTo>
                                <a:lnTo>
                                  <a:pt x="0" y="6140196"/>
                                </a:lnTo>
                                <a:lnTo>
                                  <a:pt x="6096" y="6140196"/>
                                </a:lnTo>
                                <a:lnTo>
                                  <a:pt x="6096" y="6096"/>
                                </a:lnTo>
                                <a:lnTo>
                                  <a:pt x="6080760" y="6096"/>
                                </a:lnTo>
                                <a:lnTo>
                                  <a:pt x="6080760" y="6140196"/>
                                </a:lnTo>
                                <a:lnTo>
                                  <a:pt x="6086856" y="6140196"/>
                                </a:lnTo>
                                <a:lnTo>
                                  <a:pt x="6086856" y="6096"/>
                                </a:lnTo>
                                <a:lnTo>
                                  <a:pt x="6086856" y="0"/>
                                </a:lnTo>
                                <a:close/>
                              </a:path>
                            </a:pathLst>
                          </a:custGeom>
                          <a:solidFill>
                            <a:srgbClr val="BEBEBE"/>
                          </a:solidFill>
                        </wps:spPr>
                        <wps:bodyPr wrap="square" lIns="0" tIns="0" rIns="0" bIns="0" rtlCol="0">
                          <a:prstTxWarp prst="textNoShape">
                            <a:avLst/>
                          </a:prstTxWarp>
                          <a:noAutofit/>
                        </wps:bodyPr>
                      </wps:wsp>
                      <pic:pic xmlns:pic="http://schemas.openxmlformats.org/drawingml/2006/picture">
                        <pic:nvPicPr>
                          <pic:cNvPr id="87" name="Image 87" descr="Text  Description automatically generated "/>
                          <pic:cNvPicPr/>
                        </pic:nvPicPr>
                        <pic:blipFill>
                          <a:blip r:embed="rId23" cstate="print"/>
                          <a:stretch>
                            <a:fillRect/>
                          </a:stretch>
                        </pic:blipFill>
                        <pic:spPr>
                          <a:xfrm>
                            <a:off x="451256" y="225409"/>
                            <a:ext cx="5230366" cy="5753305"/>
                          </a:xfrm>
                          <a:prstGeom prst="rect">
                            <a:avLst/>
                          </a:prstGeom>
                        </pic:spPr>
                      </pic:pic>
                    </wpg:wgp>
                  </a:graphicData>
                </a:graphic>
              </wp:anchor>
            </w:drawing>
          </mc:Choice>
          <mc:Fallback>
            <w:pict>
              <v:group w14:anchorId="38B41069" id="Group 85" o:spid="_x0000_s1026" style="position:absolute;margin-left:76.3pt;margin-top:6pt;width:479.3pt;height:484pt;z-index:-251635200;mso-wrap-distance-left:0;mso-wrap-distance-right:0;mso-position-horizontal-relative:page" coordsize="60871,614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">
                <v:shape id="Graphic 86" o:spid="_x0000_s1027" style="position:absolute;width:60871;height:61468;visibility:visible;mso-wrap-style:square;v-text-anchor:top" coordsize="6087110,614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" path="m6086856,6140208r-6096,l6096,6140208r-6096,l,6146292r6096,l6080760,6146292r6096,l6086856,6140208xem6086856,r-6096,l6096,,,,,6096,,6140196r6096,l6096,6096r6074664,l6080760,6140196r6096,l6086856,6096r,-6096xe" fillcolor="#bebebe" stroked="f">
                  <v:path arrowok="t"/>
                </v:shape>
                <v:shape id="Image 87" o:spid="_x0000_s1028" type="#_x0000_t75" alt="Text  Description automatically generated " style="position:absolute;left:4512;top:2254;width:52304;height:57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">
                  <v:imagedata r:id="rId24" o:title="Text  Description automatically generated "/>
                </v:shape>
                <w10:wrap type="topAndBottom" anchorx="page"/>
              </v:group>
            </w:pict>
          </mc:Fallback>
        </mc:AlternateContent>
      </w:r>
    </w:p>
    <w:p w14:paraId="760BA9E6" w14:textId="77777777" w:rsidR="001D7AA8" w:rsidRDefault="00000000" w:rsidP="0032077F">
      <w:pPr>
        <w:pStyle w:val="ListParagraph"/>
        <w:numPr>
          <w:ilvl w:val="1"/>
          <w:numId w:val="9"/>
        </w:numPr>
        <w:tabs>
          <w:tab w:val="left" w:pos="1100"/>
        </w:tabs>
        <w:spacing w:before="119"/>
        <w:ind w:left="720" w:hanging="360"/>
        <w:rPr>
          <w:b/>
          <w:sz w:val="24"/>
        </w:rPr>
      </w:pPr>
      <w:bookmarkStart w:id="823" w:name="3.5_Question_Four:_General_response_to_t"/>
      <w:bookmarkEnd w:id="823"/>
      <w:r>
        <w:rPr>
          <w:b/>
          <w:sz w:val="24"/>
        </w:rPr>
        <w:t>Question</w:t>
      </w:r>
      <w:r>
        <w:rPr>
          <w:b/>
          <w:spacing w:val="-3"/>
          <w:sz w:val="24"/>
        </w:rPr>
        <w:t xml:space="preserve"> </w:t>
      </w:r>
      <w:r>
        <w:rPr>
          <w:b/>
          <w:sz w:val="24"/>
        </w:rPr>
        <w:t>Four:</w:t>
      </w:r>
      <w:r>
        <w:rPr>
          <w:b/>
          <w:spacing w:val="-2"/>
          <w:sz w:val="24"/>
        </w:rPr>
        <w:t xml:space="preserve"> </w:t>
      </w:r>
      <w:r>
        <w:rPr>
          <w:b/>
          <w:sz w:val="24"/>
        </w:rPr>
        <w:t>General response</w:t>
      </w:r>
      <w:r>
        <w:rPr>
          <w:b/>
          <w:spacing w:val="-4"/>
          <w:sz w:val="24"/>
        </w:rPr>
        <w:t xml:space="preserve"> </w:t>
      </w:r>
      <w:r>
        <w:rPr>
          <w:b/>
          <w:sz w:val="24"/>
        </w:rPr>
        <w:t>to</w:t>
      </w:r>
      <w:r>
        <w:rPr>
          <w:b/>
          <w:spacing w:val="-1"/>
          <w:sz w:val="24"/>
        </w:rPr>
        <w:t xml:space="preserve"> </w:t>
      </w:r>
      <w:r>
        <w:rPr>
          <w:b/>
          <w:sz w:val="24"/>
        </w:rPr>
        <w:t>the</w:t>
      </w:r>
      <w:r>
        <w:rPr>
          <w:b/>
          <w:spacing w:val="-1"/>
          <w:sz w:val="24"/>
        </w:rPr>
        <w:t xml:space="preserve"> </w:t>
      </w:r>
      <w:r>
        <w:rPr>
          <w:b/>
          <w:spacing w:val="-2"/>
          <w:sz w:val="24"/>
        </w:rPr>
        <w:t>technology.</w:t>
      </w:r>
    </w:p>
    <w:p w14:paraId="760BA9E7" w14:textId="77777777" w:rsidR="001D7AA8" w:rsidRDefault="001D7AA8" w:rsidP="0032077F">
      <w:pPr>
        <w:ind w:left="720"/>
        <w:rPr>
          <w:sz w:val="24"/>
        </w:rPr>
        <w:sectPr w:rsidR="001D7AA8">
          <w:pgSz w:w="12240" w:h="15840"/>
          <w:pgMar w:top="1200" w:right="460" w:bottom="700" w:left="700" w:header="529" w:footer="509" w:gutter="0"/>
          <w:cols w:space="720"/>
        </w:sectPr>
      </w:pPr>
    </w:p>
    <w:p w14:paraId="760BA9E8" w14:textId="77777777" w:rsidR="001D7AA8" w:rsidRDefault="001D7AA8" w:rsidP="0032077F">
      <w:pPr>
        <w:pStyle w:val="BodyText"/>
        <w:spacing w:before="3" w:after="1"/>
        <w:ind w:left="720"/>
        <w:rPr>
          <w:b/>
          <w:sz w:val="19"/>
        </w:rPr>
      </w:pPr>
    </w:p>
    <w:p w14:paraId="760BA9E9" w14:textId="77777777" w:rsidR="001D7AA8" w:rsidRDefault="00000000" w:rsidP="0032077F">
      <w:pPr>
        <w:pStyle w:val="BodyText"/>
        <w:ind w:left="720"/>
        <w:rPr>
          <w:sz w:val="20"/>
        </w:rPr>
      </w:pPr>
      <w:r>
        <w:rPr>
          <w:noProof/>
          <w:sz w:val="20"/>
        </w:rPr>
        <mc:AlternateContent>
          <mc:Choice Requires="wpg">
            <w:drawing>
              <wp:inline distT="0" distB="0" distL="0" distR="0" wp14:anchorId="760BADA4" wp14:editId="760BADA5">
                <wp:extent cx="6087110" cy="5194300"/>
                <wp:effectExtent l="0" t="0" r="0" b="6350"/>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7110" cy="5194300"/>
                          <a:chOff x="0" y="0"/>
                          <a:chExt cx="6087110" cy="5194300"/>
                        </a:xfrm>
                      </wpg:grpSpPr>
                      <wps:wsp>
                        <wps:cNvPr id="89" name="Graphic 89"/>
                        <wps:cNvSpPr/>
                        <wps:spPr>
                          <a:xfrm>
                            <a:off x="0" y="0"/>
                            <a:ext cx="6087110" cy="5194300"/>
                          </a:xfrm>
                          <a:custGeom>
                            <a:avLst/>
                            <a:gdLst/>
                            <a:ahLst/>
                            <a:cxnLst/>
                            <a:rect l="l" t="t" r="r" b="b"/>
                            <a:pathLst>
                              <a:path w="6087110" h="5194300">
                                <a:moveTo>
                                  <a:pt x="6086856" y="0"/>
                                </a:moveTo>
                                <a:lnTo>
                                  <a:pt x="6080760" y="0"/>
                                </a:lnTo>
                                <a:lnTo>
                                  <a:pt x="6080760" y="6096"/>
                                </a:lnTo>
                                <a:lnTo>
                                  <a:pt x="6080760" y="5187696"/>
                                </a:lnTo>
                                <a:lnTo>
                                  <a:pt x="6096" y="5187696"/>
                                </a:lnTo>
                                <a:lnTo>
                                  <a:pt x="6096" y="6096"/>
                                </a:lnTo>
                                <a:lnTo>
                                  <a:pt x="6080760" y="6096"/>
                                </a:lnTo>
                                <a:lnTo>
                                  <a:pt x="6080760" y="0"/>
                                </a:lnTo>
                                <a:lnTo>
                                  <a:pt x="6096" y="0"/>
                                </a:lnTo>
                                <a:lnTo>
                                  <a:pt x="0" y="0"/>
                                </a:lnTo>
                                <a:lnTo>
                                  <a:pt x="0" y="6083"/>
                                </a:lnTo>
                                <a:lnTo>
                                  <a:pt x="0" y="5187696"/>
                                </a:lnTo>
                                <a:lnTo>
                                  <a:pt x="0" y="5193792"/>
                                </a:lnTo>
                                <a:lnTo>
                                  <a:pt x="6096" y="5193792"/>
                                </a:lnTo>
                                <a:lnTo>
                                  <a:pt x="6080760" y="5193792"/>
                                </a:lnTo>
                                <a:lnTo>
                                  <a:pt x="6086856" y="5193792"/>
                                </a:lnTo>
                                <a:lnTo>
                                  <a:pt x="6086856" y="5187696"/>
                                </a:lnTo>
                                <a:lnTo>
                                  <a:pt x="6086856" y="6096"/>
                                </a:lnTo>
                                <a:lnTo>
                                  <a:pt x="6086856" y="0"/>
                                </a:lnTo>
                                <a:close/>
                              </a:path>
                            </a:pathLst>
                          </a:custGeom>
                          <a:solidFill>
                            <a:srgbClr val="BEBEBE"/>
                          </a:solidFill>
                        </wps:spPr>
                        <wps:bodyPr wrap="square" lIns="0" tIns="0" rIns="0" bIns="0" rtlCol="0">
                          <a:prstTxWarp prst="textNoShape">
                            <a:avLst/>
                          </a:prstTxWarp>
                          <a:noAutofit/>
                        </wps:bodyPr>
                      </wps:wsp>
                      <pic:pic xmlns:pic="http://schemas.openxmlformats.org/drawingml/2006/picture">
                        <pic:nvPicPr>
                          <pic:cNvPr id="90" name="Image 90" descr="Text  Description automatically generated "/>
                          <pic:cNvPicPr/>
                        </pic:nvPicPr>
                        <pic:blipFill>
                          <a:blip r:embed="rId25" cstate="print"/>
                          <a:stretch>
                            <a:fillRect/>
                          </a:stretch>
                        </pic:blipFill>
                        <pic:spPr>
                          <a:xfrm>
                            <a:off x="1212036" y="225205"/>
                            <a:ext cx="3946549" cy="4802694"/>
                          </a:xfrm>
                          <a:prstGeom prst="rect">
                            <a:avLst/>
                          </a:prstGeom>
                        </pic:spPr>
                      </pic:pic>
                    </wpg:wgp>
                  </a:graphicData>
                </a:graphic>
              </wp:inline>
            </w:drawing>
          </mc:Choice>
          <mc:Fallback>
            <w:pict>
              <v:group w14:anchorId="2E435C39" id="Group 88" o:spid="_x0000_s1026" style="width:479.3pt;height:409pt;mso-position-horizontal-relative:char;mso-position-vertical-relative:line" coordsize="60871,519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">
                <v:shape id="Graphic 89" o:spid="_x0000_s1027" style="position:absolute;width:60871;height:51943;visibility:visible;mso-wrap-style:square;v-text-anchor:top" coordsize="6087110,519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" path="m6086856,r-6096,l6080760,6096r,5181600l6096,5187696,6096,6096r6074664,l6080760,,6096,,,,,6083,,5187696r,6096l6096,5193792r6074664,l6086856,5193792r,-6096l6086856,6096r,-6096xe" fillcolor="#bebebe" stroked="f">
                  <v:path arrowok="t"/>
                </v:shape>
                <v:shape id="Image 90" o:spid="_x0000_s1028" type="#_x0000_t75" alt="Text  Description automatically generated " style="position:absolute;left:12120;top:2252;width:39465;height:48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">
                  <v:imagedata r:id="rId26" o:title="Text  Description automatically generated "/>
                </v:shape>
                <w10:anchorlock/>
              </v:group>
            </w:pict>
          </mc:Fallback>
        </mc:AlternateContent>
      </w:r>
    </w:p>
    <w:p w14:paraId="760BA9EA" w14:textId="77777777" w:rsidR="001D7AA8" w:rsidRDefault="00000000" w:rsidP="0032077F">
      <w:pPr>
        <w:pStyle w:val="Heading2"/>
        <w:numPr>
          <w:ilvl w:val="0"/>
          <w:numId w:val="13"/>
        </w:numPr>
        <w:tabs>
          <w:tab w:val="left" w:pos="1158"/>
        </w:tabs>
        <w:spacing w:before="84"/>
        <w:ind w:left="720" w:hanging="418"/>
      </w:pPr>
      <w:bookmarkStart w:id="824" w:name="4.0_Response_to_Public_Comments"/>
      <w:bookmarkEnd w:id="824"/>
      <w:r>
        <w:rPr>
          <w:color w:val="0046AC"/>
        </w:rPr>
        <w:t>Response</w:t>
      </w:r>
      <w:r>
        <w:rPr>
          <w:color w:val="0046AC"/>
          <w:spacing w:val="-3"/>
        </w:rPr>
        <w:t xml:space="preserve"> </w:t>
      </w:r>
      <w:r>
        <w:rPr>
          <w:color w:val="0046AC"/>
        </w:rPr>
        <w:t>to</w:t>
      </w:r>
      <w:r>
        <w:rPr>
          <w:color w:val="0046AC"/>
          <w:spacing w:val="-3"/>
        </w:rPr>
        <w:t xml:space="preserve"> </w:t>
      </w:r>
      <w:r>
        <w:rPr>
          <w:color w:val="0046AC"/>
        </w:rPr>
        <w:t>Public</w:t>
      </w:r>
      <w:r>
        <w:rPr>
          <w:color w:val="0046AC"/>
          <w:spacing w:val="-3"/>
        </w:rPr>
        <w:t xml:space="preserve"> </w:t>
      </w:r>
      <w:r>
        <w:rPr>
          <w:color w:val="0046AC"/>
          <w:spacing w:val="-2"/>
        </w:rPr>
        <w:t>Comments</w:t>
      </w:r>
    </w:p>
    <w:p w14:paraId="760BA9EB" w14:textId="77777777" w:rsidR="001D7AA8" w:rsidRDefault="00000000" w:rsidP="0032077F">
      <w:pPr>
        <w:pStyle w:val="ListParagraph"/>
        <w:numPr>
          <w:ilvl w:val="1"/>
          <w:numId w:val="13"/>
        </w:numPr>
        <w:tabs>
          <w:tab w:val="left" w:pos="1102"/>
        </w:tabs>
        <w:spacing w:before="121"/>
        <w:ind w:left="720" w:hanging="362"/>
        <w:rPr>
          <w:b/>
          <w:sz w:val="24"/>
        </w:rPr>
      </w:pPr>
      <w:bookmarkStart w:id="825" w:name="4.1_How_will_you_address_the_concerns_th"/>
      <w:bookmarkEnd w:id="825"/>
      <w:r>
        <w:rPr>
          <w:b/>
          <w:sz w:val="24"/>
        </w:rPr>
        <w:t>How</w:t>
      </w:r>
      <w:r>
        <w:rPr>
          <w:b/>
          <w:spacing w:val="-6"/>
          <w:sz w:val="24"/>
        </w:rPr>
        <w:t xml:space="preserve"> </w:t>
      </w:r>
      <w:r>
        <w:rPr>
          <w:b/>
          <w:sz w:val="24"/>
        </w:rPr>
        <w:t>will</w:t>
      </w:r>
      <w:r>
        <w:rPr>
          <w:b/>
          <w:spacing w:val="-3"/>
          <w:sz w:val="24"/>
        </w:rPr>
        <w:t xml:space="preserve"> </w:t>
      </w:r>
      <w:r>
        <w:rPr>
          <w:b/>
          <w:sz w:val="24"/>
        </w:rPr>
        <w:t>you</w:t>
      </w:r>
      <w:r>
        <w:rPr>
          <w:b/>
          <w:spacing w:val="-1"/>
          <w:sz w:val="24"/>
        </w:rPr>
        <w:t xml:space="preserve"> </w:t>
      </w:r>
      <w:r>
        <w:rPr>
          <w:b/>
          <w:sz w:val="24"/>
        </w:rPr>
        <w:t>address</w:t>
      </w:r>
      <w:r>
        <w:rPr>
          <w:b/>
          <w:spacing w:val="-2"/>
          <w:sz w:val="24"/>
        </w:rPr>
        <w:t xml:space="preserve"> </w:t>
      </w:r>
      <w:r>
        <w:rPr>
          <w:b/>
          <w:sz w:val="24"/>
        </w:rPr>
        <w:t>the</w:t>
      </w:r>
      <w:r>
        <w:rPr>
          <w:b/>
          <w:spacing w:val="-2"/>
          <w:sz w:val="24"/>
        </w:rPr>
        <w:t xml:space="preserve"> </w:t>
      </w:r>
      <w:r>
        <w:rPr>
          <w:b/>
          <w:sz w:val="24"/>
        </w:rPr>
        <w:t>concerns</w:t>
      </w:r>
      <w:r>
        <w:rPr>
          <w:b/>
          <w:spacing w:val="-2"/>
          <w:sz w:val="24"/>
        </w:rPr>
        <w:t xml:space="preserve"> </w:t>
      </w:r>
      <w:r>
        <w:rPr>
          <w:b/>
          <w:sz w:val="24"/>
        </w:rPr>
        <w:t>that</w:t>
      </w:r>
      <w:r>
        <w:rPr>
          <w:b/>
          <w:spacing w:val="-1"/>
          <w:sz w:val="24"/>
        </w:rPr>
        <w:t xml:space="preserve"> </w:t>
      </w:r>
      <w:r>
        <w:rPr>
          <w:b/>
          <w:sz w:val="24"/>
        </w:rPr>
        <w:t>have</w:t>
      </w:r>
      <w:r>
        <w:rPr>
          <w:b/>
          <w:spacing w:val="-2"/>
          <w:sz w:val="24"/>
        </w:rPr>
        <w:t xml:space="preserve"> </w:t>
      </w:r>
      <w:r>
        <w:rPr>
          <w:b/>
          <w:sz w:val="24"/>
        </w:rPr>
        <w:t>been</w:t>
      </w:r>
      <w:r>
        <w:rPr>
          <w:b/>
          <w:spacing w:val="-2"/>
          <w:sz w:val="24"/>
        </w:rPr>
        <w:t xml:space="preserve"> </w:t>
      </w:r>
      <w:r>
        <w:rPr>
          <w:b/>
          <w:sz w:val="24"/>
        </w:rPr>
        <w:t>identified</w:t>
      </w:r>
      <w:r>
        <w:rPr>
          <w:b/>
          <w:spacing w:val="-3"/>
          <w:sz w:val="24"/>
        </w:rPr>
        <w:t xml:space="preserve"> </w:t>
      </w:r>
      <w:r>
        <w:rPr>
          <w:b/>
          <w:sz w:val="24"/>
        </w:rPr>
        <w:t>by</w:t>
      </w:r>
      <w:r>
        <w:rPr>
          <w:b/>
          <w:spacing w:val="-2"/>
          <w:sz w:val="24"/>
        </w:rPr>
        <w:t xml:space="preserve"> </w:t>
      </w:r>
      <w:r>
        <w:rPr>
          <w:b/>
          <w:sz w:val="24"/>
        </w:rPr>
        <w:t>the</w:t>
      </w:r>
      <w:r>
        <w:rPr>
          <w:b/>
          <w:spacing w:val="-5"/>
          <w:sz w:val="24"/>
        </w:rPr>
        <w:t xml:space="preserve"> </w:t>
      </w:r>
      <w:r>
        <w:rPr>
          <w:b/>
          <w:spacing w:val="-2"/>
          <w:sz w:val="24"/>
        </w:rPr>
        <w:t>public?</w:t>
      </w:r>
    </w:p>
    <w:p w14:paraId="760BA9EC" w14:textId="77777777" w:rsidR="001D7AA8" w:rsidRDefault="00000000" w:rsidP="0032077F">
      <w:pPr>
        <w:pStyle w:val="BodyText"/>
        <w:spacing w:before="10"/>
        <w:ind w:left="720"/>
        <w:rPr>
          <w:b/>
          <w:sz w:val="7"/>
        </w:rPr>
      </w:pPr>
      <w:r>
        <w:rPr>
          <w:noProof/>
        </w:rPr>
        <mc:AlternateContent>
          <mc:Choice Requires="wps">
            <w:drawing>
              <wp:anchor distT="0" distB="0" distL="0" distR="0" simplePos="0" relativeHeight="251682304" behindDoc="1" locked="0" layoutInCell="1" allowOverlap="1" wp14:anchorId="760BADA6" wp14:editId="760BADA7">
                <wp:simplePos x="0" y="0"/>
                <wp:positionH relativeFrom="page">
                  <wp:posOffset>972311</wp:posOffset>
                </wp:positionH>
                <wp:positionV relativeFrom="paragraph">
                  <wp:posOffset>79517</wp:posOffset>
                </wp:positionV>
                <wp:extent cx="5885815" cy="902335"/>
                <wp:effectExtent l="0" t="0" r="0" b="0"/>
                <wp:wrapTopAndBottom/>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85815" cy="902335"/>
                        </a:xfrm>
                        <a:prstGeom prst="rect">
                          <a:avLst/>
                        </a:prstGeom>
                        <a:ln w="6108">
                          <a:solidFill>
                            <a:srgbClr val="BEBEBE"/>
                          </a:solidFill>
                          <a:prstDash val="solid"/>
                        </a:ln>
                      </wps:spPr>
                      <wps:txbx>
                        <w:txbxContent>
                          <w:p w14:paraId="760BAEB4" w14:textId="77777777" w:rsidR="001D7AA8" w:rsidRDefault="00000000">
                            <w:pPr>
                              <w:pStyle w:val="BodyText"/>
                              <w:spacing w:before="119"/>
                              <w:ind w:left="100" w:right="171"/>
                            </w:pPr>
                            <w:r>
                              <w:t>What program, policy and partnership strategies will you implement? What strategies address</w:t>
                            </w:r>
                            <w:r>
                              <w:rPr>
                                <w:spacing w:val="-5"/>
                              </w:rPr>
                              <w:t xml:space="preserve"> </w:t>
                            </w:r>
                            <w:r>
                              <w:t>immediate</w:t>
                            </w:r>
                            <w:r>
                              <w:rPr>
                                <w:spacing w:val="-4"/>
                              </w:rPr>
                              <w:t xml:space="preserve"> </w:t>
                            </w:r>
                            <w:r>
                              <w:t>impacts?</w:t>
                            </w:r>
                            <w:r>
                              <w:rPr>
                                <w:spacing w:val="-3"/>
                              </w:rPr>
                              <w:t xml:space="preserve"> </w:t>
                            </w:r>
                            <w:r>
                              <w:t>Long-term</w:t>
                            </w:r>
                            <w:r>
                              <w:rPr>
                                <w:spacing w:val="-5"/>
                              </w:rPr>
                              <w:t xml:space="preserve"> </w:t>
                            </w:r>
                            <w:r>
                              <w:t>impacts?</w:t>
                            </w:r>
                            <w:r>
                              <w:rPr>
                                <w:spacing w:val="-6"/>
                              </w:rPr>
                              <w:t xml:space="preserve"> </w:t>
                            </w:r>
                            <w:r>
                              <w:t>What</w:t>
                            </w:r>
                            <w:r>
                              <w:rPr>
                                <w:spacing w:val="-1"/>
                              </w:rPr>
                              <w:t xml:space="preserve"> </w:t>
                            </w:r>
                            <w:r>
                              <w:t>strategies</w:t>
                            </w:r>
                            <w:r>
                              <w:rPr>
                                <w:spacing w:val="-3"/>
                              </w:rPr>
                              <w:t xml:space="preserve"> </w:t>
                            </w:r>
                            <w:r>
                              <w:t>address</w:t>
                            </w:r>
                            <w:r>
                              <w:rPr>
                                <w:spacing w:val="-5"/>
                              </w:rPr>
                              <w:t xml:space="preserve"> </w:t>
                            </w:r>
                            <w:r>
                              <w:t>root</w:t>
                            </w:r>
                            <w:r>
                              <w:rPr>
                                <w:spacing w:val="-4"/>
                              </w:rPr>
                              <w:t xml:space="preserve"> </w:t>
                            </w:r>
                            <w:r>
                              <w:t>causes</w:t>
                            </w:r>
                            <w:r>
                              <w:rPr>
                                <w:spacing w:val="-3"/>
                              </w:rPr>
                              <w:t xml:space="preserve"> </w:t>
                            </w:r>
                            <w:r>
                              <w:t xml:space="preserve">of inequity listed above? How will you partner with stakeholders for long-term positive </w:t>
                            </w:r>
                            <w:r>
                              <w:rPr>
                                <w:spacing w:val="-2"/>
                              </w:rPr>
                              <w:t>change?</w:t>
                            </w:r>
                          </w:p>
                        </w:txbxContent>
                      </wps:txbx>
                      <wps:bodyPr wrap="square" lIns="0" tIns="0" rIns="0" bIns="0" rtlCol="0">
                        <a:noAutofit/>
                      </wps:bodyPr>
                    </wps:wsp>
                  </a:graphicData>
                </a:graphic>
              </wp:anchor>
            </w:drawing>
          </mc:Choice>
          <mc:Fallback>
            <w:pict>
              <v:shape w14:anchorId="760BADA6" id="Textbox 91" o:spid="_x0000_s1088" type="#_x0000_t202" style="position:absolute;left:0;text-align:left;margin-left:76.55pt;margin-top:6.25pt;width:463.45pt;height:71.05pt;z-index:-251634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" filled="f" strokecolor="#bebebe" strokeweight=".16967mm">
                <v:path arrowok="t"/>
                <v:textbox inset="0,0,0,0">
                  <w:txbxContent>
                    <w:p w14:paraId="760BAEB4" w14:textId="77777777" w:rsidR="001D7AA8" w:rsidRDefault="00000000">
                      <w:pPr>
                        <w:pStyle w:val="BodyText"/>
                        <w:spacing w:before="119"/>
                        <w:ind w:left="100" w:right="171"/>
                      </w:pPr>
                      <w:r>
                        <w:t>What program, policy and partnership strategies will you implement? What strategies address</w:t>
                      </w:r>
                      <w:r>
                        <w:rPr>
                          <w:spacing w:val="-5"/>
                        </w:rPr>
                        <w:t xml:space="preserve"> </w:t>
                      </w:r>
                      <w:r>
                        <w:t>immediate</w:t>
                      </w:r>
                      <w:r>
                        <w:rPr>
                          <w:spacing w:val="-4"/>
                        </w:rPr>
                        <w:t xml:space="preserve"> </w:t>
                      </w:r>
                      <w:r>
                        <w:t>impacts?</w:t>
                      </w:r>
                      <w:r>
                        <w:rPr>
                          <w:spacing w:val="-3"/>
                        </w:rPr>
                        <w:t xml:space="preserve"> </w:t>
                      </w:r>
                      <w:r>
                        <w:t>Long-term</w:t>
                      </w:r>
                      <w:r>
                        <w:rPr>
                          <w:spacing w:val="-5"/>
                        </w:rPr>
                        <w:t xml:space="preserve"> </w:t>
                      </w:r>
                      <w:r>
                        <w:t>impacts?</w:t>
                      </w:r>
                      <w:r>
                        <w:rPr>
                          <w:spacing w:val="-6"/>
                        </w:rPr>
                        <w:t xml:space="preserve"> </w:t>
                      </w:r>
                      <w:r>
                        <w:t>What</w:t>
                      </w:r>
                      <w:r>
                        <w:rPr>
                          <w:spacing w:val="-1"/>
                        </w:rPr>
                        <w:t xml:space="preserve"> </w:t>
                      </w:r>
                      <w:r>
                        <w:t>strategies</w:t>
                      </w:r>
                      <w:r>
                        <w:rPr>
                          <w:spacing w:val="-3"/>
                        </w:rPr>
                        <w:t xml:space="preserve"> </w:t>
                      </w:r>
                      <w:r>
                        <w:t>address</w:t>
                      </w:r>
                      <w:r>
                        <w:rPr>
                          <w:spacing w:val="-5"/>
                        </w:rPr>
                        <w:t xml:space="preserve"> </w:t>
                      </w:r>
                      <w:r>
                        <w:t>root</w:t>
                      </w:r>
                      <w:r>
                        <w:rPr>
                          <w:spacing w:val="-4"/>
                        </w:rPr>
                        <w:t xml:space="preserve"> </w:t>
                      </w:r>
                      <w:r>
                        <w:t>causes</w:t>
                      </w:r>
                      <w:r>
                        <w:rPr>
                          <w:spacing w:val="-3"/>
                        </w:rPr>
                        <w:t xml:space="preserve"> </w:t>
                      </w:r>
                      <w:r>
                        <w:t xml:space="preserve">of inequity listed above? How will you partner with stakeholders for long-term positive </w:t>
                      </w:r>
                      <w:r>
                        <w:rPr>
                          <w:spacing w:val="-2"/>
                        </w:rPr>
                        <w:t>change?</w:t>
                      </w:r>
                    </w:p>
                  </w:txbxContent>
                </v:textbox>
                <w10:wrap type="topAndBottom" anchorx="page"/>
              </v:shape>
            </w:pict>
          </mc:Fallback>
        </mc:AlternateContent>
      </w:r>
    </w:p>
    <w:p w14:paraId="771C97AF" w14:textId="77777777" w:rsidR="00E0122A" w:rsidRDefault="00E0122A">
      <w:pPr>
        <w:rPr>
          <w:b/>
          <w:bCs/>
          <w:color w:val="0046AC"/>
          <w:sz w:val="28"/>
          <w:szCs w:val="28"/>
        </w:rPr>
      </w:pPr>
      <w:bookmarkStart w:id="826" w:name="5.0_Equity_Annual_Reporting"/>
      <w:bookmarkEnd w:id="826"/>
      <w:r>
        <w:rPr>
          <w:color w:val="0046AC"/>
        </w:rPr>
        <w:br w:type="page"/>
      </w:r>
    </w:p>
    <w:p w14:paraId="760BA9ED" w14:textId="2C1D323A" w:rsidR="001D7AA8" w:rsidRDefault="00000000" w:rsidP="0032077F">
      <w:pPr>
        <w:pStyle w:val="Heading2"/>
        <w:numPr>
          <w:ilvl w:val="0"/>
          <w:numId w:val="13"/>
        </w:numPr>
        <w:tabs>
          <w:tab w:val="left" w:pos="1158"/>
        </w:tabs>
        <w:spacing w:before="124"/>
        <w:ind w:left="720" w:hanging="418"/>
      </w:pPr>
      <w:r>
        <w:rPr>
          <w:color w:val="0046AC"/>
        </w:rPr>
        <w:lastRenderedPageBreak/>
        <w:t>Equity</w:t>
      </w:r>
      <w:r>
        <w:rPr>
          <w:color w:val="0046AC"/>
          <w:spacing w:val="-4"/>
        </w:rPr>
        <w:t xml:space="preserve"> </w:t>
      </w:r>
      <w:r>
        <w:rPr>
          <w:color w:val="0046AC"/>
        </w:rPr>
        <w:t>Annual</w:t>
      </w:r>
      <w:r>
        <w:rPr>
          <w:color w:val="0046AC"/>
          <w:spacing w:val="-3"/>
        </w:rPr>
        <w:t xml:space="preserve"> </w:t>
      </w:r>
      <w:r>
        <w:rPr>
          <w:color w:val="0046AC"/>
          <w:spacing w:val="-2"/>
        </w:rPr>
        <w:t>Reporting</w:t>
      </w:r>
    </w:p>
    <w:p w14:paraId="760BA9EE" w14:textId="77777777" w:rsidR="001D7AA8" w:rsidRDefault="00000000" w:rsidP="0032077F">
      <w:pPr>
        <w:pStyle w:val="ListParagraph"/>
        <w:numPr>
          <w:ilvl w:val="1"/>
          <w:numId w:val="13"/>
        </w:numPr>
        <w:tabs>
          <w:tab w:val="left" w:pos="1100"/>
        </w:tabs>
        <w:spacing w:before="121"/>
        <w:ind w:left="720" w:right="2191" w:firstLine="0"/>
        <w:rPr>
          <w:b/>
          <w:sz w:val="24"/>
        </w:rPr>
      </w:pPr>
      <w:bookmarkStart w:id="827" w:name="5.1_What_metrics_for_this_technology_be_"/>
      <w:bookmarkEnd w:id="827"/>
      <w:r>
        <w:rPr>
          <w:b/>
          <w:sz w:val="24"/>
        </w:rPr>
        <w:t>What</w:t>
      </w:r>
      <w:r>
        <w:rPr>
          <w:b/>
          <w:spacing w:val="-2"/>
          <w:sz w:val="24"/>
        </w:rPr>
        <w:t xml:space="preserve"> </w:t>
      </w:r>
      <w:r>
        <w:rPr>
          <w:b/>
          <w:sz w:val="24"/>
        </w:rPr>
        <w:t>metrics</w:t>
      </w:r>
      <w:r>
        <w:rPr>
          <w:b/>
          <w:spacing w:val="-5"/>
          <w:sz w:val="24"/>
        </w:rPr>
        <w:t xml:space="preserve"> </w:t>
      </w:r>
      <w:r>
        <w:rPr>
          <w:b/>
          <w:sz w:val="24"/>
        </w:rPr>
        <w:t>for</w:t>
      </w:r>
      <w:r>
        <w:rPr>
          <w:b/>
          <w:spacing w:val="-1"/>
          <w:sz w:val="24"/>
        </w:rPr>
        <w:t xml:space="preserve"> </w:t>
      </w:r>
      <w:r>
        <w:rPr>
          <w:b/>
          <w:sz w:val="24"/>
        </w:rPr>
        <w:t>this</w:t>
      </w:r>
      <w:r>
        <w:rPr>
          <w:b/>
          <w:spacing w:val="-2"/>
          <w:sz w:val="24"/>
        </w:rPr>
        <w:t xml:space="preserve"> </w:t>
      </w:r>
      <w:r>
        <w:rPr>
          <w:b/>
          <w:sz w:val="24"/>
        </w:rPr>
        <w:t>technology</w:t>
      </w:r>
      <w:r>
        <w:rPr>
          <w:b/>
          <w:spacing w:val="-3"/>
          <w:sz w:val="24"/>
        </w:rPr>
        <w:t xml:space="preserve"> </w:t>
      </w:r>
      <w:r>
        <w:rPr>
          <w:b/>
          <w:sz w:val="24"/>
        </w:rPr>
        <w:t>be</w:t>
      </w:r>
      <w:r>
        <w:rPr>
          <w:b/>
          <w:spacing w:val="-6"/>
          <w:sz w:val="24"/>
        </w:rPr>
        <w:t xml:space="preserve"> </w:t>
      </w:r>
      <w:r>
        <w:rPr>
          <w:b/>
          <w:sz w:val="24"/>
        </w:rPr>
        <w:t>reported</w:t>
      </w:r>
      <w:r>
        <w:rPr>
          <w:b/>
          <w:spacing w:val="-2"/>
          <w:sz w:val="24"/>
        </w:rPr>
        <w:t xml:space="preserve"> </w:t>
      </w:r>
      <w:r>
        <w:rPr>
          <w:b/>
          <w:sz w:val="24"/>
        </w:rPr>
        <w:t>to</w:t>
      </w:r>
      <w:r>
        <w:rPr>
          <w:b/>
          <w:spacing w:val="-4"/>
          <w:sz w:val="24"/>
        </w:rPr>
        <w:t xml:space="preserve"> </w:t>
      </w:r>
      <w:r>
        <w:rPr>
          <w:b/>
          <w:sz w:val="24"/>
        </w:rPr>
        <w:t>the</w:t>
      </w:r>
      <w:r>
        <w:rPr>
          <w:b/>
          <w:spacing w:val="-3"/>
          <w:sz w:val="24"/>
        </w:rPr>
        <w:t xml:space="preserve"> </w:t>
      </w:r>
      <w:r>
        <w:rPr>
          <w:b/>
          <w:sz w:val="24"/>
        </w:rPr>
        <w:t>CTO</w:t>
      </w:r>
      <w:r>
        <w:rPr>
          <w:b/>
          <w:spacing w:val="-4"/>
          <w:sz w:val="24"/>
        </w:rPr>
        <w:t xml:space="preserve"> </w:t>
      </w:r>
      <w:r>
        <w:rPr>
          <w:b/>
          <w:sz w:val="24"/>
        </w:rPr>
        <w:t>for</w:t>
      </w:r>
      <w:r>
        <w:rPr>
          <w:b/>
          <w:spacing w:val="-1"/>
          <w:sz w:val="24"/>
        </w:rPr>
        <w:t xml:space="preserve"> </w:t>
      </w:r>
      <w:r>
        <w:rPr>
          <w:b/>
          <w:sz w:val="24"/>
        </w:rPr>
        <w:t>the</w:t>
      </w:r>
      <w:r>
        <w:rPr>
          <w:b/>
          <w:spacing w:val="-3"/>
          <w:sz w:val="24"/>
        </w:rPr>
        <w:t xml:space="preserve"> </w:t>
      </w:r>
      <w:r>
        <w:rPr>
          <w:b/>
          <w:sz w:val="24"/>
        </w:rPr>
        <w:t>annual</w:t>
      </w:r>
      <w:r>
        <w:rPr>
          <w:b/>
          <w:spacing w:val="-1"/>
          <w:sz w:val="24"/>
        </w:rPr>
        <w:t xml:space="preserve"> </w:t>
      </w:r>
      <w:r>
        <w:rPr>
          <w:b/>
          <w:sz w:val="24"/>
        </w:rPr>
        <w:t xml:space="preserve">equity </w:t>
      </w:r>
      <w:r>
        <w:rPr>
          <w:b/>
          <w:spacing w:val="-2"/>
          <w:sz w:val="24"/>
        </w:rPr>
        <w:t>assessments?</w:t>
      </w:r>
    </w:p>
    <w:p w14:paraId="760BA9EF" w14:textId="77777777" w:rsidR="001D7AA8" w:rsidRDefault="00000000" w:rsidP="0032077F">
      <w:pPr>
        <w:pStyle w:val="BodyText"/>
        <w:spacing w:before="11"/>
        <w:ind w:left="720"/>
        <w:rPr>
          <w:b/>
          <w:sz w:val="7"/>
        </w:rPr>
      </w:pPr>
      <w:r>
        <w:rPr>
          <w:noProof/>
        </w:rPr>
        <mc:AlternateContent>
          <mc:Choice Requires="wps">
            <w:drawing>
              <wp:anchor distT="0" distB="0" distL="0" distR="0" simplePos="0" relativeHeight="251683328" behindDoc="1" locked="0" layoutInCell="1" allowOverlap="1" wp14:anchorId="760BADA8" wp14:editId="5B38797E">
                <wp:simplePos x="0" y="0"/>
                <wp:positionH relativeFrom="page">
                  <wp:posOffset>972185</wp:posOffset>
                </wp:positionH>
                <wp:positionV relativeFrom="paragraph">
                  <wp:posOffset>79375</wp:posOffset>
                </wp:positionV>
                <wp:extent cx="5885815" cy="1371600"/>
                <wp:effectExtent l="0" t="0" r="19685" b="19050"/>
                <wp:wrapTopAndBottom/>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85815" cy="1371600"/>
                        </a:xfrm>
                        <a:prstGeom prst="rect">
                          <a:avLst/>
                        </a:prstGeom>
                        <a:ln w="6108">
                          <a:solidFill>
                            <a:srgbClr val="BEBEBE"/>
                          </a:solidFill>
                          <a:prstDash val="solid"/>
                        </a:ln>
                      </wps:spPr>
                      <wps:txbx>
                        <w:txbxContent>
                          <w:p w14:paraId="7F9AAEAD" w14:textId="77777777" w:rsidR="00E0122A" w:rsidRPr="00E0122A" w:rsidRDefault="00E0122A" w:rsidP="00E0122A">
                            <w:pPr>
                              <w:rPr>
                                <w:ins w:id="828" w:author="Tang, Vinh" w:date="2025-02-20T09:39:00Z" w16du:dateUtc="2025-02-20T17:39:00Z"/>
                                <w:sz w:val="24"/>
                                <w:szCs w:val="24"/>
                              </w:rPr>
                            </w:pPr>
                            <w:bookmarkStart w:id="829" w:name="_Toc530403711"/>
                            <w:bookmarkStart w:id="830" w:name="_Toc532375953"/>
                            <w:ins w:id="831" w:author="Tang, Vinh" w:date="2025-02-20T09:39:00Z" w16du:dateUtc="2025-02-20T17:39:00Z">
                              <w:r w:rsidRPr="00E0122A">
                                <w:rPr>
                                  <w:sz w:val="24"/>
                                  <w:szCs w:val="24"/>
                                </w:rPr>
                                <w:t xml:space="preserve">Metrics on covert tracking technology are gathered by the OIG for their annual surveillance technology audits. </w:t>
                              </w:r>
                            </w:ins>
                          </w:p>
                          <w:p w14:paraId="760BAEB5" w14:textId="6C2C2C44" w:rsidR="001D7AA8" w:rsidRPr="00E0122A" w:rsidRDefault="00E0122A" w:rsidP="00E0122A">
                            <w:pPr>
                              <w:pStyle w:val="BodyText"/>
                              <w:spacing w:before="119"/>
                              <w:ind w:left="100"/>
                            </w:pPr>
                            <w:ins w:id="832" w:author="Tang, Vinh" w:date="2025-02-20T09:39:00Z" w16du:dateUtc="2025-02-20T17:39:00Z">
                              <w:r w:rsidRPr="00E0122A">
                                <w:t>Usage reports on GPS pursuit mitigation trackers will be available through the RTCC information portal and reports.</w:t>
                              </w:r>
                              <w:bookmarkEnd w:id="829"/>
                              <w:bookmarkEnd w:id="830"/>
                              <w:r w:rsidRPr="00E0122A">
                                <w:t xml:space="preserve">  </w:t>
                              </w:r>
                            </w:ins>
                            <w:del w:id="833" w:author="Tang, Vinh" w:date="2025-02-20T09:39:00Z" w16du:dateUtc="2025-02-20T17:39:00Z">
                              <w:r w:rsidR="00000000" w:rsidRPr="00E0122A" w:rsidDel="00E0122A">
                                <w:delText>Respond</w:delText>
                              </w:r>
                              <w:r w:rsidR="00000000" w:rsidRPr="00E0122A" w:rsidDel="00E0122A">
                                <w:rPr>
                                  <w:spacing w:val="-1"/>
                                </w:rPr>
                                <w:delText xml:space="preserve"> </w:delText>
                              </w:r>
                              <w:r w:rsidR="00000000" w:rsidRPr="00E0122A" w:rsidDel="00E0122A">
                                <w:rPr>
                                  <w:spacing w:val="-2"/>
                                </w:rPr>
                                <w:delText>here.</w:delText>
                              </w:r>
                            </w:del>
                          </w:p>
                        </w:txbxContent>
                      </wps:txbx>
                      <wps:bodyPr wrap="square" lIns="0" tIns="0" rIns="0" bIns="0" rtlCol="0">
                        <a:noAutofit/>
                      </wps:bodyPr>
                    </wps:wsp>
                  </a:graphicData>
                </a:graphic>
                <wp14:sizeRelV relativeFrom="margin">
                  <wp14:pctHeight>0</wp14:pctHeight>
                </wp14:sizeRelV>
              </wp:anchor>
            </w:drawing>
          </mc:Choice>
          <mc:Fallback>
            <w:pict>
              <v:shape w14:anchorId="760BADA8" id="Textbox 92" o:spid="_x0000_s1089" type="#_x0000_t202" style="position:absolute;left:0;text-align:left;margin-left:76.55pt;margin-top:6.25pt;width:463.45pt;height:108pt;z-index:-251633152;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" filled="f" strokecolor="#bebebe" strokeweight=".16967mm">
                <v:path arrowok="t"/>
                <v:textbox inset="0,0,0,0">
                  <w:txbxContent>
                    <w:p w14:paraId="7F9AAEAD" w14:textId="77777777" w:rsidR="00E0122A" w:rsidRPr="00E0122A" w:rsidRDefault="00E0122A" w:rsidP="00E0122A">
                      <w:pPr>
                        <w:rPr>
                          <w:ins w:id="834" w:author="Tang, Vinh" w:date="2025-02-20T09:39:00Z" w16du:dateUtc="2025-02-20T17:39:00Z"/>
                          <w:sz w:val="24"/>
                          <w:szCs w:val="24"/>
                        </w:rPr>
                      </w:pPr>
                      <w:bookmarkStart w:id="835" w:name="_Toc530403711"/>
                      <w:bookmarkStart w:id="836" w:name="_Toc532375953"/>
                      <w:ins w:id="837" w:author="Tang, Vinh" w:date="2025-02-20T09:39:00Z" w16du:dateUtc="2025-02-20T17:39:00Z">
                        <w:r w:rsidRPr="00E0122A">
                          <w:rPr>
                            <w:sz w:val="24"/>
                            <w:szCs w:val="24"/>
                          </w:rPr>
                          <w:t xml:space="preserve">Metrics on covert tracking technology are gathered by the OIG for their annual surveillance technology audits. </w:t>
                        </w:r>
                      </w:ins>
                    </w:p>
                    <w:p w14:paraId="760BAEB5" w14:textId="6C2C2C44" w:rsidR="001D7AA8" w:rsidRPr="00E0122A" w:rsidRDefault="00E0122A" w:rsidP="00E0122A">
                      <w:pPr>
                        <w:pStyle w:val="BodyText"/>
                        <w:spacing w:before="119"/>
                        <w:ind w:left="100"/>
                      </w:pPr>
                      <w:ins w:id="838" w:author="Tang, Vinh" w:date="2025-02-20T09:39:00Z" w16du:dateUtc="2025-02-20T17:39:00Z">
                        <w:r w:rsidRPr="00E0122A">
                          <w:t>Usage reports on GPS pursuit mitigation trackers will be available through the RTCC information portal and reports.</w:t>
                        </w:r>
                        <w:bookmarkEnd w:id="835"/>
                        <w:bookmarkEnd w:id="836"/>
                        <w:r w:rsidRPr="00E0122A">
                          <w:t xml:space="preserve">  </w:t>
                        </w:r>
                      </w:ins>
                      <w:del w:id="839" w:author="Tang, Vinh" w:date="2025-02-20T09:39:00Z" w16du:dateUtc="2025-02-20T17:39:00Z">
                        <w:r w:rsidR="00000000" w:rsidRPr="00E0122A" w:rsidDel="00E0122A">
                          <w:delText>Respond</w:delText>
                        </w:r>
                        <w:r w:rsidR="00000000" w:rsidRPr="00E0122A" w:rsidDel="00E0122A">
                          <w:rPr>
                            <w:spacing w:val="-1"/>
                          </w:rPr>
                          <w:delText xml:space="preserve"> </w:delText>
                        </w:r>
                        <w:r w:rsidR="00000000" w:rsidRPr="00E0122A" w:rsidDel="00E0122A">
                          <w:rPr>
                            <w:spacing w:val="-2"/>
                          </w:rPr>
                          <w:delText>here.</w:delText>
                        </w:r>
                      </w:del>
                    </w:p>
                  </w:txbxContent>
                </v:textbox>
                <w10:wrap type="topAndBottom" anchorx="page"/>
              </v:shape>
            </w:pict>
          </mc:Fallback>
        </mc:AlternateContent>
      </w:r>
    </w:p>
    <w:p w14:paraId="760BA9F0" w14:textId="77777777" w:rsidR="001D7AA8" w:rsidRDefault="001D7AA8" w:rsidP="0032077F">
      <w:pPr>
        <w:ind w:left="720"/>
        <w:rPr>
          <w:sz w:val="7"/>
        </w:rPr>
        <w:sectPr w:rsidR="001D7AA8">
          <w:pgSz w:w="12240" w:h="15840"/>
          <w:pgMar w:top="1200" w:right="460" w:bottom="700" w:left="700" w:header="529" w:footer="509" w:gutter="0"/>
          <w:cols w:space="720"/>
        </w:sectPr>
      </w:pPr>
    </w:p>
    <w:p w14:paraId="760BA9F1" w14:textId="77777777" w:rsidR="001D7AA8" w:rsidRDefault="00000000" w:rsidP="0032077F">
      <w:pPr>
        <w:pStyle w:val="Heading1"/>
        <w:ind w:left="720"/>
      </w:pPr>
      <w:bookmarkStart w:id="840" w:name="Privacy_and_Civil_Liberties_Assessment"/>
      <w:bookmarkEnd w:id="840"/>
      <w:r>
        <w:lastRenderedPageBreak/>
        <w:t>Privacy</w:t>
      </w:r>
      <w:r>
        <w:rPr>
          <w:spacing w:val="-1"/>
        </w:rPr>
        <w:t xml:space="preserve"> </w:t>
      </w:r>
      <w:r>
        <w:t>and Civil</w:t>
      </w:r>
      <w:r>
        <w:rPr>
          <w:spacing w:val="-3"/>
        </w:rPr>
        <w:t xml:space="preserve"> </w:t>
      </w:r>
      <w:r>
        <w:t xml:space="preserve">Liberties </w:t>
      </w:r>
      <w:r>
        <w:rPr>
          <w:spacing w:val="-2"/>
        </w:rPr>
        <w:t>Assessment</w:t>
      </w:r>
    </w:p>
    <w:p w14:paraId="760BA9F2" w14:textId="77777777" w:rsidR="001D7AA8" w:rsidRDefault="00000000" w:rsidP="0032077F">
      <w:pPr>
        <w:pStyle w:val="Heading2"/>
        <w:ind w:left="720"/>
      </w:pPr>
      <w:r>
        <w:rPr>
          <w:color w:val="0046AC"/>
          <w:spacing w:val="-2"/>
        </w:rPr>
        <w:t>Purpose</w:t>
      </w:r>
    </w:p>
    <w:p w14:paraId="760BA9F3" w14:textId="77777777" w:rsidR="001D7AA8" w:rsidRDefault="00000000" w:rsidP="0032077F">
      <w:pPr>
        <w:spacing w:before="119"/>
        <w:ind w:left="720" w:right="1003"/>
      </w:pPr>
      <w:r>
        <w:t>This section shall be completed after public engagement has concluded and the department has completed</w:t>
      </w:r>
      <w:r>
        <w:rPr>
          <w:spacing w:val="-3"/>
        </w:rPr>
        <w:t xml:space="preserve"> </w:t>
      </w:r>
      <w:r>
        <w:t>the</w:t>
      </w:r>
      <w:r>
        <w:rPr>
          <w:spacing w:val="-1"/>
        </w:rPr>
        <w:t xml:space="preserve"> </w:t>
      </w:r>
      <w:r>
        <w:t>racial</w:t>
      </w:r>
      <w:r>
        <w:rPr>
          <w:spacing w:val="-2"/>
        </w:rPr>
        <w:t xml:space="preserve"> </w:t>
      </w:r>
      <w:r>
        <w:t>equity</w:t>
      </w:r>
      <w:r>
        <w:rPr>
          <w:spacing w:val="-3"/>
        </w:rPr>
        <w:t xml:space="preserve"> </w:t>
      </w:r>
      <w:r>
        <w:t>toolkit</w:t>
      </w:r>
      <w:r>
        <w:rPr>
          <w:spacing w:val="-4"/>
        </w:rPr>
        <w:t xml:space="preserve"> </w:t>
      </w:r>
      <w:r>
        <w:t>section</w:t>
      </w:r>
      <w:r>
        <w:rPr>
          <w:spacing w:val="-5"/>
        </w:rPr>
        <w:t xml:space="preserve"> </w:t>
      </w:r>
      <w:r>
        <w:t>above.</w:t>
      </w:r>
      <w:r>
        <w:rPr>
          <w:spacing w:val="-5"/>
        </w:rPr>
        <w:t xml:space="preserve"> </w:t>
      </w:r>
      <w:r>
        <w:t>The</w:t>
      </w:r>
      <w:r>
        <w:rPr>
          <w:spacing w:val="-4"/>
        </w:rPr>
        <w:t xml:space="preserve"> </w:t>
      </w:r>
      <w:r>
        <w:t>privacy</w:t>
      </w:r>
      <w:r>
        <w:rPr>
          <w:spacing w:val="-3"/>
        </w:rPr>
        <w:t xml:space="preserve"> </w:t>
      </w:r>
      <w:r>
        <w:t>and</w:t>
      </w:r>
      <w:r>
        <w:rPr>
          <w:spacing w:val="-3"/>
        </w:rPr>
        <w:t xml:space="preserve"> </w:t>
      </w:r>
      <w:r>
        <w:t>civil</w:t>
      </w:r>
      <w:r>
        <w:rPr>
          <w:spacing w:val="-5"/>
        </w:rPr>
        <w:t xml:space="preserve"> </w:t>
      </w:r>
      <w:r>
        <w:t>liberties</w:t>
      </w:r>
      <w:r>
        <w:rPr>
          <w:spacing w:val="-2"/>
        </w:rPr>
        <w:t xml:space="preserve"> </w:t>
      </w:r>
      <w:r>
        <w:t>assessment</w:t>
      </w:r>
      <w:r>
        <w:rPr>
          <w:spacing w:val="-1"/>
        </w:rPr>
        <w:t xml:space="preserve"> </w:t>
      </w:r>
      <w:r>
        <w:t>is</w:t>
      </w:r>
      <w:r>
        <w:rPr>
          <w:spacing w:val="-4"/>
        </w:rPr>
        <w:t xml:space="preserve"> </w:t>
      </w:r>
      <w:r>
        <w:t>completed by the community surveillance working group (“working group”), per the surveillance ordinance which states that the working group shall:</w:t>
      </w:r>
    </w:p>
    <w:p w14:paraId="760BA9F4" w14:textId="77777777" w:rsidR="001D7AA8" w:rsidRDefault="00000000" w:rsidP="0032077F">
      <w:pPr>
        <w:spacing w:before="120"/>
        <w:ind w:left="720" w:right="991"/>
      </w:pPr>
      <w:r>
        <w:t>“Provide</w:t>
      </w:r>
      <w:r>
        <w:rPr>
          <w:spacing w:val="-1"/>
        </w:rPr>
        <w:t xml:space="preserve"> </w:t>
      </w:r>
      <w:r>
        <w:t>to</w:t>
      </w:r>
      <w:r>
        <w:rPr>
          <w:spacing w:val="-3"/>
        </w:rPr>
        <w:t xml:space="preserve"> </w:t>
      </w:r>
      <w:r>
        <w:t>the</w:t>
      </w:r>
      <w:r>
        <w:rPr>
          <w:spacing w:val="-1"/>
        </w:rPr>
        <w:t xml:space="preserve"> </w:t>
      </w:r>
      <w:r>
        <w:t>executive</w:t>
      </w:r>
      <w:r>
        <w:rPr>
          <w:spacing w:val="-4"/>
        </w:rPr>
        <w:t xml:space="preserve"> </w:t>
      </w:r>
      <w:r>
        <w:t>and</w:t>
      </w:r>
      <w:r>
        <w:rPr>
          <w:spacing w:val="-3"/>
        </w:rPr>
        <w:t xml:space="preserve"> </w:t>
      </w:r>
      <w:r>
        <w:t>the</w:t>
      </w:r>
      <w:r>
        <w:rPr>
          <w:spacing w:val="-1"/>
        </w:rPr>
        <w:t xml:space="preserve"> </w:t>
      </w:r>
      <w:r>
        <w:t>City</w:t>
      </w:r>
      <w:r>
        <w:rPr>
          <w:spacing w:val="-1"/>
        </w:rPr>
        <w:t xml:space="preserve"> </w:t>
      </w:r>
      <w:r>
        <w:t>Council</w:t>
      </w:r>
      <w:r>
        <w:rPr>
          <w:spacing w:val="-2"/>
        </w:rPr>
        <w:t xml:space="preserve"> </w:t>
      </w:r>
      <w:r>
        <w:t>a</w:t>
      </w:r>
      <w:r>
        <w:rPr>
          <w:spacing w:val="-2"/>
        </w:rPr>
        <w:t xml:space="preserve"> </w:t>
      </w:r>
      <w:r>
        <w:t>privacy</w:t>
      </w:r>
      <w:r>
        <w:rPr>
          <w:spacing w:val="-1"/>
        </w:rPr>
        <w:t xml:space="preserve"> </w:t>
      </w:r>
      <w:r>
        <w:t>and</w:t>
      </w:r>
      <w:r>
        <w:rPr>
          <w:spacing w:val="-3"/>
        </w:rPr>
        <w:t xml:space="preserve"> </w:t>
      </w:r>
      <w:r>
        <w:t>civil</w:t>
      </w:r>
      <w:r>
        <w:rPr>
          <w:spacing w:val="-2"/>
        </w:rPr>
        <w:t xml:space="preserve"> </w:t>
      </w:r>
      <w:r>
        <w:t>liberties</w:t>
      </w:r>
      <w:r>
        <w:rPr>
          <w:spacing w:val="-2"/>
        </w:rPr>
        <w:t xml:space="preserve"> </w:t>
      </w:r>
      <w:r>
        <w:t>impact</w:t>
      </w:r>
      <w:r>
        <w:rPr>
          <w:spacing w:val="-6"/>
        </w:rPr>
        <w:t xml:space="preserve"> </w:t>
      </w:r>
      <w:r>
        <w:t>assessment</w:t>
      </w:r>
      <w:r>
        <w:rPr>
          <w:spacing w:val="-4"/>
        </w:rPr>
        <w:t xml:space="preserve"> </w:t>
      </w:r>
      <w:r>
        <w:t>for</w:t>
      </w:r>
      <w:r>
        <w:rPr>
          <w:spacing w:val="-4"/>
        </w:rPr>
        <w:t xml:space="preserve"> </w:t>
      </w:r>
      <w:r>
        <w:t>each</w:t>
      </w:r>
      <w:r>
        <w:rPr>
          <w:spacing w:val="-3"/>
        </w:rPr>
        <w:t xml:space="preserve"> </w:t>
      </w:r>
      <w:r>
        <w:t>SIR that must be included with any departmental request for surveillance technology acquisition or in-use approval. The impact assessment shall include a description of the potential impact of the surveillance technology on civil rights and liberties and potential disparate impacts on communities of color and other</w:t>
      </w:r>
      <w:r>
        <w:rPr>
          <w:spacing w:val="-1"/>
        </w:rPr>
        <w:t xml:space="preserve"> </w:t>
      </w:r>
      <w:r>
        <w:t>marginalized</w:t>
      </w:r>
      <w:r>
        <w:rPr>
          <w:spacing w:val="-2"/>
        </w:rPr>
        <w:t xml:space="preserve"> </w:t>
      </w:r>
      <w:r>
        <w:t>communities. The</w:t>
      </w:r>
      <w:r>
        <w:rPr>
          <w:spacing w:val="-1"/>
        </w:rPr>
        <w:t xml:space="preserve"> </w:t>
      </w:r>
      <w:r>
        <w:t>CTO</w:t>
      </w:r>
      <w:r>
        <w:rPr>
          <w:spacing w:val="-1"/>
        </w:rPr>
        <w:t xml:space="preserve"> </w:t>
      </w:r>
      <w:r>
        <w:t>shall share</w:t>
      </w:r>
      <w:r>
        <w:rPr>
          <w:spacing w:val="-3"/>
        </w:rPr>
        <w:t xml:space="preserve"> </w:t>
      </w:r>
      <w:r>
        <w:t>with the</w:t>
      </w:r>
      <w:r>
        <w:rPr>
          <w:spacing w:val="-1"/>
        </w:rPr>
        <w:t xml:space="preserve"> </w:t>
      </w:r>
      <w:r>
        <w:t>working group a copy of</w:t>
      </w:r>
      <w:r>
        <w:rPr>
          <w:spacing w:val="-1"/>
        </w:rPr>
        <w:t xml:space="preserve"> </w:t>
      </w:r>
      <w:r>
        <w:t>the SIR</w:t>
      </w:r>
      <w:r>
        <w:rPr>
          <w:spacing w:val="-1"/>
        </w:rPr>
        <w:t xml:space="preserve"> </w:t>
      </w:r>
      <w:r>
        <w:t>that shall also be posted during the period of public engagement. At the conclusion of the public engagement period, the CTO shall share the final proposed SIR with the working group at least six weeks prior to submittal of the SIR to Council for approval. The working group shall provide its impact assessment in writing to the executive and the City Council for inclusion in the SIR within six weeks of receiving the</w:t>
      </w:r>
      <w:r>
        <w:rPr>
          <w:spacing w:val="40"/>
        </w:rPr>
        <w:t xml:space="preserve"> </w:t>
      </w:r>
      <w:r>
        <w:t>final proposed SIR. If the working group does not provide the impact assessment before such time, the working group must ask for a two-week extension of time to City Council in writing.</w:t>
      </w:r>
      <w:r>
        <w:rPr>
          <w:spacing w:val="80"/>
          <w:w w:val="150"/>
        </w:rPr>
        <w:t xml:space="preserve"> </w:t>
      </w:r>
      <w:r>
        <w:t>If the working group fails to submit an impact statement within eight weeks of receiving the SIR, the department and City Council may proceed with ordinance approval without the impact statement.”</w:t>
      </w:r>
    </w:p>
    <w:p w14:paraId="760BA9F5" w14:textId="77777777" w:rsidR="001D7AA8" w:rsidRDefault="00000000" w:rsidP="0032077F">
      <w:pPr>
        <w:pStyle w:val="Heading2"/>
        <w:spacing w:before="122"/>
        <w:ind w:left="720"/>
      </w:pPr>
      <w:bookmarkStart w:id="841" w:name="Working_Group_Privacy_and_Civil_Libertie"/>
      <w:bookmarkEnd w:id="841"/>
      <w:r>
        <w:rPr>
          <w:color w:val="0046AC"/>
        </w:rPr>
        <w:t>Working</w:t>
      </w:r>
      <w:r>
        <w:rPr>
          <w:color w:val="0046AC"/>
          <w:spacing w:val="-8"/>
        </w:rPr>
        <w:t xml:space="preserve"> </w:t>
      </w:r>
      <w:r>
        <w:rPr>
          <w:color w:val="0046AC"/>
        </w:rPr>
        <w:t>Group</w:t>
      </w:r>
      <w:r>
        <w:rPr>
          <w:color w:val="0046AC"/>
          <w:spacing w:val="-4"/>
        </w:rPr>
        <w:t xml:space="preserve"> </w:t>
      </w:r>
      <w:r>
        <w:rPr>
          <w:color w:val="0046AC"/>
        </w:rPr>
        <w:t>Privacy</w:t>
      </w:r>
      <w:r>
        <w:rPr>
          <w:color w:val="0046AC"/>
          <w:spacing w:val="-4"/>
        </w:rPr>
        <w:t xml:space="preserve"> </w:t>
      </w:r>
      <w:r>
        <w:rPr>
          <w:color w:val="0046AC"/>
        </w:rPr>
        <w:t>and</w:t>
      </w:r>
      <w:r>
        <w:rPr>
          <w:color w:val="0046AC"/>
          <w:spacing w:val="-4"/>
        </w:rPr>
        <w:t xml:space="preserve"> </w:t>
      </w:r>
      <w:r>
        <w:rPr>
          <w:color w:val="0046AC"/>
        </w:rPr>
        <w:t>Civil</w:t>
      </w:r>
      <w:r>
        <w:rPr>
          <w:color w:val="0046AC"/>
          <w:spacing w:val="-6"/>
        </w:rPr>
        <w:t xml:space="preserve"> </w:t>
      </w:r>
      <w:r>
        <w:rPr>
          <w:color w:val="0046AC"/>
        </w:rPr>
        <w:t>Liberties</w:t>
      </w:r>
      <w:r>
        <w:rPr>
          <w:color w:val="0046AC"/>
          <w:spacing w:val="-3"/>
        </w:rPr>
        <w:t xml:space="preserve"> </w:t>
      </w:r>
      <w:r>
        <w:rPr>
          <w:color w:val="0046AC"/>
          <w:spacing w:val="-2"/>
        </w:rPr>
        <w:t>Assessment</w:t>
      </w:r>
    </w:p>
    <w:p w14:paraId="760BA9F6" w14:textId="77777777" w:rsidR="001D7AA8" w:rsidRDefault="00000000" w:rsidP="0032077F">
      <w:pPr>
        <w:spacing w:before="119" w:line="364" w:lineRule="auto"/>
        <w:ind w:left="720" w:right="4599"/>
        <w:rPr>
          <w:rFonts w:ascii="Arial"/>
          <w:sz w:val="20"/>
        </w:rPr>
      </w:pPr>
      <w:bookmarkStart w:id="842" w:name="From:_Seattle_Community_Surveillance_Wor"/>
      <w:bookmarkEnd w:id="842"/>
      <w:r>
        <w:rPr>
          <w:rFonts w:ascii="Arial"/>
          <w:sz w:val="20"/>
        </w:rPr>
        <w:t>From:</w:t>
      </w:r>
      <w:r>
        <w:rPr>
          <w:rFonts w:ascii="Arial"/>
          <w:spacing w:val="-8"/>
          <w:sz w:val="20"/>
        </w:rPr>
        <w:t xml:space="preserve"> </w:t>
      </w:r>
      <w:r>
        <w:rPr>
          <w:rFonts w:ascii="Arial"/>
          <w:sz w:val="20"/>
        </w:rPr>
        <w:t>Seattle</w:t>
      </w:r>
      <w:r>
        <w:rPr>
          <w:rFonts w:ascii="Arial"/>
          <w:spacing w:val="-6"/>
          <w:sz w:val="20"/>
        </w:rPr>
        <w:t xml:space="preserve"> </w:t>
      </w:r>
      <w:r>
        <w:rPr>
          <w:rFonts w:ascii="Arial"/>
          <w:sz w:val="20"/>
        </w:rPr>
        <w:t>Community</w:t>
      </w:r>
      <w:r>
        <w:rPr>
          <w:rFonts w:ascii="Arial"/>
          <w:spacing w:val="-4"/>
          <w:sz w:val="20"/>
        </w:rPr>
        <w:t xml:space="preserve"> </w:t>
      </w:r>
      <w:r>
        <w:rPr>
          <w:rFonts w:ascii="Arial"/>
          <w:sz w:val="20"/>
        </w:rPr>
        <w:t>Surveillance</w:t>
      </w:r>
      <w:r>
        <w:rPr>
          <w:rFonts w:ascii="Arial"/>
          <w:spacing w:val="-6"/>
          <w:sz w:val="20"/>
        </w:rPr>
        <w:t xml:space="preserve"> </w:t>
      </w:r>
      <w:r>
        <w:rPr>
          <w:rFonts w:ascii="Arial"/>
          <w:sz w:val="20"/>
        </w:rPr>
        <w:t>Working</w:t>
      </w:r>
      <w:r>
        <w:rPr>
          <w:rFonts w:ascii="Arial"/>
          <w:spacing w:val="-8"/>
          <w:sz w:val="20"/>
        </w:rPr>
        <w:t xml:space="preserve"> </w:t>
      </w:r>
      <w:r>
        <w:rPr>
          <w:rFonts w:ascii="Arial"/>
          <w:sz w:val="20"/>
        </w:rPr>
        <w:t>Group</w:t>
      </w:r>
      <w:r>
        <w:rPr>
          <w:rFonts w:ascii="Arial"/>
          <w:spacing w:val="-8"/>
          <w:sz w:val="20"/>
        </w:rPr>
        <w:t xml:space="preserve"> </w:t>
      </w:r>
      <w:r>
        <w:rPr>
          <w:rFonts w:ascii="Arial"/>
          <w:sz w:val="20"/>
        </w:rPr>
        <w:t xml:space="preserve">(CSWG) </w:t>
      </w:r>
      <w:bookmarkStart w:id="843" w:name="To:_Seattle_City_Council"/>
      <w:bookmarkEnd w:id="843"/>
      <w:r>
        <w:rPr>
          <w:rFonts w:ascii="Arial"/>
          <w:sz w:val="20"/>
        </w:rPr>
        <w:t>To: Seattle City Council</w:t>
      </w:r>
    </w:p>
    <w:p w14:paraId="760BA9F7" w14:textId="77777777" w:rsidR="001D7AA8" w:rsidRDefault="00000000" w:rsidP="0032077F">
      <w:pPr>
        <w:spacing w:before="1"/>
        <w:ind w:left="720"/>
        <w:rPr>
          <w:rFonts w:ascii="Arial"/>
          <w:sz w:val="20"/>
        </w:rPr>
      </w:pPr>
      <w:bookmarkStart w:id="844" w:name="Date:_August_4,_2022"/>
      <w:bookmarkEnd w:id="844"/>
      <w:r>
        <w:rPr>
          <w:rFonts w:ascii="Arial"/>
          <w:sz w:val="20"/>
        </w:rPr>
        <w:t>Date:</w:t>
      </w:r>
      <w:r>
        <w:rPr>
          <w:rFonts w:ascii="Arial"/>
          <w:spacing w:val="-5"/>
          <w:sz w:val="20"/>
        </w:rPr>
        <w:t xml:space="preserve"> </w:t>
      </w:r>
      <w:r>
        <w:rPr>
          <w:rFonts w:ascii="Arial"/>
          <w:sz w:val="20"/>
        </w:rPr>
        <w:t>August</w:t>
      </w:r>
      <w:r>
        <w:rPr>
          <w:rFonts w:ascii="Arial"/>
          <w:spacing w:val="-7"/>
          <w:sz w:val="20"/>
        </w:rPr>
        <w:t xml:space="preserve"> </w:t>
      </w:r>
      <w:r>
        <w:rPr>
          <w:rFonts w:ascii="Arial"/>
          <w:sz w:val="20"/>
        </w:rPr>
        <w:t>4,</w:t>
      </w:r>
      <w:r>
        <w:rPr>
          <w:rFonts w:ascii="Arial"/>
          <w:spacing w:val="-4"/>
          <w:sz w:val="20"/>
        </w:rPr>
        <w:t xml:space="preserve"> 2022</w:t>
      </w:r>
    </w:p>
    <w:p w14:paraId="760BA9F8" w14:textId="77777777" w:rsidR="001D7AA8" w:rsidRDefault="00000000" w:rsidP="0032077F">
      <w:pPr>
        <w:spacing w:before="121"/>
        <w:ind w:left="720"/>
        <w:rPr>
          <w:rFonts w:ascii="Arial"/>
          <w:sz w:val="20"/>
        </w:rPr>
      </w:pPr>
      <w:bookmarkStart w:id="845" w:name="Re:_Privacy_and_Civil_Liberties_Impact_A"/>
      <w:bookmarkEnd w:id="845"/>
      <w:r>
        <w:rPr>
          <w:rFonts w:ascii="Arial"/>
          <w:sz w:val="20"/>
        </w:rPr>
        <w:t>Re:</w:t>
      </w:r>
      <w:r>
        <w:rPr>
          <w:rFonts w:ascii="Arial"/>
          <w:spacing w:val="-8"/>
          <w:sz w:val="20"/>
        </w:rPr>
        <w:t xml:space="preserve"> </w:t>
      </w:r>
      <w:r>
        <w:rPr>
          <w:rFonts w:ascii="Arial"/>
          <w:sz w:val="20"/>
        </w:rPr>
        <w:t>Privacy</w:t>
      </w:r>
      <w:r>
        <w:rPr>
          <w:rFonts w:ascii="Arial"/>
          <w:spacing w:val="-7"/>
          <w:sz w:val="20"/>
        </w:rPr>
        <w:t xml:space="preserve"> </w:t>
      </w:r>
      <w:r>
        <w:rPr>
          <w:rFonts w:ascii="Arial"/>
          <w:sz w:val="20"/>
        </w:rPr>
        <w:t>and</w:t>
      </w:r>
      <w:r>
        <w:rPr>
          <w:rFonts w:ascii="Arial"/>
          <w:spacing w:val="-6"/>
          <w:sz w:val="20"/>
        </w:rPr>
        <w:t xml:space="preserve"> </w:t>
      </w:r>
      <w:r>
        <w:rPr>
          <w:rFonts w:ascii="Arial"/>
          <w:sz w:val="20"/>
        </w:rPr>
        <w:t>Civil</w:t>
      </w:r>
      <w:r>
        <w:rPr>
          <w:rFonts w:ascii="Arial"/>
          <w:spacing w:val="-8"/>
          <w:sz w:val="20"/>
        </w:rPr>
        <w:t xml:space="preserve"> </w:t>
      </w:r>
      <w:r>
        <w:rPr>
          <w:rFonts w:ascii="Arial"/>
          <w:sz w:val="20"/>
        </w:rPr>
        <w:t>Liberties</w:t>
      </w:r>
      <w:r>
        <w:rPr>
          <w:rFonts w:ascii="Arial"/>
          <w:spacing w:val="-7"/>
          <w:sz w:val="20"/>
        </w:rPr>
        <w:t xml:space="preserve"> </w:t>
      </w:r>
      <w:r>
        <w:rPr>
          <w:rFonts w:ascii="Arial"/>
          <w:sz w:val="20"/>
        </w:rPr>
        <w:t>Impact</w:t>
      </w:r>
      <w:r>
        <w:rPr>
          <w:rFonts w:ascii="Arial"/>
          <w:spacing w:val="-6"/>
          <w:sz w:val="20"/>
        </w:rPr>
        <w:t xml:space="preserve"> </w:t>
      </w:r>
      <w:r>
        <w:rPr>
          <w:rFonts w:ascii="Arial"/>
          <w:sz w:val="20"/>
        </w:rPr>
        <w:t>Assessment</w:t>
      </w:r>
      <w:r>
        <w:rPr>
          <w:rFonts w:ascii="Arial"/>
          <w:spacing w:val="-6"/>
          <w:sz w:val="20"/>
        </w:rPr>
        <w:t xml:space="preserve"> </w:t>
      </w:r>
      <w:r>
        <w:rPr>
          <w:rFonts w:ascii="Arial"/>
          <w:sz w:val="20"/>
        </w:rPr>
        <w:t>for</w:t>
      </w:r>
      <w:r>
        <w:rPr>
          <w:rFonts w:ascii="Arial"/>
          <w:spacing w:val="-5"/>
          <w:sz w:val="20"/>
        </w:rPr>
        <w:t xml:space="preserve"> </w:t>
      </w:r>
      <w:r>
        <w:rPr>
          <w:rFonts w:ascii="Arial"/>
          <w:sz w:val="20"/>
        </w:rPr>
        <w:t>Tracking</w:t>
      </w:r>
      <w:r>
        <w:rPr>
          <w:rFonts w:ascii="Arial"/>
          <w:spacing w:val="-8"/>
          <w:sz w:val="20"/>
        </w:rPr>
        <w:t xml:space="preserve"> </w:t>
      </w:r>
      <w:r>
        <w:rPr>
          <w:rFonts w:ascii="Arial"/>
          <w:spacing w:val="-2"/>
          <w:sz w:val="20"/>
        </w:rPr>
        <w:t>Devices</w:t>
      </w:r>
    </w:p>
    <w:p w14:paraId="760BA9F9" w14:textId="77777777" w:rsidR="001D7AA8" w:rsidRDefault="001D7AA8" w:rsidP="0032077F">
      <w:pPr>
        <w:pStyle w:val="BodyText"/>
        <w:ind w:left="720"/>
        <w:rPr>
          <w:rFonts w:ascii="Arial"/>
          <w:sz w:val="20"/>
        </w:rPr>
      </w:pPr>
    </w:p>
    <w:p w14:paraId="760BA9FA" w14:textId="77777777" w:rsidR="001D7AA8" w:rsidRDefault="001D7AA8" w:rsidP="0032077F">
      <w:pPr>
        <w:pStyle w:val="BodyText"/>
        <w:spacing w:before="8"/>
        <w:ind w:left="720"/>
        <w:rPr>
          <w:rFonts w:ascii="Arial"/>
          <w:sz w:val="20"/>
        </w:rPr>
      </w:pPr>
    </w:p>
    <w:p w14:paraId="760BA9FB" w14:textId="77777777" w:rsidR="001D7AA8" w:rsidRDefault="00000000" w:rsidP="0032077F">
      <w:pPr>
        <w:ind w:left="720"/>
        <w:rPr>
          <w:rFonts w:ascii="Arial"/>
          <w:b/>
          <w:sz w:val="20"/>
        </w:rPr>
      </w:pPr>
      <w:bookmarkStart w:id="846" w:name="Executive_Summary"/>
      <w:bookmarkEnd w:id="846"/>
      <w:r>
        <w:rPr>
          <w:rFonts w:ascii="Arial"/>
          <w:b/>
          <w:sz w:val="20"/>
        </w:rPr>
        <w:t>Executive</w:t>
      </w:r>
      <w:r>
        <w:rPr>
          <w:rFonts w:ascii="Arial"/>
          <w:b/>
          <w:spacing w:val="-12"/>
          <w:sz w:val="20"/>
        </w:rPr>
        <w:t xml:space="preserve"> </w:t>
      </w:r>
      <w:r>
        <w:rPr>
          <w:rFonts w:ascii="Arial"/>
          <w:b/>
          <w:spacing w:val="-2"/>
          <w:sz w:val="20"/>
        </w:rPr>
        <w:t>Summary</w:t>
      </w:r>
    </w:p>
    <w:p w14:paraId="760BA9FC" w14:textId="77777777" w:rsidR="001D7AA8" w:rsidRDefault="001D7AA8" w:rsidP="0032077F">
      <w:pPr>
        <w:pStyle w:val="BodyText"/>
        <w:ind w:left="720"/>
        <w:rPr>
          <w:rFonts w:ascii="Arial"/>
          <w:b/>
          <w:sz w:val="20"/>
        </w:rPr>
      </w:pPr>
    </w:p>
    <w:p w14:paraId="760BA9FD" w14:textId="77777777" w:rsidR="001D7AA8" w:rsidRDefault="001D7AA8" w:rsidP="0032077F">
      <w:pPr>
        <w:pStyle w:val="BodyText"/>
        <w:spacing w:before="11"/>
        <w:ind w:left="720"/>
        <w:rPr>
          <w:rFonts w:ascii="Arial"/>
          <w:b/>
          <w:sz w:val="20"/>
        </w:rPr>
      </w:pPr>
    </w:p>
    <w:p w14:paraId="760BA9FE" w14:textId="77777777" w:rsidR="001D7AA8" w:rsidRDefault="00000000" w:rsidP="0032077F">
      <w:pPr>
        <w:ind w:left="720" w:right="1171"/>
        <w:rPr>
          <w:rFonts w:ascii="Arial" w:hAnsi="Arial"/>
          <w:sz w:val="20"/>
        </w:rPr>
      </w:pPr>
      <w:bookmarkStart w:id="847" w:name="The_CSWG_has_completed_its_review_of_the"/>
      <w:bookmarkEnd w:id="847"/>
      <w:r>
        <w:rPr>
          <w:rFonts w:ascii="Arial" w:hAnsi="Arial"/>
          <w:sz w:val="20"/>
        </w:rPr>
        <w:t xml:space="preserve">The CSWG has completed its review of the Surveillance Impact Reports (SIRs) for the six surveillance technologies included in Group 4b of the Seattle Surveillance Ordinance technology review process. These technologies are </w:t>
      </w:r>
      <w:proofErr w:type="spellStart"/>
      <w:r>
        <w:rPr>
          <w:rFonts w:ascii="Arial" w:hAnsi="Arial"/>
          <w:sz w:val="20"/>
        </w:rPr>
        <w:t>GeoTime</w:t>
      </w:r>
      <w:proofErr w:type="spellEnd"/>
      <w:r>
        <w:rPr>
          <w:rFonts w:ascii="Arial" w:hAnsi="Arial"/>
          <w:sz w:val="20"/>
        </w:rPr>
        <w:t>; Computer, Cell</w:t>
      </w:r>
      <w:r>
        <w:rPr>
          <w:rFonts w:ascii="Arial" w:hAnsi="Arial"/>
          <w:spacing w:val="-1"/>
          <w:sz w:val="20"/>
        </w:rPr>
        <w:t xml:space="preserve"> </w:t>
      </w:r>
      <w:r>
        <w:rPr>
          <w:rFonts w:ascii="Arial" w:hAnsi="Arial"/>
          <w:sz w:val="20"/>
        </w:rPr>
        <w:t>Phone, and Mobile Device Extraction Tools; Camera Systems; Remotely Operated Vehicles; Crash Data Retrieval; and Tracking Devices. This document is the</w:t>
      </w:r>
      <w:r>
        <w:rPr>
          <w:rFonts w:ascii="Arial" w:hAnsi="Arial"/>
          <w:spacing w:val="-4"/>
          <w:sz w:val="20"/>
        </w:rPr>
        <w:t xml:space="preserve"> </w:t>
      </w:r>
      <w:r>
        <w:rPr>
          <w:rFonts w:ascii="Arial" w:hAnsi="Arial"/>
          <w:sz w:val="20"/>
        </w:rPr>
        <w:t>CSWG’s</w:t>
      </w:r>
      <w:r>
        <w:rPr>
          <w:rFonts w:ascii="Arial" w:hAnsi="Arial"/>
          <w:spacing w:val="-3"/>
          <w:sz w:val="20"/>
        </w:rPr>
        <w:t xml:space="preserve"> </w:t>
      </w:r>
      <w:r>
        <w:rPr>
          <w:rFonts w:ascii="Arial" w:hAnsi="Arial"/>
          <w:sz w:val="20"/>
        </w:rPr>
        <w:t>Privacy</w:t>
      </w:r>
      <w:r>
        <w:rPr>
          <w:rFonts w:ascii="Arial" w:hAnsi="Arial"/>
          <w:spacing w:val="-3"/>
          <w:sz w:val="20"/>
        </w:rPr>
        <w:t xml:space="preserve"> </w:t>
      </w:r>
      <w:r>
        <w:rPr>
          <w:rFonts w:ascii="Arial" w:hAnsi="Arial"/>
          <w:sz w:val="20"/>
        </w:rPr>
        <w:t>and</w:t>
      </w:r>
      <w:r>
        <w:rPr>
          <w:rFonts w:ascii="Arial" w:hAnsi="Arial"/>
          <w:spacing w:val="-4"/>
          <w:sz w:val="20"/>
        </w:rPr>
        <w:t xml:space="preserve"> </w:t>
      </w:r>
      <w:r>
        <w:rPr>
          <w:rFonts w:ascii="Arial" w:hAnsi="Arial"/>
          <w:sz w:val="20"/>
        </w:rPr>
        <w:t>Civil</w:t>
      </w:r>
      <w:r>
        <w:rPr>
          <w:rFonts w:ascii="Arial" w:hAnsi="Arial"/>
          <w:spacing w:val="-5"/>
          <w:sz w:val="20"/>
        </w:rPr>
        <w:t xml:space="preserve"> </w:t>
      </w:r>
      <w:r>
        <w:rPr>
          <w:rFonts w:ascii="Arial" w:hAnsi="Arial"/>
          <w:sz w:val="20"/>
        </w:rPr>
        <w:t>Liberties</w:t>
      </w:r>
      <w:r>
        <w:rPr>
          <w:rFonts w:ascii="Arial" w:hAnsi="Arial"/>
          <w:spacing w:val="-3"/>
          <w:sz w:val="20"/>
        </w:rPr>
        <w:t xml:space="preserve"> </w:t>
      </w:r>
      <w:r>
        <w:rPr>
          <w:rFonts w:ascii="Arial" w:hAnsi="Arial"/>
          <w:sz w:val="20"/>
        </w:rPr>
        <w:t>Impact</w:t>
      </w:r>
      <w:r>
        <w:rPr>
          <w:rFonts w:ascii="Arial" w:hAnsi="Arial"/>
          <w:spacing w:val="-2"/>
          <w:sz w:val="20"/>
        </w:rPr>
        <w:t xml:space="preserve"> </w:t>
      </w:r>
      <w:r>
        <w:rPr>
          <w:rFonts w:ascii="Arial" w:hAnsi="Arial"/>
          <w:sz w:val="20"/>
        </w:rPr>
        <w:t>Assessment</w:t>
      </w:r>
      <w:r>
        <w:rPr>
          <w:rFonts w:ascii="Arial" w:hAnsi="Arial"/>
          <w:spacing w:val="-2"/>
          <w:sz w:val="20"/>
        </w:rPr>
        <w:t xml:space="preserve"> </w:t>
      </w:r>
      <w:r>
        <w:rPr>
          <w:rFonts w:ascii="Arial" w:hAnsi="Arial"/>
          <w:sz w:val="20"/>
        </w:rPr>
        <w:t>for</w:t>
      </w:r>
      <w:r>
        <w:rPr>
          <w:rFonts w:ascii="Arial" w:hAnsi="Arial"/>
          <w:spacing w:val="-3"/>
          <w:sz w:val="20"/>
        </w:rPr>
        <w:t xml:space="preserve"> </w:t>
      </w:r>
      <w:r>
        <w:rPr>
          <w:rFonts w:ascii="Arial" w:hAnsi="Arial"/>
          <w:sz w:val="20"/>
        </w:rPr>
        <w:t>Tracking</w:t>
      </w:r>
      <w:r>
        <w:rPr>
          <w:rFonts w:ascii="Arial" w:hAnsi="Arial"/>
          <w:spacing w:val="-2"/>
          <w:sz w:val="20"/>
        </w:rPr>
        <w:t xml:space="preserve"> </w:t>
      </w:r>
      <w:r>
        <w:rPr>
          <w:rFonts w:ascii="Arial" w:hAnsi="Arial"/>
          <w:sz w:val="20"/>
        </w:rPr>
        <w:t>Devices</w:t>
      </w:r>
      <w:r>
        <w:rPr>
          <w:rFonts w:ascii="Arial" w:hAnsi="Arial"/>
          <w:spacing w:val="-1"/>
          <w:sz w:val="20"/>
        </w:rPr>
        <w:t xml:space="preserve"> </w:t>
      </w:r>
      <w:r>
        <w:rPr>
          <w:rFonts w:ascii="Arial" w:hAnsi="Arial"/>
          <w:sz w:val="20"/>
        </w:rPr>
        <w:t>used</w:t>
      </w:r>
      <w:r>
        <w:rPr>
          <w:rFonts w:ascii="Arial" w:hAnsi="Arial"/>
          <w:spacing w:val="-4"/>
          <w:sz w:val="20"/>
        </w:rPr>
        <w:t xml:space="preserve"> </w:t>
      </w:r>
      <w:r>
        <w:rPr>
          <w:rFonts w:ascii="Arial" w:hAnsi="Arial"/>
          <w:sz w:val="20"/>
        </w:rPr>
        <w:t>by</w:t>
      </w:r>
      <w:r>
        <w:rPr>
          <w:rFonts w:ascii="Arial" w:hAnsi="Arial"/>
          <w:spacing w:val="-1"/>
          <w:sz w:val="20"/>
        </w:rPr>
        <w:t xml:space="preserve"> </w:t>
      </w:r>
      <w:r>
        <w:rPr>
          <w:rFonts w:ascii="Arial" w:hAnsi="Arial"/>
          <w:sz w:val="20"/>
        </w:rPr>
        <w:t>Seattle</w:t>
      </w:r>
      <w:r>
        <w:rPr>
          <w:rFonts w:ascii="Arial" w:hAnsi="Arial"/>
          <w:spacing w:val="-4"/>
          <w:sz w:val="20"/>
        </w:rPr>
        <w:t xml:space="preserve"> </w:t>
      </w:r>
      <w:r>
        <w:rPr>
          <w:rFonts w:ascii="Arial" w:hAnsi="Arial"/>
          <w:sz w:val="20"/>
        </w:rPr>
        <w:t>Police Department (SPD) as set forth in SMC 14.18.080(B)(1), which we provide for inclusion in the final SIRs submitted to the City Councils.</w:t>
      </w:r>
    </w:p>
    <w:p w14:paraId="760BA9FF" w14:textId="77777777" w:rsidR="001D7AA8" w:rsidRDefault="001D7AA8" w:rsidP="0032077F">
      <w:pPr>
        <w:pStyle w:val="BodyText"/>
        <w:ind w:left="720"/>
        <w:rPr>
          <w:rFonts w:ascii="Arial"/>
          <w:sz w:val="20"/>
        </w:rPr>
      </w:pPr>
    </w:p>
    <w:p w14:paraId="760BAA00" w14:textId="77777777" w:rsidR="001D7AA8" w:rsidRDefault="001D7AA8" w:rsidP="0032077F">
      <w:pPr>
        <w:pStyle w:val="BodyText"/>
        <w:spacing w:before="9"/>
        <w:ind w:left="720"/>
        <w:rPr>
          <w:rFonts w:ascii="Arial"/>
          <w:sz w:val="20"/>
        </w:rPr>
      </w:pPr>
    </w:p>
    <w:p w14:paraId="760BAA01" w14:textId="77777777" w:rsidR="001D7AA8" w:rsidRDefault="00000000" w:rsidP="0032077F">
      <w:pPr>
        <w:ind w:left="720" w:right="1003"/>
        <w:rPr>
          <w:rFonts w:ascii="Arial"/>
          <w:sz w:val="20"/>
        </w:rPr>
      </w:pPr>
      <w:bookmarkStart w:id="848" w:name="This_document_first_provides_our_recomme"/>
      <w:bookmarkEnd w:id="848"/>
      <w:r>
        <w:rPr>
          <w:rFonts w:ascii="Arial"/>
          <w:sz w:val="20"/>
        </w:rPr>
        <w:t>This</w:t>
      </w:r>
      <w:r>
        <w:rPr>
          <w:rFonts w:ascii="Arial"/>
          <w:spacing w:val="-4"/>
          <w:sz w:val="20"/>
        </w:rPr>
        <w:t xml:space="preserve"> </w:t>
      </w:r>
      <w:r>
        <w:rPr>
          <w:rFonts w:ascii="Arial"/>
          <w:sz w:val="20"/>
        </w:rPr>
        <w:t>document</w:t>
      </w:r>
      <w:r>
        <w:rPr>
          <w:rFonts w:ascii="Arial"/>
          <w:spacing w:val="-5"/>
          <w:sz w:val="20"/>
        </w:rPr>
        <w:t xml:space="preserve"> </w:t>
      </w:r>
      <w:r>
        <w:rPr>
          <w:rFonts w:ascii="Arial"/>
          <w:sz w:val="20"/>
        </w:rPr>
        <w:t>first</w:t>
      </w:r>
      <w:r>
        <w:rPr>
          <w:rFonts w:ascii="Arial"/>
          <w:spacing w:val="-5"/>
          <w:sz w:val="20"/>
        </w:rPr>
        <w:t xml:space="preserve"> </w:t>
      </w:r>
      <w:r>
        <w:rPr>
          <w:rFonts w:ascii="Arial"/>
          <w:sz w:val="20"/>
        </w:rPr>
        <w:t>provides</w:t>
      </w:r>
      <w:r>
        <w:rPr>
          <w:rFonts w:ascii="Arial"/>
          <w:spacing w:val="-4"/>
          <w:sz w:val="20"/>
        </w:rPr>
        <w:t xml:space="preserve"> </w:t>
      </w:r>
      <w:r>
        <w:rPr>
          <w:rFonts w:ascii="Arial"/>
          <w:sz w:val="20"/>
        </w:rPr>
        <w:t>our</w:t>
      </w:r>
      <w:r>
        <w:rPr>
          <w:rFonts w:ascii="Arial"/>
          <w:spacing w:val="-4"/>
          <w:sz w:val="20"/>
        </w:rPr>
        <w:t xml:space="preserve"> </w:t>
      </w:r>
      <w:r>
        <w:rPr>
          <w:rFonts w:ascii="Arial"/>
          <w:sz w:val="20"/>
        </w:rPr>
        <w:t>recommendations</w:t>
      </w:r>
      <w:r>
        <w:rPr>
          <w:rFonts w:ascii="Arial"/>
          <w:spacing w:val="-4"/>
          <w:sz w:val="20"/>
        </w:rPr>
        <w:t xml:space="preserve"> </w:t>
      </w:r>
      <w:r>
        <w:rPr>
          <w:rFonts w:ascii="Arial"/>
          <w:sz w:val="20"/>
        </w:rPr>
        <w:t>to Council,</w:t>
      </w:r>
      <w:r>
        <w:rPr>
          <w:rFonts w:ascii="Arial"/>
          <w:spacing w:val="-5"/>
          <w:sz w:val="20"/>
        </w:rPr>
        <w:t xml:space="preserve"> </w:t>
      </w:r>
      <w:r>
        <w:rPr>
          <w:rFonts w:ascii="Arial"/>
          <w:sz w:val="20"/>
        </w:rPr>
        <w:t>then</w:t>
      </w:r>
      <w:r>
        <w:rPr>
          <w:rFonts w:ascii="Arial"/>
          <w:spacing w:val="-3"/>
          <w:sz w:val="20"/>
        </w:rPr>
        <w:t xml:space="preserve"> </w:t>
      </w:r>
      <w:r>
        <w:rPr>
          <w:rFonts w:ascii="Arial"/>
          <w:sz w:val="20"/>
        </w:rPr>
        <w:t>provides</w:t>
      </w:r>
      <w:r>
        <w:rPr>
          <w:rFonts w:ascii="Arial"/>
          <w:spacing w:val="-4"/>
          <w:sz w:val="20"/>
        </w:rPr>
        <w:t xml:space="preserve"> </w:t>
      </w:r>
      <w:r>
        <w:rPr>
          <w:rFonts w:ascii="Arial"/>
          <w:sz w:val="20"/>
        </w:rPr>
        <w:t>background</w:t>
      </w:r>
      <w:r>
        <w:rPr>
          <w:rFonts w:ascii="Arial"/>
          <w:spacing w:val="-3"/>
          <w:sz w:val="20"/>
        </w:rPr>
        <w:t xml:space="preserve"> </w:t>
      </w:r>
      <w:r>
        <w:rPr>
          <w:rFonts w:ascii="Arial"/>
          <w:sz w:val="20"/>
        </w:rPr>
        <w:t>information,</w:t>
      </w:r>
      <w:r>
        <w:rPr>
          <w:rFonts w:ascii="Arial"/>
          <w:spacing w:val="-5"/>
          <w:sz w:val="20"/>
        </w:rPr>
        <w:t xml:space="preserve"> </w:t>
      </w:r>
      <w:r>
        <w:rPr>
          <w:rFonts w:ascii="Arial"/>
          <w:sz w:val="20"/>
        </w:rPr>
        <w:t>key concerns, and outstanding questions regarding Tracking Devices.</w:t>
      </w:r>
    </w:p>
    <w:p w14:paraId="760BAA02" w14:textId="77777777" w:rsidR="001D7AA8" w:rsidRDefault="001D7AA8" w:rsidP="0032077F">
      <w:pPr>
        <w:pStyle w:val="BodyText"/>
        <w:ind w:left="720"/>
        <w:rPr>
          <w:rFonts w:ascii="Arial"/>
          <w:sz w:val="20"/>
        </w:rPr>
      </w:pPr>
    </w:p>
    <w:p w14:paraId="760BAA03" w14:textId="77777777" w:rsidR="001D7AA8" w:rsidRDefault="001D7AA8" w:rsidP="0032077F">
      <w:pPr>
        <w:pStyle w:val="BodyText"/>
        <w:spacing w:before="11"/>
        <w:ind w:left="720"/>
        <w:rPr>
          <w:rFonts w:ascii="Arial"/>
          <w:sz w:val="20"/>
        </w:rPr>
      </w:pPr>
    </w:p>
    <w:p w14:paraId="760BAA04" w14:textId="77777777" w:rsidR="001D7AA8" w:rsidRDefault="00000000" w:rsidP="0032077F">
      <w:pPr>
        <w:ind w:left="720" w:right="1003"/>
        <w:rPr>
          <w:rFonts w:ascii="Arial"/>
          <w:sz w:val="20"/>
        </w:rPr>
      </w:pPr>
      <w:bookmarkStart w:id="849" w:name="Our_assessment_of_Tracking_Devices_as_us"/>
      <w:bookmarkEnd w:id="849"/>
      <w:r>
        <w:rPr>
          <w:rFonts w:ascii="Arial"/>
          <w:sz w:val="20"/>
        </w:rPr>
        <w:t>Our</w:t>
      </w:r>
      <w:r>
        <w:rPr>
          <w:rFonts w:ascii="Arial"/>
          <w:spacing w:val="-3"/>
          <w:sz w:val="20"/>
        </w:rPr>
        <w:t xml:space="preserve"> </w:t>
      </w:r>
      <w:r>
        <w:rPr>
          <w:rFonts w:ascii="Arial"/>
          <w:sz w:val="20"/>
        </w:rPr>
        <w:t>assessment</w:t>
      </w:r>
      <w:r>
        <w:rPr>
          <w:rFonts w:ascii="Arial"/>
          <w:spacing w:val="-4"/>
          <w:sz w:val="20"/>
        </w:rPr>
        <w:t xml:space="preserve"> </w:t>
      </w:r>
      <w:r>
        <w:rPr>
          <w:rFonts w:ascii="Arial"/>
          <w:sz w:val="20"/>
        </w:rPr>
        <w:t>of</w:t>
      </w:r>
      <w:r>
        <w:rPr>
          <w:rFonts w:ascii="Arial"/>
          <w:spacing w:val="-2"/>
          <w:sz w:val="20"/>
        </w:rPr>
        <w:t xml:space="preserve"> </w:t>
      </w:r>
      <w:r>
        <w:rPr>
          <w:rFonts w:ascii="Arial"/>
          <w:sz w:val="20"/>
        </w:rPr>
        <w:t>Tracking</w:t>
      </w:r>
      <w:r>
        <w:rPr>
          <w:rFonts w:ascii="Arial"/>
          <w:spacing w:val="-4"/>
          <w:sz w:val="20"/>
        </w:rPr>
        <w:t xml:space="preserve"> </w:t>
      </w:r>
      <w:r>
        <w:rPr>
          <w:rFonts w:ascii="Arial"/>
          <w:sz w:val="20"/>
        </w:rPr>
        <w:t>Devices</w:t>
      </w:r>
      <w:r>
        <w:rPr>
          <w:rFonts w:ascii="Arial"/>
          <w:spacing w:val="-3"/>
          <w:sz w:val="20"/>
        </w:rPr>
        <w:t xml:space="preserve"> </w:t>
      </w:r>
      <w:r>
        <w:rPr>
          <w:rFonts w:ascii="Arial"/>
          <w:sz w:val="20"/>
        </w:rPr>
        <w:t>as</w:t>
      </w:r>
      <w:r>
        <w:rPr>
          <w:rFonts w:ascii="Arial"/>
          <w:spacing w:val="-1"/>
          <w:sz w:val="20"/>
        </w:rPr>
        <w:t xml:space="preserve"> </w:t>
      </w:r>
      <w:r>
        <w:rPr>
          <w:rFonts w:ascii="Arial"/>
          <w:sz w:val="20"/>
        </w:rPr>
        <w:t>used</w:t>
      </w:r>
      <w:r>
        <w:rPr>
          <w:rFonts w:ascii="Arial"/>
          <w:spacing w:val="-4"/>
          <w:sz w:val="20"/>
        </w:rPr>
        <w:t xml:space="preserve"> </w:t>
      </w:r>
      <w:r>
        <w:rPr>
          <w:rFonts w:ascii="Arial"/>
          <w:sz w:val="20"/>
        </w:rPr>
        <w:t>by</w:t>
      </w:r>
      <w:r>
        <w:rPr>
          <w:rFonts w:ascii="Arial"/>
          <w:spacing w:val="-1"/>
          <w:sz w:val="20"/>
        </w:rPr>
        <w:t xml:space="preserve"> </w:t>
      </w:r>
      <w:r>
        <w:rPr>
          <w:rFonts w:ascii="Arial"/>
          <w:sz w:val="20"/>
        </w:rPr>
        <w:t>Seattle</w:t>
      </w:r>
      <w:r>
        <w:rPr>
          <w:rFonts w:ascii="Arial"/>
          <w:spacing w:val="-2"/>
          <w:sz w:val="20"/>
        </w:rPr>
        <w:t xml:space="preserve"> </w:t>
      </w:r>
      <w:r>
        <w:rPr>
          <w:rFonts w:ascii="Arial"/>
          <w:sz w:val="20"/>
        </w:rPr>
        <w:t>Police</w:t>
      </w:r>
      <w:r>
        <w:rPr>
          <w:rFonts w:ascii="Arial"/>
          <w:spacing w:val="-4"/>
          <w:sz w:val="20"/>
        </w:rPr>
        <w:t xml:space="preserve"> </w:t>
      </w:r>
      <w:r>
        <w:rPr>
          <w:rFonts w:ascii="Arial"/>
          <w:sz w:val="20"/>
        </w:rPr>
        <w:t>Department</w:t>
      </w:r>
      <w:r>
        <w:rPr>
          <w:rFonts w:ascii="Arial"/>
          <w:spacing w:val="-3"/>
          <w:sz w:val="20"/>
        </w:rPr>
        <w:t xml:space="preserve"> </w:t>
      </w:r>
      <w:r>
        <w:rPr>
          <w:rFonts w:ascii="Arial"/>
          <w:sz w:val="20"/>
        </w:rPr>
        <w:t>(SPD)</w:t>
      </w:r>
      <w:r>
        <w:rPr>
          <w:rFonts w:ascii="Arial"/>
          <w:spacing w:val="-3"/>
          <w:sz w:val="20"/>
        </w:rPr>
        <w:t xml:space="preserve"> </w:t>
      </w:r>
      <w:r>
        <w:rPr>
          <w:rFonts w:ascii="Arial"/>
          <w:sz w:val="20"/>
        </w:rPr>
        <w:t>focuses</w:t>
      </w:r>
      <w:r>
        <w:rPr>
          <w:rFonts w:ascii="Arial"/>
          <w:spacing w:val="-3"/>
          <w:sz w:val="20"/>
        </w:rPr>
        <w:t xml:space="preserve"> </w:t>
      </w:r>
      <w:r>
        <w:rPr>
          <w:rFonts w:ascii="Arial"/>
          <w:sz w:val="20"/>
        </w:rPr>
        <w:t>on</w:t>
      </w:r>
      <w:r>
        <w:rPr>
          <w:rFonts w:ascii="Arial"/>
          <w:spacing w:val="-4"/>
          <w:sz w:val="20"/>
        </w:rPr>
        <w:t xml:space="preserve"> </w:t>
      </w:r>
      <w:r>
        <w:rPr>
          <w:rFonts w:ascii="Arial"/>
          <w:sz w:val="20"/>
        </w:rPr>
        <w:t>the following major issues.</w:t>
      </w:r>
    </w:p>
    <w:p w14:paraId="760BAA05" w14:textId="77777777" w:rsidR="001D7AA8" w:rsidRDefault="001D7AA8" w:rsidP="0032077F">
      <w:pPr>
        <w:pStyle w:val="BodyText"/>
        <w:ind w:left="720"/>
        <w:rPr>
          <w:rFonts w:ascii="Arial"/>
          <w:sz w:val="20"/>
        </w:rPr>
      </w:pPr>
    </w:p>
    <w:p w14:paraId="760BAA06" w14:textId="77777777" w:rsidR="001D7AA8" w:rsidRDefault="001D7AA8" w:rsidP="0032077F">
      <w:pPr>
        <w:pStyle w:val="BodyText"/>
        <w:spacing w:before="9"/>
        <w:ind w:left="720"/>
        <w:rPr>
          <w:rFonts w:ascii="Arial"/>
          <w:sz w:val="20"/>
        </w:rPr>
      </w:pPr>
    </w:p>
    <w:p w14:paraId="760BAA07" w14:textId="77777777" w:rsidR="001D7AA8" w:rsidRDefault="00000000" w:rsidP="0032077F">
      <w:pPr>
        <w:pStyle w:val="ListParagraph"/>
        <w:numPr>
          <w:ilvl w:val="0"/>
          <w:numId w:val="7"/>
        </w:numPr>
        <w:tabs>
          <w:tab w:val="left" w:pos="1098"/>
        </w:tabs>
        <w:ind w:left="720" w:hanging="358"/>
        <w:rPr>
          <w:rFonts w:ascii="Arial"/>
          <w:sz w:val="20"/>
        </w:rPr>
      </w:pPr>
      <w:r>
        <w:rPr>
          <w:rFonts w:ascii="Arial"/>
          <w:sz w:val="20"/>
        </w:rPr>
        <w:t>No</w:t>
      </w:r>
      <w:r>
        <w:rPr>
          <w:rFonts w:ascii="Arial"/>
          <w:spacing w:val="-7"/>
          <w:sz w:val="20"/>
        </w:rPr>
        <w:t xml:space="preserve"> </w:t>
      </w:r>
      <w:r>
        <w:rPr>
          <w:rFonts w:ascii="Arial"/>
          <w:sz w:val="20"/>
        </w:rPr>
        <w:t>transparency</w:t>
      </w:r>
      <w:r>
        <w:rPr>
          <w:rFonts w:ascii="Arial"/>
          <w:spacing w:val="-6"/>
          <w:sz w:val="20"/>
        </w:rPr>
        <w:t xml:space="preserve"> </w:t>
      </w:r>
      <w:r>
        <w:rPr>
          <w:rFonts w:ascii="Arial"/>
          <w:sz w:val="20"/>
        </w:rPr>
        <w:t>on</w:t>
      </w:r>
      <w:r>
        <w:rPr>
          <w:rFonts w:ascii="Arial"/>
          <w:spacing w:val="-5"/>
          <w:sz w:val="20"/>
        </w:rPr>
        <w:t xml:space="preserve"> </w:t>
      </w:r>
      <w:r>
        <w:rPr>
          <w:rFonts w:ascii="Arial"/>
          <w:sz w:val="20"/>
        </w:rPr>
        <w:t>tracking</w:t>
      </w:r>
      <w:r>
        <w:rPr>
          <w:rFonts w:ascii="Arial"/>
          <w:spacing w:val="-7"/>
          <w:sz w:val="20"/>
        </w:rPr>
        <w:t xml:space="preserve"> </w:t>
      </w:r>
      <w:r>
        <w:rPr>
          <w:rFonts w:ascii="Arial"/>
          <w:sz w:val="20"/>
        </w:rPr>
        <w:t>device</w:t>
      </w:r>
      <w:r>
        <w:rPr>
          <w:rFonts w:ascii="Arial"/>
          <w:spacing w:val="-5"/>
          <w:sz w:val="20"/>
        </w:rPr>
        <w:t xml:space="preserve"> </w:t>
      </w:r>
      <w:r>
        <w:rPr>
          <w:rFonts w:ascii="Arial"/>
          <w:sz w:val="20"/>
        </w:rPr>
        <w:t>system</w:t>
      </w:r>
      <w:r>
        <w:rPr>
          <w:rFonts w:ascii="Arial"/>
          <w:spacing w:val="-7"/>
          <w:sz w:val="20"/>
        </w:rPr>
        <w:t xml:space="preserve"> </w:t>
      </w:r>
      <w:r>
        <w:rPr>
          <w:rFonts w:ascii="Arial"/>
          <w:sz w:val="20"/>
        </w:rPr>
        <w:t>vendor</w:t>
      </w:r>
      <w:r>
        <w:rPr>
          <w:rFonts w:ascii="Arial"/>
          <w:spacing w:val="-6"/>
          <w:sz w:val="20"/>
        </w:rPr>
        <w:t xml:space="preserve"> </w:t>
      </w:r>
      <w:r>
        <w:rPr>
          <w:rFonts w:ascii="Arial"/>
          <w:sz w:val="20"/>
        </w:rPr>
        <w:t>names</w:t>
      </w:r>
      <w:r>
        <w:rPr>
          <w:rFonts w:ascii="Arial"/>
          <w:spacing w:val="-5"/>
          <w:sz w:val="20"/>
        </w:rPr>
        <w:t xml:space="preserve"> </w:t>
      </w:r>
      <w:r>
        <w:rPr>
          <w:rFonts w:ascii="Arial"/>
          <w:sz w:val="20"/>
        </w:rPr>
        <w:t>and</w:t>
      </w:r>
      <w:r>
        <w:rPr>
          <w:rFonts w:ascii="Arial"/>
          <w:spacing w:val="-7"/>
          <w:sz w:val="20"/>
        </w:rPr>
        <w:t xml:space="preserve"> </w:t>
      </w:r>
      <w:r>
        <w:rPr>
          <w:rFonts w:ascii="Arial"/>
          <w:sz w:val="20"/>
        </w:rPr>
        <w:t>model</w:t>
      </w:r>
      <w:r>
        <w:rPr>
          <w:rFonts w:ascii="Arial"/>
          <w:spacing w:val="-8"/>
          <w:sz w:val="20"/>
        </w:rPr>
        <w:t xml:space="preserve"> </w:t>
      </w:r>
      <w:r>
        <w:rPr>
          <w:rFonts w:ascii="Arial"/>
          <w:spacing w:val="-2"/>
          <w:sz w:val="20"/>
        </w:rPr>
        <w:t>numbers.</w:t>
      </w:r>
    </w:p>
    <w:p w14:paraId="760BAA08" w14:textId="77777777" w:rsidR="001D7AA8" w:rsidRDefault="001D7AA8" w:rsidP="0032077F">
      <w:pPr>
        <w:ind w:left="720"/>
        <w:rPr>
          <w:rFonts w:ascii="Arial"/>
          <w:sz w:val="20"/>
        </w:rPr>
        <w:sectPr w:rsidR="001D7AA8">
          <w:pgSz w:w="12240" w:h="15840"/>
          <w:pgMar w:top="1200" w:right="460" w:bottom="700" w:left="700" w:header="529" w:footer="509" w:gutter="0"/>
          <w:cols w:space="720"/>
        </w:sectPr>
      </w:pPr>
    </w:p>
    <w:p w14:paraId="760BAA09" w14:textId="77777777" w:rsidR="001D7AA8" w:rsidRDefault="001D7AA8" w:rsidP="0032077F">
      <w:pPr>
        <w:pStyle w:val="BodyText"/>
        <w:spacing w:before="5"/>
        <w:ind w:left="720"/>
        <w:rPr>
          <w:rFonts w:ascii="Arial"/>
          <w:sz w:val="20"/>
        </w:rPr>
      </w:pPr>
    </w:p>
    <w:p w14:paraId="760BAA0A" w14:textId="77777777" w:rsidR="001D7AA8" w:rsidRDefault="00000000" w:rsidP="0032077F">
      <w:pPr>
        <w:pStyle w:val="ListParagraph"/>
        <w:numPr>
          <w:ilvl w:val="0"/>
          <w:numId w:val="7"/>
        </w:numPr>
        <w:tabs>
          <w:tab w:val="left" w:pos="1098"/>
        </w:tabs>
        <w:ind w:left="720" w:hanging="358"/>
        <w:rPr>
          <w:rFonts w:ascii="Arial"/>
          <w:sz w:val="20"/>
        </w:rPr>
      </w:pPr>
      <w:r>
        <w:rPr>
          <w:rFonts w:ascii="Arial"/>
          <w:sz w:val="20"/>
        </w:rPr>
        <w:t>Inadequate</w:t>
      </w:r>
      <w:r>
        <w:rPr>
          <w:rFonts w:ascii="Arial"/>
          <w:spacing w:val="-8"/>
          <w:sz w:val="20"/>
        </w:rPr>
        <w:t xml:space="preserve"> </w:t>
      </w:r>
      <w:r>
        <w:rPr>
          <w:rFonts w:ascii="Arial"/>
          <w:sz w:val="20"/>
        </w:rPr>
        <w:t>policies</w:t>
      </w:r>
      <w:r>
        <w:rPr>
          <w:rFonts w:ascii="Arial"/>
          <w:spacing w:val="-8"/>
          <w:sz w:val="20"/>
        </w:rPr>
        <w:t xml:space="preserve"> </w:t>
      </w:r>
      <w:r>
        <w:rPr>
          <w:rFonts w:ascii="Arial"/>
          <w:sz w:val="20"/>
        </w:rPr>
        <w:t>defining</w:t>
      </w:r>
      <w:r>
        <w:rPr>
          <w:rFonts w:ascii="Arial"/>
          <w:spacing w:val="-9"/>
          <w:sz w:val="20"/>
        </w:rPr>
        <w:t xml:space="preserve"> </w:t>
      </w:r>
      <w:r>
        <w:rPr>
          <w:rFonts w:ascii="Arial"/>
          <w:sz w:val="20"/>
        </w:rPr>
        <w:t>purpose</w:t>
      </w:r>
      <w:r>
        <w:rPr>
          <w:rFonts w:ascii="Arial"/>
          <w:spacing w:val="-9"/>
          <w:sz w:val="20"/>
        </w:rPr>
        <w:t xml:space="preserve"> </w:t>
      </w:r>
      <w:r>
        <w:rPr>
          <w:rFonts w:ascii="Arial"/>
          <w:sz w:val="20"/>
        </w:rPr>
        <w:t>limitations</w:t>
      </w:r>
      <w:r>
        <w:rPr>
          <w:rFonts w:ascii="Arial"/>
          <w:spacing w:val="-8"/>
          <w:sz w:val="20"/>
        </w:rPr>
        <w:t xml:space="preserve"> </w:t>
      </w:r>
      <w:r>
        <w:rPr>
          <w:rFonts w:ascii="Arial"/>
          <w:sz w:val="20"/>
        </w:rPr>
        <w:t>for</w:t>
      </w:r>
      <w:r>
        <w:rPr>
          <w:rFonts w:ascii="Arial"/>
          <w:spacing w:val="-8"/>
          <w:sz w:val="20"/>
        </w:rPr>
        <w:t xml:space="preserve"> </w:t>
      </w:r>
      <w:r>
        <w:rPr>
          <w:rFonts w:ascii="Arial"/>
          <w:sz w:val="20"/>
        </w:rPr>
        <w:t>tracking</w:t>
      </w:r>
      <w:r>
        <w:rPr>
          <w:rFonts w:ascii="Arial"/>
          <w:spacing w:val="-9"/>
          <w:sz w:val="20"/>
        </w:rPr>
        <w:t xml:space="preserve"> </w:t>
      </w:r>
      <w:r>
        <w:rPr>
          <w:rFonts w:ascii="Arial"/>
          <w:sz w:val="20"/>
        </w:rPr>
        <w:t>device</w:t>
      </w:r>
      <w:r>
        <w:rPr>
          <w:rFonts w:ascii="Arial"/>
          <w:spacing w:val="-8"/>
          <w:sz w:val="20"/>
        </w:rPr>
        <w:t xml:space="preserve"> </w:t>
      </w:r>
      <w:r>
        <w:rPr>
          <w:rFonts w:ascii="Arial"/>
          <w:spacing w:val="-4"/>
          <w:sz w:val="20"/>
        </w:rPr>
        <w:t>use.</w:t>
      </w:r>
    </w:p>
    <w:p w14:paraId="760BAA0B" w14:textId="77777777" w:rsidR="001D7AA8" w:rsidRDefault="00000000" w:rsidP="0032077F">
      <w:pPr>
        <w:pStyle w:val="ListParagraph"/>
        <w:numPr>
          <w:ilvl w:val="0"/>
          <w:numId w:val="7"/>
        </w:numPr>
        <w:tabs>
          <w:tab w:val="left" w:pos="1098"/>
        </w:tabs>
        <w:spacing w:before="1" w:line="229" w:lineRule="exact"/>
        <w:ind w:left="720" w:hanging="358"/>
        <w:rPr>
          <w:rFonts w:ascii="Arial"/>
          <w:sz w:val="20"/>
        </w:rPr>
      </w:pPr>
      <w:r>
        <w:rPr>
          <w:rFonts w:ascii="Arial"/>
          <w:sz w:val="20"/>
        </w:rPr>
        <w:t>Inadequate</w:t>
      </w:r>
      <w:r>
        <w:rPr>
          <w:rFonts w:ascii="Arial"/>
          <w:spacing w:val="-7"/>
          <w:sz w:val="20"/>
        </w:rPr>
        <w:t xml:space="preserve"> </w:t>
      </w:r>
      <w:r>
        <w:rPr>
          <w:rFonts w:ascii="Arial"/>
          <w:sz w:val="20"/>
        </w:rPr>
        <w:t>policies</w:t>
      </w:r>
      <w:r>
        <w:rPr>
          <w:rFonts w:ascii="Arial"/>
          <w:spacing w:val="-8"/>
          <w:sz w:val="20"/>
        </w:rPr>
        <w:t xml:space="preserve"> </w:t>
      </w:r>
      <w:r>
        <w:rPr>
          <w:rFonts w:ascii="Arial"/>
          <w:sz w:val="20"/>
        </w:rPr>
        <w:t>on</w:t>
      </w:r>
      <w:r>
        <w:rPr>
          <w:rFonts w:ascii="Arial"/>
          <w:spacing w:val="-7"/>
          <w:sz w:val="20"/>
        </w:rPr>
        <w:t xml:space="preserve"> </w:t>
      </w:r>
      <w:r>
        <w:rPr>
          <w:rFonts w:ascii="Arial"/>
          <w:sz w:val="20"/>
        </w:rPr>
        <w:t>data</w:t>
      </w:r>
      <w:r>
        <w:rPr>
          <w:rFonts w:ascii="Arial"/>
          <w:spacing w:val="-7"/>
          <w:sz w:val="20"/>
        </w:rPr>
        <w:t xml:space="preserve"> </w:t>
      </w:r>
      <w:r>
        <w:rPr>
          <w:rFonts w:ascii="Arial"/>
          <w:sz w:val="20"/>
        </w:rPr>
        <w:t>storage,</w:t>
      </w:r>
      <w:r>
        <w:rPr>
          <w:rFonts w:ascii="Arial"/>
          <w:spacing w:val="-9"/>
          <w:sz w:val="20"/>
        </w:rPr>
        <w:t xml:space="preserve"> </w:t>
      </w:r>
      <w:r>
        <w:rPr>
          <w:rFonts w:ascii="Arial"/>
          <w:sz w:val="20"/>
        </w:rPr>
        <w:t>safeguards,</w:t>
      </w:r>
      <w:r>
        <w:rPr>
          <w:rFonts w:ascii="Arial"/>
          <w:spacing w:val="-9"/>
          <w:sz w:val="20"/>
        </w:rPr>
        <w:t xml:space="preserve"> </w:t>
      </w:r>
      <w:r>
        <w:rPr>
          <w:rFonts w:ascii="Arial"/>
          <w:sz w:val="20"/>
        </w:rPr>
        <w:t>and</w:t>
      </w:r>
      <w:r>
        <w:rPr>
          <w:rFonts w:ascii="Arial"/>
          <w:spacing w:val="-8"/>
          <w:sz w:val="20"/>
        </w:rPr>
        <w:t xml:space="preserve"> </w:t>
      </w:r>
      <w:r>
        <w:rPr>
          <w:rFonts w:ascii="Arial"/>
          <w:spacing w:val="-2"/>
          <w:sz w:val="20"/>
        </w:rPr>
        <w:t>retention.</w:t>
      </w:r>
    </w:p>
    <w:p w14:paraId="760BAA0C" w14:textId="77777777" w:rsidR="001D7AA8" w:rsidRDefault="00000000" w:rsidP="0032077F">
      <w:pPr>
        <w:pStyle w:val="ListParagraph"/>
        <w:numPr>
          <w:ilvl w:val="0"/>
          <w:numId w:val="7"/>
        </w:numPr>
        <w:tabs>
          <w:tab w:val="left" w:pos="1098"/>
        </w:tabs>
        <w:spacing w:line="229" w:lineRule="exact"/>
        <w:ind w:left="720" w:hanging="358"/>
        <w:rPr>
          <w:rFonts w:ascii="Arial"/>
          <w:sz w:val="20"/>
        </w:rPr>
      </w:pPr>
      <w:r>
        <w:rPr>
          <w:rFonts w:ascii="Arial"/>
          <w:sz w:val="20"/>
        </w:rPr>
        <w:t>Inadequate</w:t>
      </w:r>
      <w:r>
        <w:rPr>
          <w:rFonts w:ascii="Arial"/>
          <w:spacing w:val="-8"/>
          <w:sz w:val="20"/>
        </w:rPr>
        <w:t xml:space="preserve"> </w:t>
      </w:r>
      <w:r>
        <w:rPr>
          <w:rFonts w:ascii="Arial"/>
          <w:sz w:val="20"/>
        </w:rPr>
        <w:t>policies</w:t>
      </w:r>
      <w:r>
        <w:rPr>
          <w:rFonts w:ascii="Arial"/>
          <w:spacing w:val="-8"/>
          <w:sz w:val="20"/>
        </w:rPr>
        <w:t xml:space="preserve"> </w:t>
      </w:r>
      <w:r>
        <w:rPr>
          <w:rFonts w:ascii="Arial"/>
          <w:sz w:val="20"/>
        </w:rPr>
        <w:t>on</w:t>
      </w:r>
      <w:r>
        <w:rPr>
          <w:rFonts w:ascii="Arial"/>
          <w:spacing w:val="-8"/>
          <w:sz w:val="20"/>
        </w:rPr>
        <w:t xml:space="preserve"> </w:t>
      </w:r>
      <w:r>
        <w:rPr>
          <w:rFonts w:ascii="Arial"/>
          <w:sz w:val="20"/>
        </w:rPr>
        <w:t>oversight</w:t>
      </w:r>
      <w:r>
        <w:rPr>
          <w:rFonts w:ascii="Arial"/>
          <w:spacing w:val="-7"/>
          <w:sz w:val="20"/>
        </w:rPr>
        <w:t xml:space="preserve"> </w:t>
      </w:r>
      <w:r>
        <w:rPr>
          <w:rFonts w:ascii="Arial"/>
          <w:sz w:val="20"/>
        </w:rPr>
        <w:t>and</w:t>
      </w:r>
      <w:r>
        <w:rPr>
          <w:rFonts w:ascii="Arial"/>
          <w:spacing w:val="-8"/>
          <w:sz w:val="20"/>
        </w:rPr>
        <w:t xml:space="preserve"> </w:t>
      </w:r>
      <w:r>
        <w:rPr>
          <w:rFonts w:ascii="Arial"/>
          <w:spacing w:val="-2"/>
          <w:sz w:val="20"/>
        </w:rPr>
        <w:t>auditing.</w:t>
      </w:r>
    </w:p>
    <w:p w14:paraId="760BAA0D" w14:textId="77777777" w:rsidR="001D7AA8" w:rsidRDefault="001D7AA8" w:rsidP="0032077F">
      <w:pPr>
        <w:pStyle w:val="BodyText"/>
        <w:spacing w:before="180"/>
        <w:ind w:left="720"/>
        <w:rPr>
          <w:rFonts w:ascii="Arial"/>
          <w:sz w:val="20"/>
        </w:rPr>
      </w:pPr>
    </w:p>
    <w:p w14:paraId="760BAA0E" w14:textId="77777777" w:rsidR="001D7AA8" w:rsidRDefault="00000000" w:rsidP="0032077F">
      <w:pPr>
        <w:ind w:left="720"/>
        <w:rPr>
          <w:rFonts w:ascii="Arial"/>
          <w:b/>
          <w:sz w:val="20"/>
        </w:rPr>
      </w:pPr>
      <w:bookmarkStart w:id="850" w:name="The_Council_should_adopt_clear_and_enfor"/>
      <w:bookmarkEnd w:id="850"/>
      <w:r>
        <w:rPr>
          <w:rFonts w:ascii="Arial"/>
          <w:b/>
          <w:sz w:val="20"/>
        </w:rPr>
        <w:t>The</w:t>
      </w:r>
      <w:r>
        <w:rPr>
          <w:rFonts w:ascii="Arial"/>
          <w:b/>
          <w:spacing w:val="-8"/>
          <w:sz w:val="20"/>
        </w:rPr>
        <w:t xml:space="preserve"> </w:t>
      </w:r>
      <w:r>
        <w:rPr>
          <w:rFonts w:ascii="Arial"/>
          <w:b/>
          <w:sz w:val="20"/>
        </w:rPr>
        <w:t>Council</w:t>
      </w:r>
      <w:r>
        <w:rPr>
          <w:rFonts w:ascii="Arial"/>
          <w:b/>
          <w:spacing w:val="-7"/>
          <w:sz w:val="20"/>
        </w:rPr>
        <w:t xml:space="preserve"> </w:t>
      </w:r>
      <w:r>
        <w:rPr>
          <w:rFonts w:ascii="Arial"/>
          <w:b/>
          <w:sz w:val="20"/>
        </w:rPr>
        <w:t>should</w:t>
      </w:r>
      <w:r>
        <w:rPr>
          <w:rFonts w:ascii="Arial"/>
          <w:b/>
          <w:spacing w:val="-4"/>
          <w:sz w:val="20"/>
        </w:rPr>
        <w:t xml:space="preserve"> </w:t>
      </w:r>
      <w:r>
        <w:rPr>
          <w:rFonts w:ascii="Arial"/>
          <w:b/>
          <w:sz w:val="20"/>
        </w:rPr>
        <w:t>adopt</w:t>
      </w:r>
      <w:r>
        <w:rPr>
          <w:rFonts w:ascii="Arial"/>
          <w:b/>
          <w:spacing w:val="-6"/>
          <w:sz w:val="20"/>
        </w:rPr>
        <w:t xml:space="preserve"> </w:t>
      </w:r>
      <w:r>
        <w:rPr>
          <w:rFonts w:ascii="Arial"/>
          <w:b/>
          <w:sz w:val="20"/>
        </w:rPr>
        <w:t>clear</w:t>
      </w:r>
      <w:r>
        <w:rPr>
          <w:rFonts w:ascii="Arial"/>
          <w:b/>
          <w:spacing w:val="-8"/>
          <w:sz w:val="20"/>
        </w:rPr>
        <w:t xml:space="preserve"> </w:t>
      </w:r>
      <w:r>
        <w:rPr>
          <w:rFonts w:ascii="Arial"/>
          <w:b/>
          <w:sz w:val="20"/>
        </w:rPr>
        <w:t>and</w:t>
      </w:r>
      <w:r>
        <w:rPr>
          <w:rFonts w:ascii="Arial"/>
          <w:b/>
          <w:spacing w:val="-5"/>
          <w:sz w:val="20"/>
        </w:rPr>
        <w:t xml:space="preserve"> </w:t>
      </w:r>
      <w:r>
        <w:rPr>
          <w:rFonts w:ascii="Arial"/>
          <w:b/>
          <w:sz w:val="20"/>
        </w:rPr>
        <w:t>enforceable</w:t>
      </w:r>
      <w:r>
        <w:rPr>
          <w:rFonts w:ascii="Arial"/>
          <w:b/>
          <w:spacing w:val="-5"/>
          <w:sz w:val="20"/>
        </w:rPr>
        <w:t xml:space="preserve"> </w:t>
      </w:r>
      <w:r>
        <w:rPr>
          <w:rFonts w:ascii="Arial"/>
          <w:b/>
          <w:sz w:val="20"/>
        </w:rPr>
        <w:t>rules</w:t>
      </w:r>
      <w:r>
        <w:rPr>
          <w:rFonts w:ascii="Arial"/>
          <w:b/>
          <w:spacing w:val="-7"/>
          <w:sz w:val="20"/>
        </w:rPr>
        <w:t xml:space="preserve"> </w:t>
      </w:r>
      <w:r>
        <w:rPr>
          <w:rFonts w:ascii="Arial"/>
          <w:b/>
          <w:sz w:val="20"/>
        </w:rPr>
        <w:t>that</w:t>
      </w:r>
      <w:r>
        <w:rPr>
          <w:rFonts w:ascii="Arial"/>
          <w:b/>
          <w:spacing w:val="-7"/>
          <w:sz w:val="20"/>
        </w:rPr>
        <w:t xml:space="preserve"> </w:t>
      </w:r>
      <w:r>
        <w:rPr>
          <w:rFonts w:ascii="Arial"/>
          <w:b/>
          <w:sz w:val="20"/>
        </w:rPr>
        <w:t>ensure,</w:t>
      </w:r>
      <w:r>
        <w:rPr>
          <w:rFonts w:ascii="Arial"/>
          <w:b/>
          <w:spacing w:val="-5"/>
          <w:sz w:val="20"/>
        </w:rPr>
        <w:t xml:space="preserve"> </w:t>
      </w:r>
      <w:r>
        <w:rPr>
          <w:rFonts w:ascii="Arial"/>
          <w:b/>
          <w:sz w:val="20"/>
        </w:rPr>
        <w:t>at</w:t>
      </w:r>
      <w:r>
        <w:rPr>
          <w:rFonts w:ascii="Arial"/>
          <w:b/>
          <w:spacing w:val="-6"/>
          <w:sz w:val="20"/>
        </w:rPr>
        <w:t xml:space="preserve"> </w:t>
      </w:r>
      <w:r>
        <w:rPr>
          <w:rFonts w:ascii="Arial"/>
          <w:b/>
          <w:sz w:val="20"/>
        </w:rPr>
        <w:t>the</w:t>
      </w:r>
      <w:r>
        <w:rPr>
          <w:rFonts w:ascii="Arial"/>
          <w:b/>
          <w:spacing w:val="-7"/>
          <w:sz w:val="20"/>
        </w:rPr>
        <w:t xml:space="preserve"> </w:t>
      </w:r>
      <w:r>
        <w:rPr>
          <w:rFonts w:ascii="Arial"/>
          <w:b/>
          <w:sz w:val="20"/>
        </w:rPr>
        <w:t>minimum,</w:t>
      </w:r>
      <w:r>
        <w:rPr>
          <w:rFonts w:ascii="Arial"/>
          <w:b/>
          <w:spacing w:val="-7"/>
          <w:sz w:val="20"/>
        </w:rPr>
        <w:t xml:space="preserve"> </w:t>
      </w:r>
      <w:r>
        <w:rPr>
          <w:rFonts w:ascii="Arial"/>
          <w:b/>
          <w:sz w:val="20"/>
        </w:rPr>
        <w:t>the</w:t>
      </w:r>
      <w:r>
        <w:rPr>
          <w:rFonts w:ascii="Arial"/>
          <w:b/>
          <w:spacing w:val="-8"/>
          <w:sz w:val="20"/>
        </w:rPr>
        <w:t xml:space="preserve"> </w:t>
      </w:r>
      <w:r>
        <w:rPr>
          <w:rFonts w:ascii="Arial"/>
          <w:b/>
          <w:spacing w:val="-2"/>
          <w:sz w:val="20"/>
        </w:rPr>
        <w:t>following:</w:t>
      </w:r>
    </w:p>
    <w:p w14:paraId="760BAA0F" w14:textId="77777777" w:rsidR="001D7AA8" w:rsidRDefault="001D7AA8" w:rsidP="0032077F">
      <w:pPr>
        <w:pStyle w:val="BodyText"/>
        <w:ind w:left="720"/>
        <w:rPr>
          <w:rFonts w:ascii="Arial"/>
          <w:b/>
          <w:sz w:val="20"/>
        </w:rPr>
      </w:pPr>
    </w:p>
    <w:p w14:paraId="760BAA10" w14:textId="77777777" w:rsidR="001D7AA8" w:rsidRDefault="001D7AA8" w:rsidP="0032077F">
      <w:pPr>
        <w:pStyle w:val="BodyText"/>
        <w:spacing w:before="66"/>
        <w:ind w:left="720"/>
        <w:rPr>
          <w:rFonts w:ascii="Arial"/>
          <w:b/>
          <w:sz w:val="20"/>
        </w:rPr>
      </w:pPr>
    </w:p>
    <w:p w14:paraId="760BAA11" w14:textId="77777777" w:rsidR="001D7AA8" w:rsidRDefault="00000000" w:rsidP="0032077F">
      <w:pPr>
        <w:pStyle w:val="ListParagraph"/>
        <w:numPr>
          <w:ilvl w:val="0"/>
          <w:numId w:val="6"/>
        </w:numPr>
        <w:tabs>
          <w:tab w:val="left" w:pos="1098"/>
        </w:tabs>
        <w:ind w:left="720" w:hanging="358"/>
        <w:rPr>
          <w:rFonts w:ascii="Arial"/>
          <w:sz w:val="20"/>
        </w:rPr>
      </w:pPr>
      <w:r>
        <w:rPr>
          <w:rFonts w:ascii="Arial"/>
          <w:sz w:val="20"/>
        </w:rPr>
        <w:t>Tracking</w:t>
      </w:r>
      <w:r>
        <w:rPr>
          <w:rFonts w:ascii="Arial"/>
          <w:spacing w:val="-8"/>
          <w:sz w:val="20"/>
        </w:rPr>
        <w:t xml:space="preserve"> </w:t>
      </w:r>
      <w:r>
        <w:rPr>
          <w:rFonts w:ascii="Arial"/>
          <w:sz w:val="20"/>
        </w:rPr>
        <w:t>devices</w:t>
      </w:r>
      <w:r>
        <w:rPr>
          <w:rFonts w:ascii="Arial"/>
          <w:spacing w:val="-7"/>
          <w:sz w:val="20"/>
        </w:rPr>
        <w:t xml:space="preserve"> </w:t>
      </w:r>
      <w:r>
        <w:rPr>
          <w:rFonts w:ascii="Arial"/>
          <w:sz w:val="20"/>
        </w:rPr>
        <w:t>are</w:t>
      </w:r>
      <w:r>
        <w:rPr>
          <w:rFonts w:ascii="Arial"/>
          <w:spacing w:val="-7"/>
          <w:sz w:val="20"/>
        </w:rPr>
        <w:t xml:space="preserve"> </w:t>
      </w:r>
      <w:r>
        <w:rPr>
          <w:rFonts w:ascii="Arial"/>
          <w:sz w:val="20"/>
        </w:rPr>
        <w:t>only</w:t>
      </w:r>
      <w:r>
        <w:rPr>
          <w:rFonts w:ascii="Arial"/>
          <w:spacing w:val="-7"/>
          <w:sz w:val="20"/>
        </w:rPr>
        <w:t xml:space="preserve"> </w:t>
      </w:r>
      <w:r>
        <w:rPr>
          <w:rFonts w:ascii="Arial"/>
          <w:sz w:val="20"/>
        </w:rPr>
        <w:t>used</w:t>
      </w:r>
      <w:r>
        <w:rPr>
          <w:rFonts w:ascii="Arial"/>
          <w:spacing w:val="-7"/>
          <w:sz w:val="20"/>
        </w:rPr>
        <w:t xml:space="preserve"> </w:t>
      </w:r>
      <w:r>
        <w:rPr>
          <w:rFonts w:ascii="Arial"/>
          <w:sz w:val="20"/>
        </w:rPr>
        <w:t>with</w:t>
      </w:r>
      <w:r>
        <w:rPr>
          <w:rFonts w:ascii="Arial"/>
          <w:spacing w:val="-8"/>
          <w:sz w:val="20"/>
        </w:rPr>
        <w:t xml:space="preserve"> </w:t>
      </w:r>
      <w:r>
        <w:rPr>
          <w:rFonts w:ascii="Arial"/>
          <w:sz w:val="20"/>
        </w:rPr>
        <w:t>authorization</w:t>
      </w:r>
      <w:r>
        <w:rPr>
          <w:rFonts w:ascii="Arial"/>
          <w:spacing w:val="-6"/>
          <w:sz w:val="20"/>
        </w:rPr>
        <w:t xml:space="preserve"> </w:t>
      </w:r>
      <w:r>
        <w:rPr>
          <w:rFonts w:ascii="Arial"/>
          <w:sz w:val="20"/>
        </w:rPr>
        <w:t>of</w:t>
      </w:r>
      <w:r>
        <w:rPr>
          <w:rFonts w:ascii="Arial"/>
          <w:spacing w:val="-7"/>
          <w:sz w:val="20"/>
        </w:rPr>
        <w:t xml:space="preserve"> </w:t>
      </w:r>
      <w:r>
        <w:rPr>
          <w:rFonts w:ascii="Arial"/>
          <w:sz w:val="20"/>
        </w:rPr>
        <w:t>a</w:t>
      </w:r>
      <w:r>
        <w:rPr>
          <w:rFonts w:ascii="Arial"/>
          <w:spacing w:val="-6"/>
          <w:sz w:val="20"/>
        </w:rPr>
        <w:t xml:space="preserve"> </w:t>
      </w:r>
      <w:r>
        <w:rPr>
          <w:rFonts w:ascii="Arial"/>
          <w:sz w:val="20"/>
        </w:rPr>
        <w:t>court-ordered</w:t>
      </w:r>
      <w:r>
        <w:rPr>
          <w:rFonts w:ascii="Arial"/>
          <w:spacing w:val="-6"/>
          <w:sz w:val="20"/>
        </w:rPr>
        <w:t xml:space="preserve"> </w:t>
      </w:r>
      <w:r>
        <w:rPr>
          <w:rFonts w:ascii="Arial"/>
          <w:spacing w:val="-2"/>
          <w:sz w:val="20"/>
        </w:rPr>
        <w:t>warrant.</w:t>
      </w:r>
    </w:p>
    <w:p w14:paraId="760BAA12" w14:textId="77777777" w:rsidR="001D7AA8" w:rsidRDefault="00000000" w:rsidP="0032077F">
      <w:pPr>
        <w:pStyle w:val="ListParagraph"/>
        <w:numPr>
          <w:ilvl w:val="0"/>
          <w:numId w:val="6"/>
        </w:numPr>
        <w:tabs>
          <w:tab w:val="left" w:pos="1097"/>
          <w:tab w:val="left" w:pos="1099"/>
        </w:tabs>
        <w:spacing w:before="20" w:line="259" w:lineRule="auto"/>
        <w:ind w:left="720" w:right="1076"/>
        <w:rPr>
          <w:rFonts w:ascii="Arial" w:hAnsi="Arial"/>
          <w:sz w:val="20"/>
        </w:rPr>
      </w:pPr>
      <w:r>
        <w:rPr>
          <w:rFonts w:ascii="Arial" w:hAnsi="Arial"/>
          <w:sz w:val="20"/>
        </w:rPr>
        <w:t>There is a policy defining the incident types for which SPD may use tracking devices, and how they may</w:t>
      </w:r>
      <w:r>
        <w:rPr>
          <w:rFonts w:ascii="Arial" w:hAnsi="Arial"/>
          <w:spacing w:val="-3"/>
          <w:sz w:val="20"/>
        </w:rPr>
        <w:t xml:space="preserve"> </w:t>
      </w:r>
      <w:r>
        <w:rPr>
          <w:rFonts w:ascii="Arial" w:hAnsi="Arial"/>
          <w:sz w:val="20"/>
        </w:rPr>
        <w:t>be</w:t>
      </w:r>
      <w:r>
        <w:rPr>
          <w:rFonts w:ascii="Arial" w:hAnsi="Arial"/>
          <w:spacing w:val="-2"/>
          <w:sz w:val="20"/>
        </w:rPr>
        <w:t xml:space="preserve"> </w:t>
      </w:r>
      <w:r>
        <w:rPr>
          <w:rFonts w:ascii="Arial" w:hAnsi="Arial"/>
          <w:sz w:val="20"/>
        </w:rPr>
        <w:t>used.</w:t>
      </w:r>
      <w:r>
        <w:rPr>
          <w:rFonts w:ascii="Arial" w:hAnsi="Arial"/>
          <w:spacing w:val="-4"/>
          <w:sz w:val="20"/>
        </w:rPr>
        <w:t xml:space="preserve"> </w:t>
      </w:r>
      <w:r>
        <w:rPr>
          <w:rFonts w:ascii="Arial" w:hAnsi="Arial"/>
          <w:sz w:val="20"/>
        </w:rPr>
        <w:t>For</w:t>
      </w:r>
      <w:r>
        <w:rPr>
          <w:rFonts w:ascii="Arial" w:hAnsi="Arial"/>
          <w:spacing w:val="-3"/>
          <w:sz w:val="20"/>
        </w:rPr>
        <w:t xml:space="preserve"> </w:t>
      </w:r>
      <w:r>
        <w:rPr>
          <w:rFonts w:ascii="Arial" w:hAnsi="Arial"/>
          <w:sz w:val="20"/>
        </w:rPr>
        <w:t>example,</w:t>
      </w:r>
      <w:r>
        <w:rPr>
          <w:rFonts w:ascii="Arial" w:hAnsi="Arial"/>
          <w:spacing w:val="-2"/>
          <w:sz w:val="20"/>
        </w:rPr>
        <w:t xml:space="preserve"> </w:t>
      </w:r>
      <w:r>
        <w:rPr>
          <w:rFonts w:ascii="Arial" w:hAnsi="Arial"/>
          <w:sz w:val="20"/>
        </w:rPr>
        <w:t>SPD’s</w:t>
      </w:r>
      <w:r>
        <w:rPr>
          <w:rFonts w:ascii="Arial" w:hAnsi="Arial"/>
          <w:spacing w:val="-3"/>
          <w:sz w:val="20"/>
        </w:rPr>
        <w:t xml:space="preserve"> </w:t>
      </w:r>
      <w:r>
        <w:rPr>
          <w:rFonts w:ascii="Arial" w:hAnsi="Arial"/>
          <w:sz w:val="20"/>
        </w:rPr>
        <w:t>deployment</w:t>
      </w:r>
      <w:r>
        <w:rPr>
          <w:rFonts w:ascii="Arial" w:hAnsi="Arial"/>
          <w:spacing w:val="-4"/>
          <w:sz w:val="20"/>
        </w:rPr>
        <w:t xml:space="preserve"> </w:t>
      </w:r>
      <w:r>
        <w:rPr>
          <w:rFonts w:ascii="Arial" w:hAnsi="Arial"/>
          <w:sz w:val="20"/>
        </w:rPr>
        <w:t>of</w:t>
      </w:r>
      <w:r>
        <w:rPr>
          <w:rFonts w:ascii="Arial" w:hAnsi="Arial"/>
          <w:spacing w:val="-2"/>
          <w:sz w:val="20"/>
        </w:rPr>
        <w:t xml:space="preserve"> </w:t>
      </w:r>
      <w:r>
        <w:rPr>
          <w:rFonts w:ascii="Arial" w:hAnsi="Arial"/>
          <w:sz w:val="20"/>
        </w:rPr>
        <w:t>tracking</w:t>
      </w:r>
      <w:r>
        <w:rPr>
          <w:rFonts w:ascii="Arial" w:hAnsi="Arial"/>
          <w:spacing w:val="-2"/>
          <w:sz w:val="20"/>
        </w:rPr>
        <w:t xml:space="preserve"> </w:t>
      </w:r>
      <w:r>
        <w:rPr>
          <w:rFonts w:ascii="Arial" w:hAnsi="Arial"/>
          <w:sz w:val="20"/>
        </w:rPr>
        <w:t>devices is</w:t>
      </w:r>
      <w:r>
        <w:rPr>
          <w:rFonts w:ascii="Arial" w:hAnsi="Arial"/>
          <w:spacing w:val="-3"/>
          <w:sz w:val="20"/>
        </w:rPr>
        <w:t xml:space="preserve"> </w:t>
      </w:r>
      <w:r>
        <w:rPr>
          <w:rFonts w:ascii="Arial" w:hAnsi="Arial"/>
          <w:sz w:val="20"/>
        </w:rPr>
        <w:t>limited</w:t>
      </w:r>
      <w:r>
        <w:rPr>
          <w:rFonts w:ascii="Arial" w:hAnsi="Arial"/>
          <w:spacing w:val="-2"/>
          <w:sz w:val="20"/>
        </w:rPr>
        <w:t xml:space="preserve"> </w:t>
      </w:r>
      <w:r>
        <w:rPr>
          <w:rFonts w:ascii="Arial" w:hAnsi="Arial"/>
          <w:sz w:val="20"/>
        </w:rPr>
        <w:t>to</w:t>
      </w:r>
      <w:r>
        <w:rPr>
          <w:rFonts w:ascii="Arial" w:hAnsi="Arial"/>
          <w:spacing w:val="-4"/>
          <w:sz w:val="20"/>
        </w:rPr>
        <w:t xml:space="preserve"> </w:t>
      </w:r>
      <w:r>
        <w:rPr>
          <w:rFonts w:ascii="Arial" w:hAnsi="Arial"/>
          <w:sz w:val="20"/>
        </w:rPr>
        <w:t>cases</w:t>
      </w:r>
      <w:r>
        <w:rPr>
          <w:rFonts w:ascii="Arial" w:hAnsi="Arial"/>
          <w:spacing w:val="-3"/>
          <w:sz w:val="20"/>
        </w:rPr>
        <w:t xml:space="preserve"> </w:t>
      </w:r>
      <w:r>
        <w:rPr>
          <w:rFonts w:ascii="Arial" w:hAnsi="Arial"/>
          <w:sz w:val="20"/>
        </w:rPr>
        <w:t>that</w:t>
      </w:r>
      <w:r>
        <w:rPr>
          <w:rFonts w:ascii="Arial" w:hAnsi="Arial"/>
          <w:spacing w:val="-2"/>
          <w:sz w:val="20"/>
        </w:rPr>
        <w:t xml:space="preserve"> </w:t>
      </w:r>
      <w:r>
        <w:rPr>
          <w:rFonts w:ascii="Arial" w:hAnsi="Arial"/>
          <w:sz w:val="20"/>
        </w:rPr>
        <w:t>are</w:t>
      </w:r>
      <w:r>
        <w:rPr>
          <w:rFonts w:ascii="Arial" w:hAnsi="Arial"/>
          <w:spacing w:val="-4"/>
          <w:sz w:val="20"/>
        </w:rPr>
        <w:t xml:space="preserve"> </w:t>
      </w:r>
      <w:r>
        <w:rPr>
          <w:rFonts w:ascii="Arial" w:hAnsi="Arial"/>
          <w:sz w:val="20"/>
        </w:rPr>
        <w:t>serious and violent offenses, and evidence of these offenses must be provided in warrant applications for their use.</w:t>
      </w:r>
    </w:p>
    <w:p w14:paraId="760BAA13" w14:textId="77777777" w:rsidR="001D7AA8" w:rsidRDefault="00000000" w:rsidP="0032077F">
      <w:pPr>
        <w:pStyle w:val="ListParagraph"/>
        <w:numPr>
          <w:ilvl w:val="0"/>
          <w:numId w:val="6"/>
        </w:numPr>
        <w:tabs>
          <w:tab w:val="left" w:pos="1098"/>
        </w:tabs>
        <w:ind w:left="720" w:hanging="358"/>
        <w:rPr>
          <w:rFonts w:ascii="Arial"/>
          <w:sz w:val="20"/>
        </w:rPr>
      </w:pPr>
      <w:r>
        <w:rPr>
          <w:rFonts w:ascii="Arial"/>
          <w:sz w:val="20"/>
        </w:rPr>
        <w:t>Data</w:t>
      </w:r>
      <w:r>
        <w:rPr>
          <w:rFonts w:ascii="Arial"/>
          <w:spacing w:val="-7"/>
          <w:sz w:val="20"/>
        </w:rPr>
        <w:t xml:space="preserve"> </w:t>
      </w:r>
      <w:r>
        <w:rPr>
          <w:rFonts w:ascii="Arial"/>
          <w:sz w:val="20"/>
        </w:rPr>
        <w:t>collected</w:t>
      </w:r>
      <w:r>
        <w:rPr>
          <w:rFonts w:ascii="Arial"/>
          <w:spacing w:val="-6"/>
          <w:sz w:val="20"/>
        </w:rPr>
        <w:t xml:space="preserve"> </w:t>
      </w:r>
      <w:r>
        <w:rPr>
          <w:rFonts w:ascii="Arial"/>
          <w:sz w:val="20"/>
        </w:rPr>
        <w:t>via</w:t>
      </w:r>
      <w:r>
        <w:rPr>
          <w:rFonts w:ascii="Arial"/>
          <w:spacing w:val="-6"/>
          <w:sz w:val="20"/>
        </w:rPr>
        <w:t xml:space="preserve"> </w:t>
      </w:r>
      <w:r>
        <w:rPr>
          <w:rFonts w:ascii="Arial"/>
          <w:sz w:val="20"/>
        </w:rPr>
        <w:t>the</w:t>
      </w:r>
      <w:r>
        <w:rPr>
          <w:rFonts w:ascii="Arial"/>
          <w:spacing w:val="-7"/>
          <w:sz w:val="20"/>
        </w:rPr>
        <w:t xml:space="preserve"> </w:t>
      </w:r>
      <w:r>
        <w:rPr>
          <w:rFonts w:ascii="Arial"/>
          <w:sz w:val="20"/>
        </w:rPr>
        <w:t>tracking</w:t>
      </w:r>
      <w:r>
        <w:rPr>
          <w:rFonts w:ascii="Arial"/>
          <w:spacing w:val="-6"/>
          <w:sz w:val="20"/>
        </w:rPr>
        <w:t xml:space="preserve"> </w:t>
      </w:r>
      <w:r>
        <w:rPr>
          <w:rFonts w:ascii="Arial"/>
          <w:sz w:val="20"/>
        </w:rPr>
        <w:t>device</w:t>
      </w:r>
      <w:r>
        <w:rPr>
          <w:rFonts w:ascii="Arial"/>
          <w:spacing w:val="-6"/>
          <w:sz w:val="20"/>
        </w:rPr>
        <w:t xml:space="preserve"> </w:t>
      </w:r>
      <w:r>
        <w:rPr>
          <w:rFonts w:ascii="Arial"/>
          <w:sz w:val="20"/>
        </w:rPr>
        <w:t>never</w:t>
      </w:r>
      <w:r>
        <w:rPr>
          <w:rFonts w:ascii="Arial"/>
          <w:spacing w:val="-6"/>
          <w:sz w:val="20"/>
        </w:rPr>
        <w:t xml:space="preserve"> </w:t>
      </w:r>
      <w:r>
        <w:rPr>
          <w:rFonts w:ascii="Arial"/>
          <w:sz w:val="20"/>
        </w:rPr>
        <w:t>leaves</w:t>
      </w:r>
      <w:r>
        <w:rPr>
          <w:rFonts w:ascii="Arial"/>
          <w:spacing w:val="-5"/>
          <w:sz w:val="20"/>
        </w:rPr>
        <w:t xml:space="preserve"> </w:t>
      </w:r>
      <w:r>
        <w:rPr>
          <w:rFonts w:ascii="Arial"/>
          <w:sz w:val="20"/>
        </w:rPr>
        <w:t>SPD-owned</w:t>
      </w:r>
      <w:r>
        <w:rPr>
          <w:rFonts w:ascii="Arial"/>
          <w:spacing w:val="-6"/>
          <w:sz w:val="20"/>
        </w:rPr>
        <w:t xml:space="preserve"> </w:t>
      </w:r>
      <w:r>
        <w:rPr>
          <w:rFonts w:ascii="Arial"/>
          <w:spacing w:val="-2"/>
          <w:sz w:val="20"/>
        </w:rPr>
        <w:t>equipment.</w:t>
      </w:r>
    </w:p>
    <w:p w14:paraId="760BAA14" w14:textId="77777777" w:rsidR="001D7AA8" w:rsidRDefault="00000000" w:rsidP="0032077F">
      <w:pPr>
        <w:pStyle w:val="ListParagraph"/>
        <w:numPr>
          <w:ilvl w:val="0"/>
          <w:numId w:val="6"/>
        </w:numPr>
        <w:tabs>
          <w:tab w:val="left" w:pos="1098"/>
        </w:tabs>
        <w:spacing w:before="17"/>
        <w:ind w:left="720" w:hanging="358"/>
        <w:rPr>
          <w:rFonts w:ascii="Arial"/>
          <w:sz w:val="20"/>
        </w:rPr>
      </w:pPr>
      <w:r>
        <w:rPr>
          <w:rFonts w:ascii="Arial"/>
          <w:sz w:val="20"/>
        </w:rPr>
        <w:t>The</w:t>
      </w:r>
      <w:r>
        <w:rPr>
          <w:rFonts w:ascii="Arial"/>
          <w:spacing w:val="-8"/>
          <w:sz w:val="20"/>
        </w:rPr>
        <w:t xml:space="preserve"> </w:t>
      </w:r>
      <w:r>
        <w:rPr>
          <w:rFonts w:ascii="Arial"/>
          <w:sz w:val="20"/>
        </w:rPr>
        <w:t>following</w:t>
      </w:r>
      <w:r>
        <w:rPr>
          <w:rFonts w:ascii="Arial"/>
          <w:spacing w:val="-5"/>
          <w:sz w:val="20"/>
        </w:rPr>
        <w:t xml:space="preserve"> </w:t>
      </w:r>
      <w:r>
        <w:rPr>
          <w:rFonts w:ascii="Arial"/>
          <w:sz w:val="20"/>
        </w:rPr>
        <w:t>are</w:t>
      </w:r>
      <w:r>
        <w:rPr>
          <w:rFonts w:ascii="Arial"/>
          <w:spacing w:val="-7"/>
          <w:sz w:val="20"/>
        </w:rPr>
        <w:t xml:space="preserve"> </w:t>
      </w:r>
      <w:r>
        <w:rPr>
          <w:rFonts w:ascii="Arial"/>
          <w:sz w:val="20"/>
        </w:rPr>
        <w:t>made</w:t>
      </w:r>
      <w:r>
        <w:rPr>
          <w:rFonts w:ascii="Arial"/>
          <w:spacing w:val="-6"/>
          <w:sz w:val="20"/>
        </w:rPr>
        <w:t xml:space="preserve"> </w:t>
      </w:r>
      <w:r>
        <w:rPr>
          <w:rFonts w:ascii="Arial"/>
          <w:sz w:val="20"/>
        </w:rPr>
        <w:t>publicly</w:t>
      </w:r>
      <w:r>
        <w:rPr>
          <w:rFonts w:ascii="Arial"/>
          <w:spacing w:val="-6"/>
          <w:sz w:val="20"/>
        </w:rPr>
        <w:t xml:space="preserve"> </w:t>
      </w:r>
      <w:r>
        <w:rPr>
          <w:rFonts w:ascii="Arial"/>
          <w:spacing w:val="-2"/>
          <w:sz w:val="20"/>
        </w:rPr>
        <w:t>available:</w:t>
      </w:r>
    </w:p>
    <w:p w14:paraId="760BAA15" w14:textId="77777777" w:rsidR="001D7AA8" w:rsidRDefault="00000000" w:rsidP="0032077F">
      <w:pPr>
        <w:pStyle w:val="ListParagraph"/>
        <w:numPr>
          <w:ilvl w:val="1"/>
          <w:numId w:val="6"/>
        </w:numPr>
        <w:tabs>
          <w:tab w:val="left" w:pos="1819"/>
        </w:tabs>
        <w:spacing w:before="18"/>
        <w:ind w:left="720" w:right="1376"/>
        <w:rPr>
          <w:rFonts w:ascii="Arial" w:hAnsi="Arial"/>
          <w:sz w:val="20"/>
        </w:rPr>
      </w:pPr>
      <w:r>
        <w:rPr>
          <w:rFonts w:ascii="Arial" w:hAnsi="Arial"/>
          <w:sz w:val="20"/>
        </w:rPr>
        <w:t>The</w:t>
      </w:r>
      <w:r>
        <w:rPr>
          <w:rFonts w:ascii="Arial" w:hAnsi="Arial"/>
          <w:spacing w:val="-4"/>
          <w:sz w:val="20"/>
        </w:rPr>
        <w:t xml:space="preserve"> </w:t>
      </w:r>
      <w:r>
        <w:rPr>
          <w:rFonts w:ascii="Arial" w:hAnsi="Arial"/>
          <w:sz w:val="20"/>
        </w:rPr>
        <w:t>names</w:t>
      </w:r>
      <w:r>
        <w:rPr>
          <w:rFonts w:ascii="Arial" w:hAnsi="Arial"/>
          <w:spacing w:val="-3"/>
          <w:sz w:val="20"/>
        </w:rPr>
        <w:t xml:space="preserve"> </w:t>
      </w:r>
      <w:r>
        <w:rPr>
          <w:rFonts w:ascii="Arial" w:hAnsi="Arial"/>
          <w:sz w:val="20"/>
        </w:rPr>
        <w:t>of</w:t>
      </w:r>
      <w:r>
        <w:rPr>
          <w:rFonts w:ascii="Arial" w:hAnsi="Arial"/>
          <w:spacing w:val="-4"/>
          <w:sz w:val="20"/>
        </w:rPr>
        <w:t xml:space="preserve"> </w:t>
      </w:r>
      <w:r>
        <w:rPr>
          <w:rFonts w:ascii="Arial" w:hAnsi="Arial"/>
          <w:sz w:val="20"/>
        </w:rPr>
        <w:t>the</w:t>
      </w:r>
      <w:r>
        <w:rPr>
          <w:rFonts w:ascii="Arial" w:hAnsi="Arial"/>
          <w:spacing w:val="-4"/>
          <w:sz w:val="20"/>
        </w:rPr>
        <w:t xml:space="preserve"> </w:t>
      </w:r>
      <w:r>
        <w:rPr>
          <w:rFonts w:ascii="Arial" w:hAnsi="Arial"/>
          <w:sz w:val="20"/>
        </w:rPr>
        <w:t>manufacturers,</w:t>
      </w:r>
      <w:r>
        <w:rPr>
          <w:rFonts w:ascii="Arial" w:hAnsi="Arial"/>
          <w:spacing w:val="-4"/>
          <w:sz w:val="20"/>
        </w:rPr>
        <w:t xml:space="preserve"> </w:t>
      </w:r>
      <w:r>
        <w:rPr>
          <w:rFonts w:ascii="Arial" w:hAnsi="Arial"/>
          <w:sz w:val="20"/>
        </w:rPr>
        <w:t>vendors,</w:t>
      </w:r>
      <w:r>
        <w:rPr>
          <w:rFonts w:ascii="Arial" w:hAnsi="Arial"/>
          <w:spacing w:val="-4"/>
          <w:sz w:val="20"/>
        </w:rPr>
        <w:t xml:space="preserve"> </w:t>
      </w:r>
      <w:r>
        <w:rPr>
          <w:rFonts w:ascii="Arial" w:hAnsi="Arial"/>
          <w:sz w:val="20"/>
        </w:rPr>
        <w:t>model</w:t>
      </w:r>
      <w:r>
        <w:rPr>
          <w:rFonts w:ascii="Arial" w:hAnsi="Arial"/>
          <w:spacing w:val="-5"/>
          <w:sz w:val="20"/>
        </w:rPr>
        <w:t xml:space="preserve"> </w:t>
      </w:r>
      <w:r>
        <w:rPr>
          <w:rFonts w:ascii="Arial" w:hAnsi="Arial"/>
          <w:sz w:val="20"/>
        </w:rPr>
        <w:t>names,</w:t>
      </w:r>
      <w:r>
        <w:rPr>
          <w:rFonts w:ascii="Arial" w:hAnsi="Arial"/>
          <w:spacing w:val="-4"/>
          <w:sz w:val="20"/>
        </w:rPr>
        <w:t xml:space="preserve"> </w:t>
      </w:r>
      <w:r>
        <w:rPr>
          <w:rFonts w:ascii="Arial" w:hAnsi="Arial"/>
          <w:sz w:val="20"/>
        </w:rPr>
        <w:t>and</w:t>
      </w:r>
      <w:r>
        <w:rPr>
          <w:rFonts w:ascii="Arial" w:hAnsi="Arial"/>
          <w:spacing w:val="-2"/>
          <w:sz w:val="20"/>
        </w:rPr>
        <w:t xml:space="preserve"> </w:t>
      </w:r>
      <w:r>
        <w:rPr>
          <w:rFonts w:ascii="Arial" w:hAnsi="Arial"/>
          <w:sz w:val="20"/>
        </w:rPr>
        <w:t>model</w:t>
      </w:r>
      <w:r>
        <w:rPr>
          <w:rFonts w:ascii="Arial" w:hAnsi="Arial"/>
          <w:spacing w:val="-5"/>
          <w:sz w:val="20"/>
        </w:rPr>
        <w:t xml:space="preserve"> </w:t>
      </w:r>
      <w:r>
        <w:rPr>
          <w:rFonts w:ascii="Arial" w:hAnsi="Arial"/>
          <w:sz w:val="20"/>
        </w:rPr>
        <w:t>numbers</w:t>
      </w:r>
      <w:r>
        <w:rPr>
          <w:rFonts w:ascii="Arial" w:hAnsi="Arial"/>
          <w:spacing w:val="-1"/>
          <w:sz w:val="20"/>
        </w:rPr>
        <w:t xml:space="preserve"> </w:t>
      </w:r>
      <w:r>
        <w:rPr>
          <w:rFonts w:ascii="Arial" w:hAnsi="Arial"/>
          <w:sz w:val="20"/>
        </w:rPr>
        <w:t>of</w:t>
      </w:r>
      <w:r>
        <w:rPr>
          <w:rFonts w:ascii="Arial" w:hAnsi="Arial"/>
          <w:spacing w:val="-4"/>
          <w:sz w:val="20"/>
        </w:rPr>
        <w:t xml:space="preserve"> </w:t>
      </w:r>
      <w:r>
        <w:rPr>
          <w:rFonts w:ascii="Arial" w:hAnsi="Arial"/>
          <w:sz w:val="20"/>
        </w:rPr>
        <w:t xml:space="preserve">tracking </w:t>
      </w:r>
      <w:proofErr w:type="gramStart"/>
      <w:r>
        <w:rPr>
          <w:rFonts w:ascii="Arial" w:hAnsi="Arial"/>
          <w:spacing w:val="-2"/>
          <w:sz w:val="20"/>
        </w:rPr>
        <w:t>devices;</w:t>
      </w:r>
      <w:proofErr w:type="gramEnd"/>
    </w:p>
    <w:p w14:paraId="760BAA16" w14:textId="77777777" w:rsidR="001D7AA8" w:rsidRDefault="00000000" w:rsidP="0032077F">
      <w:pPr>
        <w:pStyle w:val="ListParagraph"/>
        <w:numPr>
          <w:ilvl w:val="1"/>
          <w:numId w:val="6"/>
        </w:numPr>
        <w:tabs>
          <w:tab w:val="left" w:pos="1818"/>
        </w:tabs>
        <w:spacing w:before="19"/>
        <w:ind w:left="720" w:hanging="359"/>
        <w:rPr>
          <w:rFonts w:ascii="Arial" w:hAnsi="Arial"/>
          <w:sz w:val="20"/>
        </w:rPr>
      </w:pPr>
      <w:r>
        <w:rPr>
          <w:rFonts w:ascii="Arial" w:hAnsi="Arial"/>
          <w:sz w:val="20"/>
        </w:rPr>
        <w:t>How</w:t>
      </w:r>
      <w:r>
        <w:rPr>
          <w:rFonts w:ascii="Arial" w:hAnsi="Arial"/>
          <w:spacing w:val="-7"/>
          <w:sz w:val="20"/>
        </w:rPr>
        <w:t xml:space="preserve"> </w:t>
      </w:r>
      <w:r>
        <w:rPr>
          <w:rFonts w:ascii="Arial" w:hAnsi="Arial"/>
          <w:sz w:val="20"/>
        </w:rPr>
        <w:t>many</w:t>
      </w:r>
      <w:r>
        <w:rPr>
          <w:rFonts w:ascii="Arial" w:hAnsi="Arial"/>
          <w:spacing w:val="-6"/>
          <w:sz w:val="20"/>
        </w:rPr>
        <w:t xml:space="preserve"> </w:t>
      </w:r>
      <w:r>
        <w:rPr>
          <w:rFonts w:ascii="Arial" w:hAnsi="Arial"/>
          <w:sz w:val="20"/>
        </w:rPr>
        <w:t>tracking</w:t>
      </w:r>
      <w:r>
        <w:rPr>
          <w:rFonts w:ascii="Arial" w:hAnsi="Arial"/>
          <w:spacing w:val="-7"/>
          <w:sz w:val="20"/>
        </w:rPr>
        <w:t xml:space="preserve"> </w:t>
      </w:r>
      <w:r>
        <w:rPr>
          <w:rFonts w:ascii="Arial" w:hAnsi="Arial"/>
          <w:sz w:val="20"/>
        </w:rPr>
        <w:t>devices</w:t>
      </w:r>
      <w:r>
        <w:rPr>
          <w:rFonts w:ascii="Arial" w:hAnsi="Arial"/>
          <w:spacing w:val="-6"/>
          <w:sz w:val="20"/>
        </w:rPr>
        <w:t xml:space="preserve"> </w:t>
      </w:r>
      <w:r>
        <w:rPr>
          <w:rFonts w:ascii="Arial" w:hAnsi="Arial"/>
          <w:sz w:val="20"/>
        </w:rPr>
        <w:t>SPD</w:t>
      </w:r>
      <w:r>
        <w:rPr>
          <w:rFonts w:ascii="Arial" w:hAnsi="Arial"/>
          <w:spacing w:val="-6"/>
          <w:sz w:val="20"/>
        </w:rPr>
        <w:t xml:space="preserve"> </w:t>
      </w:r>
      <w:proofErr w:type="gramStart"/>
      <w:r>
        <w:rPr>
          <w:rFonts w:ascii="Arial" w:hAnsi="Arial"/>
          <w:spacing w:val="-4"/>
          <w:sz w:val="20"/>
        </w:rPr>
        <w:t>has;</w:t>
      </w:r>
      <w:proofErr w:type="gramEnd"/>
    </w:p>
    <w:p w14:paraId="760BAA17" w14:textId="77777777" w:rsidR="001D7AA8" w:rsidRDefault="00000000" w:rsidP="0032077F">
      <w:pPr>
        <w:pStyle w:val="ListParagraph"/>
        <w:numPr>
          <w:ilvl w:val="1"/>
          <w:numId w:val="6"/>
        </w:numPr>
        <w:tabs>
          <w:tab w:val="left" w:pos="1818"/>
        </w:tabs>
        <w:spacing w:before="2" w:line="247" w:lineRule="exact"/>
        <w:ind w:left="720" w:hanging="359"/>
        <w:rPr>
          <w:rFonts w:ascii="Arial" w:hAnsi="Arial"/>
          <w:sz w:val="20"/>
        </w:rPr>
      </w:pPr>
      <w:r>
        <w:rPr>
          <w:rFonts w:ascii="Arial" w:hAnsi="Arial"/>
          <w:sz w:val="20"/>
        </w:rPr>
        <w:t>How</w:t>
      </w:r>
      <w:r>
        <w:rPr>
          <w:rFonts w:ascii="Arial" w:hAnsi="Arial"/>
          <w:spacing w:val="-6"/>
          <w:sz w:val="20"/>
        </w:rPr>
        <w:t xml:space="preserve"> </w:t>
      </w:r>
      <w:r>
        <w:rPr>
          <w:rFonts w:ascii="Arial" w:hAnsi="Arial"/>
          <w:sz w:val="20"/>
        </w:rPr>
        <w:t>many</w:t>
      </w:r>
      <w:r>
        <w:rPr>
          <w:rFonts w:ascii="Arial" w:hAnsi="Arial"/>
          <w:spacing w:val="-5"/>
          <w:sz w:val="20"/>
        </w:rPr>
        <w:t xml:space="preserve"> </w:t>
      </w:r>
      <w:r>
        <w:rPr>
          <w:rFonts w:ascii="Arial" w:hAnsi="Arial"/>
          <w:sz w:val="20"/>
        </w:rPr>
        <w:t>people</w:t>
      </w:r>
      <w:r>
        <w:rPr>
          <w:rFonts w:ascii="Arial" w:hAnsi="Arial"/>
          <w:spacing w:val="-4"/>
          <w:sz w:val="20"/>
        </w:rPr>
        <w:t xml:space="preserve"> </w:t>
      </w:r>
      <w:r>
        <w:rPr>
          <w:rFonts w:ascii="Arial" w:hAnsi="Arial"/>
          <w:sz w:val="20"/>
        </w:rPr>
        <w:t>have</w:t>
      </w:r>
      <w:r>
        <w:rPr>
          <w:rFonts w:ascii="Arial" w:hAnsi="Arial"/>
          <w:spacing w:val="-6"/>
          <w:sz w:val="20"/>
        </w:rPr>
        <w:t xml:space="preserve"> </w:t>
      </w:r>
      <w:r>
        <w:rPr>
          <w:rFonts w:ascii="Arial" w:hAnsi="Arial"/>
          <w:sz w:val="20"/>
        </w:rPr>
        <w:t>access</w:t>
      </w:r>
      <w:r>
        <w:rPr>
          <w:rFonts w:ascii="Arial" w:hAnsi="Arial"/>
          <w:spacing w:val="-5"/>
          <w:sz w:val="20"/>
        </w:rPr>
        <w:t xml:space="preserve"> </w:t>
      </w:r>
      <w:r>
        <w:rPr>
          <w:rFonts w:ascii="Arial" w:hAnsi="Arial"/>
          <w:sz w:val="20"/>
        </w:rPr>
        <w:t>to</w:t>
      </w:r>
      <w:r>
        <w:rPr>
          <w:rFonts w:ascii="Arial" w:hAnsi="Arial"/>
          <w:spacing w:val="-6"/>
          <w:sz w:val="20"/>
        </w:rPr>
        <w:t xml:space="preserve"> </w:t>
      </w:r>
      <w:r>
        <w:rPr>
          <w:rFonts w:ascii="Arial" w:hAnsi="Arial"/>
          <w:sz w:val="20"/>
        </w:rPr>
        <w:t>the</w:t>
      </w:r>
      <w:r>
        <w:rPr>
          <w:rFonts w:ascii="Arial" w:hAnsi="Arial"/>
          <w:spacing w:val="-6"/>
          <w:sz w:val="20"/>
        </w:rPr>
        <w:t xml:space="preserve"> </w:t>
      </w:r>
      <w:r>
        <w:rPr>
          <w:rFonts w:ascii="Arial" w:hAnsi="Arial"/>
          <w:sz w:val="20"/>
        </w:rPr>
        <w:t>tracking</w:t>
      </w:r>
      <w:r>
        <w:rPr>
          <w:rFonts w:ascii="Arial" w:hAnsi="Arial"/>
          <w:spacing w:val="-5"/>
          <w:sz w:val="20"/>
        </w:rPr>
        <w:t xml:space="preserve"> </w:t>
      </w:r>
      <w:proofErr w:type="gramStart"/>
      <w:r>
        <w:rPr>
          <w:rFonts w:ascii="Arial" w:hAnsi="Arial"/>
          <w:spacing w:val="-2"/>
          <w:sz w:val="20"/>
        </w:rPr>
        <w:t>devices;</w:t>
      </w:r>
      <w:proofErr w:type="gramEnd"/>
    </w:p>
    <w:p w14:paraId="760BAA18" w14:textId="77777777" w:rsidR="001D7AA8" w:rsidRDefault="00000000" w:rsidP="0032077F">
      <w:pPr>
        <w:pStyle w:val="ListParagraph"/>
        <w:numPr>
          <w:ilvl w:val="1"/>
          <w:numId w:val="6"/>
        </w:numPr>
        <w:tabs>
          <w:tab w:val="left" w:pos="1818"/>
        </w:tabs>
        <w:spacing w:line="247" w:lineRule="exact"/>
        <w:ind w:left="720" w:hanging="359"/>
        <w:rPr>
          <w:rFonts w:ascii="Arial" w:hAnsi="Arial"/>
          <w:sz w:val="20"/>
        </w:rPr>
      </w:pPr>
      <w:r>
        <w:rPr>
          <w:rFonts w:ascii="Arial" w:hAnsi="Arial"/>
          <w:sz w:val="20"/>
        </w:rPr>
        <w:t>The</w:t>
      </w:r>
      <w:r>
        <w:rPr>
          <w:rFonts w:ascii="Arial" w:hAnsi="Arial"/>
          <w:spacing w:val="-7"/>
          <w:sz w:val="20"/>
        </w:rPr>
        <w:t xml:space="preserve"> </w:t>
      </w:r>
      <w:r>
        <w:rPr>
          <w:rFonts w:ascii="Arial" w:hAnsi="Arial"/>
          <w:sz w:val="20"/>
        </w:rPr>
        <w:t>purchase</w:t>
      </w:r>
      <w:r>
        <w:rPr>
          <w:rFonts w:ascii="Arial" w:hAnsi="Arial"/>
          <w:spacing w:val="-7"/>
          <w:sz w:val="20"/>
        </w:rPr>
        <w:t xml:space="preserve"> </w:t>
      </w:r>
      <w:r>
        <w:rPr>
          <w:rFonts w:ascii="Arial" w:hAnsi="Arial"/>
          <w:sz w:val="20"/>
        </w:rPr>
        <w:t>orders</w:t>
      </w:r>
      <w:r>
        <w:rPr>
          <w:rFonts w:ascii="Arial" w:hAnsi="Arial"/>
          <w:spacing w:val="-5"/>
          <w:sz w:val="20"/>
        </w:rPr>
        <w:t xml:space="preserve"> </w:t>
      </w:r>
      <w:r>
        <w:rPr>
          <w:rFonts w:ascii="Arial" w:hAnsi="Arial"/>
          <w:sz w:val="20"/>
        </w:rPr>
        <w:t>and</w:t>
      </w:r>
      <w:r>
        <w:rPr>
          <w:rFonts w:ascii="Arial" w:hAnsi="Arial"/>
          <w:spacing w:val="-7"/>
          <w:sz w:val="20"/>
        </w:rPr>
        <w:t xml:space="preserve"> </w:t>
      </w:r>
      <w:r>
        <w:rPr>
          <w:rFonts w:ascii="Arial" w:hAnsi="Arial"/>
          <w:sz w:val="20"/>
        </w:rPr>
        <w:t>contracts</w:t>
      </w:r>
      <w:r>
        <w:rPr>
          <w:rFonts w:ascii="Arial" w:hAnsi="Arial"/>
          <w:spacing w:val="-5"/>
          <w:sz w:val="20"/>
        </w:rPr>
        <w:t xml:space="preserve"> </w:t>
      </w:r>
      <w:r>
        <w:rPr>
          <w:rFonts w:ascii="Arial" w:hAnsi="Arial"/>
          <w:sz w:val="20"/>
        </w:rPr>
        <w:t>for</w:t>
      </w:r>
      <w:r>
        <w:rPr>
          <w:rFonts w:ascii="Arial" w:hAnsi="Arial"/>
          <w:spacing w:val="-6"/>
          <w:sz w:val="20"/>
        </w:rPr>
        <w:t xml:space="preserve"> </w:t>
      </w:r>
      <w:r>
        <w:rPr>
          <w:rFonts w:ascii="Arial" w:hAnsi="Arial"/>
          <w:sz w:val="20"/>
        </w:rPr>
        <w:t>each</w:t>
      </w:r>
      <w:r>
        <w:rPr>
          <w:rFonts w:ascii="Arial" w:hAnsi="Arial"/>
          <w:spacing w:val="-6"/>
          <w:sz w:val="20"/>
        </w:rPr>
        <w:t xml:space="preserve"> </w:t>
      </w:r>
      <w:r>
        <w:rPr>
          <w:rFonts w:ascii="Arial" w:hAnsi="Arial"/>
          <w:sz w:val="20"/>
        </w:rPr>
        <w:t>of</w:t>
      </w:r>
      <w:r>
        <w:rPr>
          <w:rFonts w:ascii="Arial" w:hAnsi="Arial"/>
          <w:spacing w:val="-5"/>
          <w:sz w:val="20"/>
        </w:rPr>
        <w:t xml:space="preserve"> </w:t>
      </w:r>
      <w:r>
        <w:rPr>
          <w:rFonts w:ascii="Arial" w:hAnsi="Arial"/>
          <w:sz w:val="20"/>
        </w:rPr>
        <w:t>the</w:t>
      </w:r>
      <w:r>
        <w:rPr>
          <w:rFonts w:ascii="Arial" w:hAnsi="Arial"/>
          <w:spacing w:val="-5"/>
          <w:sz w:val="20"/>
        </w:rPr>
        <w:t xml:space="preserve"> </w:t>
      </w:r>
      <w:r>
        <w:rPr>
          <w:rFonts w:ascii="Arial" w:hAnsi="Arial"/>
          <w:sz w:val="20"/>
        </w:rPr>
        <w:t>tracking</w:t>
      </w:r>
      <w:r>
        <w:rPr>
          <w:rFonts w:ascii="Arial" w:hAnsi="Arial"/>
          <w:spacing w:val="-6"/>
          <w:sz w:val="20"/>
        </w:rPr>
        <w:t xml:space="preserve"> </w:t>
      </w:r>
      <w:r>
        <w:rPr>
          <w:rFonts w:ascii="Arial" w:hAnsi="Arial"/>
          <w:spacing w:val="-2"/>
          <w:sz w:val="20"/>
        </w:rPr>
        <w:t>devices.</w:t>
      </w:r>
    </w:p>
    <w:p w14:paraId="760BAA19" w14:textId="77777777" w:rsidR="001D7AA8" w:rsidRDefault="00000000" w:rsidP="0032077F">
      <w:pPr>
        <w:pStyle w:val="ListParagraph"/>
        <w:numPr>
          <w:ilvl w:val="0"/>
          <w:numId w:val="6"/>
        </w:numPr>
        <w:tabs>
          <w:tab w:val="left" w:pos="1097"/>
        </w:tabs>
        <w:spacing w:line="230" w:lineRule="exact"/>
        <w:ind w:left="720" w:hanging="358"/>
        <w:rPr>
          <w:rFonts w:ascii="Arial"/>
          <w:sz w:val="20"/>
        </w:rPr>
      </w:pPr>
      <w:r>
        <w:rPr>
          <w:rFonts w:ascii="Arial"/>
          <w:sz w:val="20"/>
        </w:rPr>
        <w:t>The</w:t>
      </w:r>
      <w:r>
        <w:rPr>
          <w:rFonts w:ascii="Arial"/>
          <w:spacing w:val="-7"/>
          <w:sz w:val="20"/>
        </w:rPr>
        <w:t xml:space="preserve"> </w:t>
      </w:r>
      <w:r>
        <w:rPr>
          <w:rFonts w:ascii="Arial"/>
          <w:sz w:val="20"/>
        </w:rPr>
        <w:t>following</w:t>
      </w:r>
      <w:r>
        <w:rPr>
          <w:rFonts w:ascii="Arial"/>
          <w:spacing w:val="-6"/>
          <w:sz w:val="20"/>
        </w:rPr>
        <w:t xml:space="preserve"> </w:t>
      </w:r>
      <w:r>
        <w:rPr>
          <w:rFonts w:ascii="Arial"/>
          <w:sz w:val="20"/>
        </w:rPr>
        <w:t>are</w:t>
      </w:r>
      <w:r>
        <w:rPr>
          <w:rFonts w:ascii="Arial"/>
          <w:spacing w:val="-7"/>
          <w:sz w:val="20"/>
        </w:rPr>
        <w:t xml:space="preserve"> </w:t>
      </w:r>
      <w:r>
        <w:rPr>
          <w:rFonts w:ascii="Arial"/>
          <w:sz w:val="20"/>
        </w:rPr>
        <w:t>made</w:t>
      </w:r>
      <w:r>
        <w:rPr>
          <w:rFonts w:ascii="Arial"/>
          <w:spacing w:val="-5"/>
          <w:sz w:val="20"/>
        </w:rPr>
        <w:t xml:space="preserve"> </w:t>
      </w:r>
      <w:r>
        <w:rPr>
          <w:rFonts w:ascii="Arial"/>
          <w:sz w:val="20"/>
        </w:rPr>
        <w:t>publicly</w:t>
      </w:r>
      <w:r>
        <w:rPr>
          <w:rFonts w:ascii="Arial"/>
          <w:spacing w:val="-6"/>
          <w:sz w:val="20"/>
        </w:rPr>
        <w:t xml:space="preserve"> </w:t>
      </w:r>
      <w:r>
        <w:rPr>
          <w:rFonts w:ascii="Arial"/>
          <w:sz w:val="20"/>
        </w:rPr>
        <w:t>available</w:t>
      </w:r>
      <w:r>
        <w:rPr>
          <w:rFonts w:ascii="Arial"/>
          <w:spacing w:val="-4"/>
          <w:sz w:val="20"/>
        </w:rPr>
        <w:t xml:space="preserve"> </w:t>
      </w:r>
      <w:r>
        <w:rPr>
          <w:rFonts w:ascii="Arial"/>
          <w:sz w:val="20"/>
        </w:rPr>
        <w:t>on</w:t>
      </w:r>
      <w:r>
        <w:rPr>
          <w:rFonts w:ascii="Arial"/>
          <w:spacing w:val="-6"/>
          <w:sz w:val="20"/>
        </w:rPr>
        <w:t xml:space="preserve"> </w:t>
      </w:r>
      <w:r>
        <w:rPr>
          <w:rFonts w:ascii="Arial"/>
          <w:sz w:val="20"/>
        </w:rPr>
        <w:t>at</w:t>
      </w:r>
      <w:r>
        <w:rPr>
          <w:rFonts w:ascii="Arial"/>
          <w:spacing w:val="-5"/>
          <w:sz w:val="20"/>
        </w:rPr>
        <w:t xml:space="preserve"> </w:t>
      </w:r>
      <w:r>
        <w:rPr>
          <w:rFonts w:ascii="Arial"/>
          <w:sz w:val="20"/>
        </w:rPr>
        <w:t>least</w:t>
      </w:r>
      <w:r>
        <w:rPr>
          <w:rFonts w:ascii="Arial"/>
          <w:spacing w:val="-5"/>
          <w:sz w:val="20"/>
        </w:rPr>
        <w:t xml:space="preserve"> </w:t>
      </w:r>
      <w:r>
        <w:rPr>
          <w:rFonts w:ascii="Arial"/>
          <w:sz w:val="20"/>
        </w:rPr>
        <w:t>a</w:t>
      </w:r>
      <w:r>
        <w:rPr>
          <w:rFonts w:ascii="Arial"/>
          <w:spacing w:val="-5"/>
          <w:sz w:val="20"/>
        </w:rPr>
        <w:t xml:space="preserve"> </w:t>
      </w:r>
      <w:r>
        <w:rPr>
          <w:rFonts w:ascii="Arial"/>
          <w:sz w:val="20"/>
        </w:rPr>
        <w:t>monthly</w:t>
      </w:r>
      <w:r>
        <w:rPr>
          <w:rFonts w:ascii="Arial"/>
          <w:spacing w:val="-6"/>
          <w:sz w:val="20"/>
        </w:rPr>
        <w:t xml:space="preserve"> </w:t>
      </w:r>
      <w:r>
        <w:rPr>
          <w:rFonts w:ascii="Arial"/>
          <w:spacing w:val="-2"/>
          <w:sz w:val="20"/>
        </w:rPr>
        <w:t>basis:</w:t>
      </w:r>
    </w:p>
    <w:p w14:paraId="760BAA1A" w14:textId="77777777" w:rsidR="001D7AA8" w:rsidRDefault="00000000" w:rsidP="0032077F">
      <w:pPr>
        <w:pStyle w:val="ListParagraph"/>
        <w:numPr>
          <w:ilvl w:val="1"/>
          <w:numId w:val="6"/>
        </w:numPr>
        <w:tabs>
          <w:tab w:val="left" w:pos="1818"/>
        </w:tabs>
        <w:spacing w:before="19" w:line="247" w:lineRule="exact"/>
        <w:ind w:left="720" w:hanging="359"/>
        <w:rPr>
          <w:rFonts w:ascii="Arial" w:hAnsi="Arial"/>
          <w:sz w:val="20"/>
        </w:rPr>
      </w:pPr>
      <w:r>
        <w:rPr>
          <w:rFonts w:ascii="Arial" w:hAnsi="Arial"/>
          <w:sz w:val="20"/>
        </w:rPr>
        <w:t>The</w:t>
      </w:r>
      <w:r>
        <w:rPr>
          <w:rFonts w:ascii="Arial" w:hAnsi="Arial"/>
          <w:spacing w:val="-7"/>
          <w:sz w:val="20"/>
        </w:rPr>
        <w:t xml:space="preserve"> </w:t>
      </w:r>
      <w:r>
        <w:rPr>
          <w:rFonts w:ascii="Arial" w:hAnsi="Arial"/>
          <w:sz w:val="20"/>
        </w:rPr>
        <w:t>reasons</w:t>
      </w:r>
      <w:r>
        <w:rPr>
          <w:rFonts w:ascii="Arial" w:hAnsi="Arial"/>
          <w:spacing w:val="-5"/>
          <w:sz w:val="20"/>
        </w:rPr>
        <w:t xml:space="preserve"> </w:t>
      </w:r>
      <w:r>
        <w:rPr>
          <w:rFonts w:ascii="Arial" w:hAnsi="Arial"/>
          <w:sz w:val="20"/>
        </w:rPr>
        <w:t>for</w:t>
      </w:r>
      <w:r>
        <w:rPr>
          <w:rFonts w:ascii="Arial" w:hAnsi="Arial"/>
          <w:spacing w:val="-5"/>
          <w:sz w:val="20"/>
        </w:rPr>
        <w:t xml:space="preserve"> </w:t>
      </w:r>
      <w:proofErr w:type="gramStart"/>
      <w:r>
        <w:rPr>
          <w:rFonts w:ascii="Arial" w:hAnsi="Arial"/>
          <w:spacing w:val="-4"/>
          <w:sz w:val="20"/>
        </w:rPr>
        <w:t>use;</w:t>
      </w:r>
      <w:proofErr w:type="gramEnd"/>
    </w:p>
    <w:p w14:paraId="760BAA1B" w14:textId="77777777" w:rsidR="001D7AA8" w:rsidRDefault="00000000" w:rsidP="0032077F">
      <w:pPr>
        <w:pStyle w:val="ListParagraph"/>
        <w:numPr>
          <w:ilvl w:val="1"/>
          <w:numId w:val="6"/>
        </w:numPr>
        <w:tabs>
          <w:tab w:val="left" w:pos="1818"/>
        </w:tabs>
        <w:spacing w:line="247" w:lineRule="exact"/>
        <w:ind w:left="720" w:hanging="359"/>
        <w:rPr>
          <w:rFonts w:ascii="Arial" w:hAnsi="Arial"/>
          <w:sz w:val="20"/>
        </w:rPr>
      </w:pPr>
      <w:r>
        <w:rPr>
          <w:rFonts w:ascii="Arial" w:hAnsi="Arial"/>
          <w:sz w:val="20"/>
        </w:rPr>
        <w:t>The</w:t>
      </w:r>
      <w:r>
        <w:rPr>
          <w:rFonts w:ascii="Arial" w:hAnsi="Arial"/>
          <w:spacing w:val="-8"/>
          <w:sz w:val="20"/>
        </w:rPr>
        <w:t xml:space="preserve"> </w:t>
      </w:r>
      <w:r>
        <w:rPr>
          <w:rFonts w:ascii="Arial" w:hAnsi="Arial"/>
          <w:sz w:val="20"/>
        </w:rPr>
        <w:t>frequency</w:t>
      </w:r>
      <w:r>
        <w:rPr>
          <w:rFonts w:ascii="Arial" w:hAnsi="Arial"/>
          <w:spacing w:val="-6"/>
          <w:sz w:val="20"/>
        </w:rPr>
        <w:t xml:space="preserve"> </w:t>
      </w:r>
      <w:r>
        <w:rPr>
          <w:rFonts w:ascii="Arial" w:hAnsi="Arial"/>
          <w:sz w:val="20"/>
        </w:rPr>
        <w:t>with</w:t>
      </w:r>
      <w:r>
        <w:rPr>
          <w:rFonts w:ascii="Arial" w:hAnsi="Arial"/>
          <w:spacing w:val="-8"/>
          <w:sz w:val="20"/>
        </w:rPr>
        <w:t xml:space="preserve"> </w:t>
      </w:r>
      <w:r>
        <w:rPr>
          <w:rFonts w:ascii="Arial" w:hAnsi="Arial"/>
          <w:sz w:val="20"/>
        </w:rPr>
        <w:t>which</w:t>
      </w:r>
      <w:r>
        <w:rPr>
          <w:rFonts w:ascii="Arial" w:hAnsi="Arial"/>
          <w:spacing w:val="-5"/>
          <w:sz w:val="20"/>
        </w:rPr>
        <w:t xml:space="preserve"> </w:t>
      </w:r>
      <w:r>
        <w:rPr>
          <w:rFonts w:ascii="Arial" w:hAnsi="Arial"/>
          <w:sz w:val="20"/>
        </w:rPr>
        <w:t>tracking</w:t>
      </w:r>
      <w:r>
        <w:rPr>
          <w:rFonts w:ascii="Arial" w:hAnsi="Arial"/>
          <w:spacing w:val="-8"/>
          <w:sz w:val="20"/>
        </w:rPr>
        <w:t xml:space="preserve"> </w:t>
      </w:r>
      <w:r>
        <w:rPr>
          <w:rFonts w:ascii="Arial" w:hAnsi="Arial"/>
          <w:sz w:val="20"/>
        </w:rPr>
        <w:t>devices</w:t>
      </w:r>
      <w:r>
        <w:rPr>
          <w:rFonts w:ascii="Arial" w:hAnsi="Arial"/>
          <w:spacing w:val="-6"/>
          <w:sz w:val="20"/>
        </w:rPr>
        <w:t xml:space="preserve"> </w:t>
      </w:r>
      <w:r>
        <w:rPr>
          <w:rFonts w:ascii="Arial" w:hAnsi="Arial"/>
          <w:sz w:val="20"/>
        </w:rPr>
        <w:t>are</w:t>
      </w:r>
      <w:r>
        <w:rPr>
          <w:rFonts w:ascii="Arial" w:hAnsi="Arial"/>
          <w:spacing w:val="-6"/>
          <w:sz w:val="20"/>
        </w:rPr>
        <w:t xml:space="preserve"> </w:t>
      </w:r>
      <w:proofErr w:type="gramStart"/>
      <w:r>
        <w:rPr>
          <w:rFonts w:ascii="Arial" w:hAnsi="Arial"/>
          <w:spacing w:val="-2"/>
          <w:sz w:val="20"/>
        </w:rPr>
        <w:t>used;</w:t>
      </w:r>
      <w:proofErr w:type="gramEnd"/>
    </w:p>
    <w:p w14:paraId="760BAA1C" w14:textId="77777777" w:rsidR="001D7AA8" w:rsidRDefault="00000000" w:rsidP="0032077F">
      <w:pPr>
        <w:pStyle w:val="ListParagraph"/>
        <w:numPr>
          <w:ilvl w:val="1"/>
          <w:numId w:val="6"/>
        </w:numPr>
        <w:tabs>
          <w:tab w:val="left" w:pos="1818"/>
        </w:tabs>
        <w:spacing w:before="2" w:line="247" w:lineRule="exact"/>
        <w:ind w:left="720" w:hanging="359"/>
        <w:rPr>
          <w:rFonts w:ascii="Arial" w:hAnsi="Arial"/>
          <w:sz w:val="20"/>
        </w:rPr>
      </w:pPr>
      <w:r>
        <w:rPr>
          <w:rFonts w:ascii="Arial" w:hAnsi="Arial"/>
          <w:sz w:val="20"/>
        </w:rPr>
        <w:t>The</w:t>
      </w:r>
      <w:r>
        <w:rPr>
          <w:rFonts w:ascii="Arial" w:hAnsi="Arial"/>
          <w:spacing w:val="-7"/>
          <w:sz w:val="20"/>
        </w:rPr>
        <w:t xml:space="preserve"> </w:t>
      </w:r>
      <w:r>
        <w:rPr>
          <w:rFonts w:ascii="Arial" w:hAnsi="Arial"/>
          <w:sz w:val="20"/>
        </w:rPr>
        <w:t>average</w:t>
      </w:r>
      <w:r>
        <w:rPr>
          <w:rFonts w:ascii="Arial" w:hAnsi="Arial"/>
          <w:spacing w:val="-6"/>
          <w:sz w:val="20"/>
        </w:rPr>
        <w:t xml:space="preserve"> </w:t>
      </w:r>
      <w:r>
        <w:rPr>
          <w:rFonts w:ascii="Arial" w:hAnsi="Arial"/>
          <w:sz w:val="20"/>
        </w:rPr>
        <w:t>and</w:t>
      </w:r>
      <w:r>
        <w:rPr>
          <w:rFonts w:ascii="Arial" w:hAnsi="Arial"/>
          <w:spacing w:val="-5"/>
          <w:sz w:val="20"/>
        </w:rPr>
        <w:t xml:space="preserve"> </w:t>
      </w:r>
      <w:r>
        <w:rPr>
          <w:rFonts w:ascii="Arial" w:hAnsi="Arial"/>
          <w:sz w:val="20"/>
        </w:rPr>
        <w:t>median</w:t>
      </w:r>
      <w:r>
        <w:rPr>
          <w:rFonts w:ascii="Arial" w:hAnsi="Arial"/>
          <w:spacing w:val="-6"/>
          <w:sz w:val="20"/>
        </w:rPr>
        <w:t xml:space="preserve"> </w:t>
      </w:r>
      <w:r>
        <w:rPr>
          <w:rFonts w:ascii="Arial" w:hAnsi="Arial"/>
          <w:sz w:val="20"/>
        </w:rPr>
        <w:t>length</w:t>
      </w:r>
      <w:r>
        <w:rPr>
          <w:rFonts w:ascii="Arial" w:hAnsi="Arial"/>
          <w:spacing w:val="-5"/>
          <w:sz w:val="20"/>
        </w:rPr>
        <w:t xml:space="preserve"> </w:t>
      </w:r>
      <w:r>
        <w:rPr>
          <w:rFonts w:ascii="Arial" w:hAnsi="Arial"/>
          <w:sz w:val="20"/>
        </w:rPr>
        <w:t>of</w:t>
      </w:r>
      <w:r>
        <w:rPr>
          <w:rFonts w:ascii="Arial" w:hAnsi="Arial"/>
          <w:spacing w:val="-6"/>
          <w:sz w:val="20"/>
        </w:rPr>
        <w:t xml:space="preserve"> </w:t>
      </w:r>
      <w:r>
        <w:rPr>
          <w:rFonts w:ascii="Arial" w:hAnsi="Arial"/>
          <w:sz w:val="20"/>
        </w:rPr>
        <w:t>time</w:t>
      </w:r>
      <w:r>
        <w:rPr>
          <w:rFonts w:ascii="Arial" w:hAnsi="Arial"/>
          <w:spacing w:val="-4"/>
          <w:sz w:val="20"/>
        </w:rPr>
        <w:t xml:space="preserve"> </w:t>
      </w:r>
      <w:r>
        <w:rPr>
          <w:rFonts w:ascii="Arial" w:hAnsi="Arial"/>
          <w:sz w:val="20"/>
        </w:rPr>
        <w:t>tracking</w:t>
      </w:r>
      <w:r>
        <w:rPr>
          <w:rFonts w:ascii="Arial" w:hAnsi="Arial"/>
          <w:spacing w:val="-5"/>
          <w:sz w:val="20"/>
        </w:rPr>
        <w:t xml:space="preserve"> </w:t>
      </w:r>
      <w:r>
        <w:rPr>
          <w:rFonts w:ascii="Arial" w:hAnsi="Arial"/>
          <w:sz w:val="20"/>
        </w:rPr>
        <w:t>devices</w:t>
      </w:r>
      <w:r>
        <w:rPr>
          <w:rFonts w:ascii="Arial" w:hAnsi="Arial"/>
          <w:spacing w:val="-5"/>
          <w:sz w:val="20"/>
        </w:rPr>
        <w:t xml:space="preserve"> </w:t>
      </w:r>
      <w:r>
        <w:rPr>
          <w:rFonts w:ascii="Arial" w:hAnsi="Arial"/>
          <w:sz w:val="20"/>
        </w:rPr>
        <w:t>are</w:t>
      </w:r>
      <w:r>
        <w:rPr>
          <w:rFonts w:ascii="Arial" w:hAnsi="Arial"/>
          <w:spacing w:val="-7"/>
          <w:sz w:val="20"/>
        </w:rPr>
        <w:t xml:space="preserve"> </w:t>
      </w:r>
      <w:proofErr w:type="gramStart"/>
      <w:r>
        <w:rPr>
          <w:rFonts w:ascii="Arial" w:hAnsi="Arial"/>
          <w:spacing w:val="-2"/>
          <w:sz w:val="20"/>
        </w:rPr>
        <w:t>deployed;</w:t>
      </w:r>
      <w:proofErr w:type="gramEnd"/>
    </w:p>
    <w:p w14:paraId="760BAA1D" w14:textId="77777777" w:rsidR="001D7AA8" w:rsidRDefault="00000000" w:rsidP="0032077F">
      <w:pPr>
        <w:pStyle w:val="ListParagraph"/>
        <w:numPr>
          <w:ilvl w:val="1"/>
          <w:numId w:val="6"/>
        </w:numPr>
        <w:tabs>
          <w:tab w:val="left" w:pos="1818"/>
        </w:tabs>
        <w:spacing w:line="247" w:lineRule="exact"/>
        <w:ind w:left="720" w:hanging="359"/>
        <w:rPr>
          <w:rFonts w:ascii="Arial" w:hAnsi="Arial"/>
          <w:sz w:val="20"/>
        </w:rPr>
      </w:pPr>
      <w:r>
        <w:rPr>
          <w:rFonts w:ascii="Arial" w:hAnsi="Arial"/>
          <w:sz w:val="20"/>
        </w:rPr>
        <w:t>The</w:t>
      </w:r>
      <w:r>
        <w:rPr>
          <w:rFonts w:ascii="Arial" w:hAnsi="Arial"/>
          <w:spacing w:val="-8"/>
          <w:sz w:val="20"/>
        </w:rPr>
        <w:t xml:space="preserve"> </w:t>
      </w:r>
      <w:r>
        <w:rPr>
          <w:rFonts w:ascii="Arial" w:hAnsi="Arial"/>
          <w:sz w:val="20"/>
        </w:rPr>
        <w:t>number</w:t>
      </w:r>
      <w:r>
        <w:rPr>
          <w:rFonts w:ascii="Arial" w:hAnsi="Arial"/>
          <w:spacing w:val="-7"/>
          <w:sz w:val="20"/>
        </w:rPr>
        <w:t xml:space="preserve"> </w:t>
      </w:r>
      <w:r>
        <w:rPr>
          <w:rFonts w:ascii="Arial" w:hAnsi="Arial"/>
          <w:sz w:val="20"/>
        </w:rPr>
        <w:t>of</w:t>
      </w:r>
      <w:r>
        <w:rPr>
          <w:rFonts w:ascii="Arial" w:hAnsi="Arial"/>
          <w:spacing w:val="-6"/>
          <w:sz w:val="20"/>
        </w:rPr>
        <w:t xml:space="preserve"> </w:t>
      </w:r>
      <w:r>
        <w:rPr>
          <w:rFonts w:ascii="Arial" w:hAnsi="Arial"/>
          <w:sz w:val="20"/>
        </w:rPr>
        <w:t>individuals</w:t>
      </w:r>
      <w:r>
        <w:rPr>
          <w:rFonts w:ascii="Arial" w:hAnsi="Arial"/>
          <w:spacing w:val="-7"/>
          <w:sz w:val="20"/>
        </w:rPr>
        <w:t xml:space="preserve"> </w:t>
      </w:r>
      <w:r>
        <w:rPr>
          <w:rFonts w:ascii="Arial" w:hAnsi="Arial"/>
          <w:sz w:val="20"/>
        </w:rPr>
        <w:t>and/or</w:t>
      </w:r>
      <w:r>
        <w:rPr>
          <w:rFonts w:ascii="Arial" w:hAnsi="Arial"/>
          <w:spacing w:val="-7"/>
          <w:sz w:val="20"/>
        </w:rPr>
        <w:t xml:space="preserve"> </w:t>
      </w:r>
      <w:r>
        <w:rPr>
          <w:rFonts w:ascii="Arial" w:hAnsi="Arial"/>
          <w:sz w:val="20"/>
        </w:rPr>
        <w:t>devices</w:t>
      </w:r>
      <w:r>
        <w:rPr>
          <w:rFonts w:ascii="Arial" w:hAnsi="Arial"/>
          <w:spacing w:val="-4"/>
          <w:sz w:val="20"/>
        </w:rPr>
        <w:t xml:space="preserve"> </w:t>
      </w:r>
      <w:r>
        <w:rPr>
          <w:rFonts w:ascii="Arial" w:hAnsi="Arial"/>
          <w:sz w:val="20"/>
        </w:rPr>
        <w:t>and</w:t>
      </w:r>
      <w:r>
        <w:rPr>
          <w:rFonts w:ascii="Arial" w:hAnsi="Arial"/>
          <w:spacing w:val="-6"/>
          <w:sz w:val="20"/>
        </w:rPr>
        <w:t xml:space="preserve"> </w:t>
      </w:r>
      <w:r>
        <w:rPr>
          <w:rFonts w:ascii="Arial" w:hAnsi="Arial"/>
          <w:sz w:val="20"/>
        </w:rPr>
        <w:t>items</w:t>
      </w:r>
      <w:r>
        <w:rPr>
          <w:rFonts w:ascii="Arial" w:hAnsi="Arial"/>
          <w:spacing w:val="-7"/>
          <w:sz w:val="20"/>
        </w:rPr>
        <w:t xml:space="preserve"> </w:t>
      </w:r>
      <w:r>
        <w:rPr>
          <w:rFonts w:ascii="Arial" w:hAnsi="Arial"/>
          <w:sz w:val="20"/>
        </w:rPr>
        <w:t>and/or</w:t>
      </w:r>
      <w:r>
        <w:rPr>
          <w:rFonts w:ascii="Arial" w:hAnsi="Arial"/>
          <w:spacing w:val="-6"/>
          <w:sz w:val="20"/>
        </w:rPr>
        <w:t xml:space="preserve"> </w:t>
      </w:r>
      <w:r>
        <w:rPr>
          <w:rFonts w:ascii="Arial" w:hAnsi="Arial"/>
          <w:sz w:val="20"/>
        </w:rPr>
        <w:t>vehicles</w:t>
      </w:r>
      <w:r>
        <w:rPr>
          <w:rFonts w:ascii="Arial" w:hAnsi="Arial"/>
          <w:spacing w:val="-7"/>
          <w:sz w:val="20"/>
        </w:rPr>
        <w:t xml:space="preserve"> </w:t>
      </w:r>
      <w:proofErr w:type="gramStart"/>
      <w:r>
        <w:rPr>
          <w:rFonts w:ascii="Arial" w:hAnsi="Arial"/>
          <w:spacing w:val="-2"/>
          <w:sz w:val="20"/>
        </w:rPr>
        <w:t>tracked;</w:t>
      </w:r>
      <w:proofErr w:type="gramEnd"/>
    </w:p>
    <w:p w14:paraId="760BAA1E" w14:textId="77777777" w:rsidR="001D7AA8" w:rsidRDefault="00000000" w:rsidP="0032077F">
      <w:pPr>
        <w:pStyle w:val="ListParagraph"/>
        <w:numPr>
          <w:ilvl w:val="1"/>
          <w:numId w:val="6"/>
        </w:numPr>
        <w:tabs>
          <w:tab w:val="left" w:pos="1819"/>
        </w:tabs>
        <w:ind w:left="720" w:right="1115"/>
        <w:rPr>
          <w:rFonts w:ascii="Arial" w:hAnsi="Arial"/>
          <w:sz w:val="20"/>
        </w:rPr>
      </w:pPr>
      <w:r>
        <w:rPr>
          <w:rFonts w:ascii="Arial" w:hAnsi="Arial"/>
          <w:sz w:val="20"/>
        </w:rPr>
        <w:t>Whether</w:t>
      </w:r>
      <w:r>
        <w:rPr>
          <w:rFonts w:ascii="Arial" w:hAnsi="Arial"/>
          <w:spacing w:val="-3"/>
          <w:sz w:val="20"/>
        </w:rPr>
        <w:t xml:space="preserve"> </w:t>
      </w:r>
      <w:r>
        <w:rPr>
          <w:rFonts w:ascii="Arial" w:hAnsi="Arial"/>
          <w:sz w:val="20"/>
        </w:rPr>
        <w:t>the</w:t>
      </w:r>
      <w:r>
        <w:rPr>
          <w:rFonts w:ascii="Arial" w:hAnsi="Arial"/>
          <w:spacing w:val="-4"/>
          <w:sz w:val="20"/>
        </w:rPr>
        <w:t xml:space="preserve"> </w:t>
      </w:r>
      <w:r>
        <w:rPr>
          <w:rFonts w:ascii="Arial" w:hAnsi="Arial"/>
          <w:sz w:val="20"/>
        </w:rPr>
        <w:t>use</w:t>
      </w:r>
      <w:r>
        <w:rPr>
          <w:rFonts w:ascii="Arial" w:hAnsi="Arial"/>
          <w:spacing w:val="-2"/>
          <w:sz w:val="20"/>
        </w:rPr>
        <w:t xml:space="preserve"> </w:t>
      </w:r>
      <w:r>
        <w:rPr>
          <w:rFonts w:ascii="Arial" w:hAnsi="Arial"/>
          <w:sz w:val="20"/>
        </w:rPr>
        <w:t>of</w:t>
      </w:r>
      <w:r>
        <w:rPr>
          <w:rFonts w:ascii="Arial" w:hAnsi="Arial"/>
          <w:spacing w:val="-2"/>
          <w:sz w:val="20"/>
        </w:rPr>
        <w:t xml:space="preserve"> </w:t>
      </w:r>
      <w:r>
        <w:rPr>
          <w:rFonts w:ascii="Arial" w:hAnsi="Arial"/>
          <w:sz w:val="20"/>
        </w:rPr>
        <w:t>a</w:t>
      </w:r>
      <w:r>
        <w:rPr>
          <w:rFonts w:ascii="Arial" w:hAnsi="Arial"/>
          <w:spacing w:val="-4"/>
          <w:sz w:val="20"/>
        </w:rPr>
        <w:t xml:space="preserve"> </w:t>
      </w:r>
      <w:r>
        <w:rPr>
          <w:rFonts w:ascii="Arial" w:hAnsi="Arial"/>
          <w:sz w:val="20"/>
        </w:rPr>
        <w:t>tracking</w:t>
      </w:r>
      <w:r>
        <w:rPr>
          <w:rFonts w:ascii="Arial" w:hAnsi="Arial"/>
          <w:spacing w:val="-4"/>
          <w:sz w:val="20"/>
        </w:rPr>
        <w:t xml:space="preserve"> </w:t>
      </w:r>
      <w:r>
        <w:rPr>
          <w:rFonts w:ascii="Arial" w:hAnsi="Arial"/>
          <w:sz w:val="20"/>
        </w:rPr>
        <w:t>device</w:t>
      </w:r>
      <w:r>
        <w:rPr>
          <w:rFonts w:ascii="Arial" w:hAnsi="Arial"/>
          <w:spacing w:val="-4"/>
          <w:sz w:val="20"/>
        </w:rPr>
        <w:t xml:space="preserve"> </w:t>
      </w:r>
      <w:r>
        <w:rPr>
          <w:rFonts w:ascii="Arial" w:hAnsi="Arial"/>
          <w:sz w:val="20"/>
        </w:rPr>
        <w:t>resulted</w:t>
      </w:r>
      <w:r>
        <w:rPr>
          <w:rFonts w:ascii="Arial" w:hAnsi="Arial"/>
          <w:spacing w:val="-2"/>
          <w:sz w:val="20"/>
        </w:rPr>
        <w:t xml:space="preserve"> </w:t>
      </w:r>
      <w:r>
        <w:rPr>
          <w:rFonts w:ascii="Arial" w:hAnsi="Arial"/>
          <w:sz w:val="20"/>
        </w:rPr>
        <w:t>in</w:t>
      </w:r>
      <w:r>
        <w:rPr>
          <w:rFonts w:ascii="Arial" w:hAnsi="Arial"/>
          <w:spacing w:val="-2"/>
          <w:sz w:val="20"/>
        </w:rPr>
        <w:t xml:space="preserve"> </w:t>
      </w:r>
      <w:r>
        <w:rPr>
          <w:rFonts w:ascii="Arial" w:hAnsi="Arial"/>
          <w:sz w:val="20"/>
        </w:rPr>
        <w:t>an</w:t>
      </w:r>
      <w:r>
        <w:rPr>
          <w:rFonts w:ascii="Arial" w:hAnsi="Arial"/>
          <w:spacing w:val="-2"/>
          <w:sz w:val="20"/>
        </w:rPr>
        <w:t xml:space="preserve"> </w:t>
      </w:r>
      <w:r>
        <w:rPr>
          <w:rFonts w:ascii="Arial" w:hAnsi="Arial"/>
          <w:sz w:val="20"/>
        </w:rPr>
        <w:t>arrest,</w:t>
      </w:r>
      <w:r>
        <w:rPr>
          <w:rFonts w:ascii="Arial" w:hAnsi="Arial"/>
          <w:spacing w:val="-4"/>
          <w:sz w:val="20"/>
        </w:rPr>
        <w:t xml:space="preserve"> </w:t>
      </w:r>
      <w:r>
        <w:rPr>
          <w:rFonts w:ascii="Arial" w:hAnsi="Arial"/>
          <w:sz w:val="20"/>
        </w:rPr>
        <w:t>conviction,</w:t>
      </w:r>
      <w:r>
        <w:rPr>
          <w:rFonts w:ascii="Arial" w:hAnsi="Arial"/>
          <w:spacing w:val="-2"/>
          <w:sz w:val="20"/>
        </w:rPr>
        <w:t xml:space="preserve"> </w:t>
      </w:r>
      <w:r>
        <w:rPr>
          <w:rFonts w:ascii="Arial" w:hAnsi="Arial"/>
          <w:sz w:val="20"/>
        </w:rPr>
        <w:t>injury,</w:t>
      </w:r>
      <w:r>
        <w:rPr>
          <w:rFonts w:ascii="Arial" w:hAnsi="Arial"/>
          <w:spacing w:val="-4"/>
          <w:sz w:val="20"/>
        </w:rPr>
        <w:t xml:space="preserve"> </w:t>
      </w:r>
      <w:r>
        <w:rPr>
          <w:rFonts w:ascii="Arial" w:hAnsi="Arial"/>
          <w:sz w:val="20"/>
        </w:rPr>
        <w:t>fatality,</w:t>
      </w:r>
      <w:r>
        <w:rPr>
          <w:rFonts w:ascii="Arial" w:hAnsi="Arial"/>
          <w:spacing w:val="-4"/>
          <w:sz w:val="20"/>
        </w:rPr>
        <w:t xml:space="preserve"> </w:t>
      </w:r>
      <w:r>
        <w:rPr>
          <w:rFonts w:ascii="Arial" w:hAnsi="Arial"/>
          <w:sz w:val="20"/>
        </w:rPr>
        <w:t>or</w:t>
      </w:r>
      <w:r>
        <w:rPr>
          <w:rFonts w:ascii="Arial" w:hAnsi="Arial"/>
          <w:spacing w:val="-3"/>
          <w:sz w:val="20"/>
        </w:rPr>
        <w:t xml:space="preserve"> </w:t>
      </w:r>
      <w:r>
        <w:rPr>
          <w:rFonts w:ascii="Arial" w:hAnsi="Arial"/>
          <w:sz w:val="20"/>
        </w:rPr>
        <w:t xml:space="preserve">other physical and economic harm or burden on an individual or </w:t>
      </w:r>
      <w:proofErr w:type="gramStart"/>
      <w:r>
        <w:rPr>
          <w:rFonts w:ascii="Arial" w:hAnsi="Arial"/>
          <w:sz w:val="20"/>
        </w:rPr>
        <w:t>group;</w:t>
      </w:r>
      <w:proofErr w:type="gramEnd"/>
    </w:p>
    <w:p w14:paraId="760BAA1F" w14:textId="77777777" w:rsidR="001D7AA8" w:rsidRDefault="00000000" w:rsidP="0032077F">
      <w:pPr>
        <w:pStyle w:val="ListParagraph"/>
        <w:numPr>
          <w:ilvl w:val="1"/>
          <w:numId w:val="6"/>
        </w:numPr>
        <w:tabs>
          <w:tab w:val="left" w:pos="1819"/>
        </w:tabs>
        <w:spacing w:before="19"/>
        <w:ind w:left="720" w:right="1146"/>
        <w:rPr>
          <w:rFonts w:ascii="Arial" w:hAnsi="Arial"/>
          <w:sz w:val="20"/>
        </w:rPr>
      </w:pPr>
      <w:r>
        <w:rPr>
          <w:rFonts w:ascii="Arial" w:hAnsi="Arial"/>
          <w:sz w:val="20"/>
        </w:rPr>
        <w:t>To</w:t>
      </w:r>
      <w:r>
        <w:rPr>
          <w:rFonts w:ascii="Arial" w:hAnsi="Arial"/>
          <w:spacing w:val="-4"/>
          <w:sz w:val="20"/>
        </w:rPr>
        <w:t xml:space="preserve"> </w:t>
      </w:r>
      <w:r>
        <w:rPr>
          <w:rFonts w:ascii="Arial" w:hAnsi="Arial"/>
          <w:sz w:val="20"/>
        </w:rPr>
        <w:t>whom</w:t>
      </w:r>
      <w:r>
        <w:rPr>
          <w:rFonts w:ascii="Arial" w:hAnsi="Arial"/>
          <w:spacing w:val="-4"/>
          <w:sz w:val="20"/>
        </w:rPr>
        <w:t xml:space="preserve"> </w:t>
      </w:r>
      <w:r>
        <w:rPr>
          <w:rFonts w:ascii="Arial" w:hAnsi="Arial"/>
          <w:sz w:val="20"/>
        </w:rPr>
        <w:t>and</w:t>
      </w:r>
      <w:r>
        <w:rPr>
          <w:rFonts w:ascii="Arial" w:hAnsi="Arial"/>
          <w:spacing w:val="-4"/>
          <w:sz w:val="20"/>
        </w:rPr>
        <w:t xml:space="preserve"> </w:t>
      </w:r>
      <w:r>
        <w:rPr>
          <w:rFonts w:ascii="Arial" w:hAnsi="Arial"/>
          <w:sz w:val="20"/>
        </w:rPr>
        <w:t>under</w:t>
      </w:r>
      <w:r>
        <w:rPr>
          <w:rFonts w:ascii="Arial" w:hAnsi="Arial"/>
          <w:spacing w:val="-1"/>
          <w:sz w:val="20"/>
        </w:rPr>
        <w:t xml:space="preserve"> </w:t>
      </w:r>
      <w:r>
        <w:rPr>
          <w:rFonts w:ascii="Arial" w:hAnsi="Arial"/>
          <w:sz w:val="20"/>
        </w:rPr>
        <w:t>what</w:t>
      </w:r>
      <w:r>
        <w:rPr>
          <w:rFonts w:ascii="Arial" w:hAnsi="Arial"/>
          <w:spacing w:val="-2"/>
          <w:sz w:val="20"/>
        </w:rPr>
        <w:t xml:space="preserve"> </w:t>
      </w:r>
      <w:r>
        <w:rPr>
          <w:rFonts w:ascii="Arial" w:hAnsi="Arial"/>
          <w:sz w:val="20"/>
        </w:rPr>
        <w:t>circumstances</w:t>
      </w:r>
      <w:r>
        <w:rPr>
          <w:rFonts w:ascii="Arial" w:hAnsi="Arial"/>
          <w:spacing w:val="-3"/>
          <w:sz w:val="20"/>
        </w:rPr>
        <w:t xml:space="preserve"> </w:t>
      </w:r>
      <w:r>
        <w:rPr>
          <w:rFonts w:ascii="Arial" w:hAnsi="Arial"/>
          <w:sz w:val="20"/>
        </w:rPr>
        <w:t>data</w:t>
      </w:r>
      <w:r>
        <w:rPr>
          <w:rFonts w:ascii="Arial" w:hAnsi="Arial"/>
          <w:spacing w:val="-2"/>
          <w:sz w:val="20"/>
        </w:rPr>
        <w:t xml:space="preserve"> </w:t>
      </w:r>
      <w:r>
        <w:rPr>
          <w:rFonts w:ascii="Arial" w:hAnsi="Arial"/>
          <w:sz w:val="20"/>
        </w:rPr>
        <w:t>gathered</w:t>
      </w:r>
      <w:r>
        <w:rPr>
          <w:rFonts w:ascii="Arial" w:hAnsi="Arial"/>
          <w:spacing w:val="-4"/>
          <w:sz w:val="20"/>
        </w:rPr>
        <w:t xml:space="preserve"> </w:t>
      </w:r>
      <w:r>
        <w:rPr>
          <w:rFonts w:ascii="Arial" w:hAnsi="Arial"/>
          <w:sz w:val="20"/>
        </w:rPr>
        <w:t>from</w:t>
      </w:r>
      <w:r>
        <w:rPr>
          <w:rFonts w:ascii="Arial" w:hAnsi="Arial"/>
          <w:spacing w:val="-2"/>
          <w:sz w:val="20"/>
        </w:rPr>
        <w:t xml:space="preserve"> </w:t>
      </w:r>
      <w:r>
        <w:rPr>
          <w:rFonts w:ascii="Arial" w:hAnsi="Arial"/>
          <w:sz w:val="20"/>
        </w:rPr>
        <w:t>a</w:t>
      </w:r>
      <w:r>
        <w:rPr>
          <w:rFonts w:ascii="Arial" w:hAnsi="Arial"/>
          <w:spacing w:val="-4"/>
          <w:sz w:val="20"/>
        </w:rPr>
        <w:t xml:space="preserve"> </w:t>
      </w:r>
      <w:r>
        <w:rPr>
          <w:rFonts w:ascii="Arial" w:hAnsi="Arial"/>
          <w:sz w:val="20"/>
        </w:rPr>
        <w:t>tracking</w:t>
      </w:r>
      <w:r>
        <w:rPr>
          <w:rFonts w:ascii="Arial" w:hAnsi="Arial"/>
          <w:spacing w:val="-4"/>
          <w:sz w:val="20"/>
        </w:rPr>
        <w:t xml:space="preserve"> </w:t>
      </w:r>
      <w:r>
        <w:rPr>
          <w:rFonts w:ascii="Arial" w:hAnsi="Arial"/>
          <w:sz w:val="20"/>
        </w:rPr>
        <w:t>device</w:t>
      </w:r>
      <w:r>
        <w:rPr>
          <w:rFonts w:ascii="Arial" w:hAnsi="Arial"/>
          <w:spacing w:val="-4"/>
          <w:sz w:val="20"/>
        </w:rPr>
        <w:t xml:space="preserve"> </w:t>
      </w:r>
      <w:r>
        <w:rPr>
          <w:rFonts w:ascii="Arial" w:hAnsi="Arial"/>
          <w:sz w:val="20"/>
        </w:rPr>
        <w:t>have</w:t>
      </w:r>
      <w:r>
        <w:rPr>
          <w:rFonts w:ascii="Arial" w:hAnsi="Arial"/>
          <w:spacing w:val="-4"/>
          <w:sz w:val="20"/>
        </w:rPr>
        <w:t xml:space="preserve"> </w:t>
      </w:r>
      <w:r>
        <w:rPr>
          <w:rFonts w:ascii="Arial" w:hAnsi="Arial"/>
          <w:sz w:val="20"/>
        </w:rPr>
        <w:t>been</w:t>
      </w:r>
      <w:r>
        <w:rPr>
          <w:rFonts w:ascii="Arial" w:hAnsi="Arial"/>
          <w:spacing w:val="-4"/>
          <w:sz w:val="20"/>
        </w:rPr>
        <w:t xml:space="preserve"> </w:t>
      </w:r>
      <w:r>
        <w:rPr>
          <w:rFonts w:ascii="Arial" w:hAnsi="Arial"/>
          <w:sz w:val="20"/>
        </w:rPr>
        <w:t xml:space="preserve">or are being </w:t>
      </w:r>
      <w:proofErr w:type="gramStart"/>
      <w:r>
        <w:rPr>
          <w:rFonts w:ascii="Arial" w:hAnsi="Arial"/>
          <w:sz w:val="20"/>
        </w:rPr>
        <w:t>shared;</w:t>
      </w:r>
      <w:proofErr w:type="gramEnd"/>
    </w:p>
    <w:p w14:paraId="760BAA20" w14:textId="77777777" w:rsidR="001D7AA8" w:rsidRDefault="00000000" w:rsidP="0032077F">
      <w:pPr>
        <w:pStyle w:val="ListParagraph"/>
        <w:numPr>
          <w:ilvl w:val="0"/>
          <w:numId w:val="6"/>
        </w:numPr>
        <w:tabs>
          <w:tab w:val="left" w:pos="1097"/>
          <w:tab w:val="left" w:pos="1099"/>
        </w:tabs>
        <w:spacing w:before="19" w:line="261" w:lineRule="auto"/>
        <w:ind w:left="720" w:right="1267"/>
        <w:rPr>
          <w:rFonts w:ascii="Arial"/>
          <w:sz w:val="20"/>
        </w:rPr>
      </w:pPr>
      <w:r>
        <w:rPr>
          <w:rFonts w:ascii="Arial"/>
          <w:sz w:val="20"/>
        </w:rPr>
        <w:t>There</w:t>
      </w:r>
      <w:r>
        <w:rPr>
          <w:rFonts w:ascii="Arial"/>
          <w:spacing w:val="-5"/>
          <w:sz w:val="20"/>
        </w:rPr>
        <w:t xml:space="preserve"> </w:t>
      </w:r>
      <w:r>
        <w:rPr>
          <w:rFonts w:ascii="Arial"/>
          <w:sz w:val="20"/>
        </w:rPr>
        <w:t>must</w:t>
      </w:r>
      <w:r>
        <w:rPr>
          <w:rFonts w:ascii="Arial"/>
          <w:spacing w:val="-5"/>
          <w:sz w:val="20"/>
        </w:rPr>
        <w:t xml:space="preserve"> </w:t>
      </w:r>
      <w:r>
        <w:rPr>
          <w:rFonts w:ascii="Arial"/>
          <w:sz w:val="20"/>
        </w:rPr>
        <w:t>be</w:t>
      </w:r>
      <w:r>
        <w:rPr>
          <w:rFonts w:ascii="Arial"/>
          <w:spacing w:val="-5"/>
          <w:sz w:val="20"/>
        </w:rPr>
        <w:t xml:space="preserve"> </w:t>
      </w:r>
      <w:r>
        <w:rPr>
          <w:rFonts w:ascii="Arial"/>
          <w:sz w:val="20"/>
        </w:rPr>
        <w:t>strong</w:t>
      </w:r>
      <w:r>
        <w:rPr>
          <w:rFonts w:ascii="Arial"/>
          <w:spacing w:val="-3"/>
          <w:sz w:val="20"/>
        </w:rPr>
        <w:t xml:space="preserve"> </w:t>
      </w:r>
      <w:r>
        <w:rPr>
          <w:rFonts w:ascii="Arial"/>
          <w:sz w:val="20"/>
        </w:rPr>
        <w:t>access</w:t>
      </w:r>
      <w:r>
        <w:rPr>
          <w:rFonts w:ascii="Arial"/>
          <w:spacing w:val="-4"/>
          <w:sz w:val="20"/>
        </w:rPr>
        <w:t xml:space="preserve"> </w:t>
      </w:r>
      <w:r>
        <w:rPr>
          <w:rFonts w:ascii="Arial"/>
          <w:sz w:val="20"/>
        </w:rPr>
        <w:t>controls</w:t>
      </w:r>
      <w:r>
        <w:rPr>
          <w:rFonts w:ascii="Arial"/>
          <w:spacing w:val="-4"/>
          <w:sz w:val="20"/>
        </w:rPr>
        <w:t xml:space="preserve"> </w:t>
      </w:r>
      <w:r>
        <w:rPr>
          <w:rFonts w:ascii="Arial"/>
          <w:sz w:val="20"/>
        </w:rPr>
        <w:t>(authentication,</w:t>
      </w:r>
      <w:r>
        <w:rPr>
          <w:rFonts w:ascii="Arial"/>
          <w:spacing w:val="-3"/>
          <w:sz w:val="20"/>
        </w:rPr>
        <w:t xml:space="preserve"> </w:t>
      </w:r>
      <w:r>
        <w:rPr>
          <w:rFonts w:ascii="Arial"/>
          <w:sz w:val="20"/>
        </w:rPr>
        <w:t>authorization,</w:t>
      </w:r>
      <w:r>
        <w:rPr>
          <w:rFonts w:ascii="Arial"/>
          <w:spacing w:val="-3"/>
          <w:sz w:val="20"/>
        </w:rPr>
        <w:t xml:space="preserve"> </w:t>
      </w:r>
      <w:r>
        <w:rPr>
          <w:rFonts w:ascii="Arial"/>
          <w:sz w:val="20"/>
        </w:rPr>
        <w:t>logging,</w:t>
      </w:r>
      <w:r>
        <w:rPr>
          <w:rFonts w:ascii="Arial"/>
          <w:spacing w:val="-3"/>
          <w:sz w:val="20"/>
        </w:rPr>
        <w:t xml:space="preserve"> </w:t>
      </w:r>
      <w:r>
        <w:rPr>
          <w:rFonts w:ascii="Arial"/>
          <w:sz w:val="20"/>
        </w:rPr>
        <w:t>etc.)</w:t>
      </w:r>
      <w:r>
        <w:rPr>
          <w:rFonts w:ascii="Arial"/>
          <w:spacing w:val="-2"/>
          <w:sz w:val="20"/>
        </w:rPr>
        <w:t xml:space="preserve"> </w:t>
      </w:r>
      <w:r>
        <w:rPr>
          <w:rFonts w:ascii="Arial"/>
          <w:sz w:val="20"/>
        </w:rPr>
        <w:t>in</w:t>
      </w:r>
      <w:r>
        <w:rPr>
          <w:rFonts w:ascii="Arial"/>
          <w:spacing w:val="-3"/>
          <w:sz w:val="20"/>
        </w:rPr>
        <w:t xml:space="preserve"> </w:t>
      </w:r>
      <w:r>
        <w:rPr>
          <w:rFonts w:ascii="Arial"/>
          <w:sz w:val="20"/>
        </w:rPr>
        <w:t>place</w:t>
      </w:r>
      <w:r>
        <w:rPr>
          <w:rFonts w:ascii="Arial"/>
          <w:spacing w:val="-3"/>
          <w:sz w:val="20"/>
        </w:rPr>
        <w:t xml:space="preserve"> </w:t>
      </w:r>
      <w:r>
        <w:rPr>
          <w:rFonts w:ascii="Arial"/>
          <w:sz w:val="20"/>
        </w:rPr>
        <w:t xml:space="preserve">tracking </w:t>
      </w:r>
      <w:r>
        <w:rPr>
          <w:rFonts w:ascii="Arial"/>
          <w:spacing w:val="-2"/>
          <w:sz w:val="20"/>
        </w:rPr>
        <w:t>devices.</w:t>
      </w:r>
    </w:p>
    <w:p w14:paraId="760BAA21" w14:textId="77777777" w:rsidR="001D7AA8" w:rsidRDefault="00000000" w:rsidP="0032077F">
      <w:pPr>
        <w:pStyle w:val="ListParagraph"/>
        <w:numPr>
          <w:ilvl w:val="0"/>
          <w:numId w:val="6"/>
        </w:numPr>
        <w:tabs>
          <w:tab w:val="left" w:pos="1097"/>
        </w:tabs>
        <w:spacing w:line="225" w:lineRule="exact"/>
        <w:ind w:left="720" w:hanging="358"/>
        <w:rPr>
          <w:rFonts w:ascii="Arial"/>
          <w:sz w:val="20"/>
        </w:rPr>
      </w:pPr>
      <w:r>
        <w:rPr>
          <w:rFonts w:ascii="Arial"/>
          <w:sz w:val="20"/>
        </w:rPr>
        <w:t>There</w:t>
      </w:r>
      <w:r>
        <w:rPr>
          <w:rFonts w:ascii="Arial"/>
          <w:spacing w:val="-6"/>
          <w:sz w:val="20"/>
        </w:rPr>
        <w:t xml:space="preserve"> </w:t>
      </w:r>
      <w:r>
        <w:rPr>
          <w:rFonts w:ascii="Arial"/>
          <w:sz w:val="20"/>
        </w:rPr>
        <w:t>is</w:t>
      </w:r>
      <w:r>
        <w:rPr>
          <w:rFonts w:ascii="Arial"/>
          <w:spacing w:val="-3"/>
          <w:sz w:val="20"/>
        </w:rPr>
        <w:t xml:space="preserve"> </w:t>
      </w:r>
      <w:r>
        <w:rPr>
          <w:rFonts w:ascii="Arial"/>
          <w:sz w:val="20"/>
        </w:rPr>
        <w:t>a</w:t>
      </w:r>
      <w:r>
        <w:rPr>
          <w:rFonts w:ascii="Arial"/>
          <w:spacing w:val="-6"/>
          <w:sz w:val="20"/>
        </w:rPr>
        <w:t xml:space="preserve"> </w:t>
      </w:r>
      <w:r>
        <w:rPr>
          <w:rFonts w:ascii="Arial"/>
          <w:sz w:val="20"/>
        </w:rPr>
        <w:t>clear</w:t>
      </w:r>
      <w:r>
        <w:rPr>
          <w:rFonts w:ascii="Arial"/>
          <w:spacing w:val="-5"/>
          <w:sz w:val="20"/>
        </w:rPr>
        <w:t xml:space="preserve"> </w:t>
      </w:r>
      <w:r>
        <w:rPr>
          <w:rFonts w:ascii="Arial"/>
          <w:sz w:val="20"/>
        </w:rPr>
        <w:t>data</w:t>
      </w:r>
      <w:r>
        <w:rPr>
          <w:rFonts w:ascii="Arial"/>
          <w:spacing w:val="-5"/>
          <w:sz w:val="20"/>
        </w:rPr>
        <w:t xml:space="preserve"> </w:t>
      </w:r>
      <w:r>
        <w:rPr>
          <w:rFonts w:ascii="Arial"/>
          <w:sz w:val="20"/>
        </w:rPr>
        <w:t>retention</w:t>
      </w:r>
      <w:r>
        <w:rPr>
          <w:rFonts w:ascii="Arial"/>
          <w:spacing w:val="-6"/>
          <w:sz w:val="20"/>
        </w:rPr>
        <w:t xml:space="preserve"> </w:t>
      </w:r>
      <w:r>
        <w:rPr>
          <w:rFonts w:ascii="Arial"/>
          <w:spacing w:val="-2"/>
          <w:sz w:val="20"/>
        </w:rPr>
        <w:t>policy.</w:t>
      </w:r>
    </w:p>
    <w:p w14:paraId="760BAA22" w14:textId="77777777" w:rsidR="001D7AA8" w:rsidRDefault="00000000" w:rsidP="0032077F">
      <w:pPr>
        <w:pStyle w:val="ListParagraph"/>
        <w:numPr>
          <w:ilvl w:val="0"/>
          <w:numId w:val="6"/>
        </w:numPr>
        <w:tabs>
          <w:tab w:val="left" w:pos="1097"/>
          <w:tab w:val="left" w:pos="1099"/>
        </w:tabs>
        <w:spacing w:before="18" w:line="259" w:lineRule="auto"/>
        <w:ind w:left="720" w:right="1323"/>
        <w:rPr>
          <w:rFonts w:ascii="Arial"/>
          <w:sz w:val="20"/>
        </w:rPr>
      </w:pPr>
      <w:r>
        <w:rPr>
          <w:rFonts w:ascii="Arial"/>
          <w:sz w:val="20"/>
        </w:rPr>
        <w:t xml:space="preserve">There is adequate and standardized training for all personnel who use tracking </w:t>
      </w:r>
      <w:proofErr w:type="gramStart"/>
      <w:r>
        <w:rPr>
          <w:rFonts w:ascii="Arial"/>
          <w:sz w:val="20"/>
        </w:rPr>
        <w:t>devices</w:t>
      </w:r>
      <w:proofErr w:type="gramEnd"/>
      <w:r>
        <w:rPr>
          <w:rFonts w:ascii="Arial"/>
          <w:sz w:val="20"/>
        </w:rPr>
        <w:t xml:space="preserve"> and the training</w:t>
      </w:r>
      <w:r>
        <w:rPr>
          <w:rFonts w:ascii="Arial"/>
          <w:spacing w:val="-2"/>
          <w:sz w:val="20"/>
        </w:rPr>
        <w:t xml:space="preserve"> </w:t>
      </w:r>
      <w:r>
        <w:rPr>
          <w:rFonts w:ascii="Arial"/>
          <w:sz w:val="20"/>
        </w:rPr>
        <w:t>includes</w:t>
      </w:r>
      <w:r>
        <w:rPr>
          <w:rFonts w:ascii="Arial"/>
          <w:spacing w:val="-3"/>
          <w:sz w:val="20"/>
        </w:rPr>
        <w:t xml:space="preserve"> </w:t>
      </w:r>
      <w:r>
        <w:rPr>
          <w:rFonts w:ascii="Arial"/>
          <w:sz w:val="20"/>
        </w:rPr>
        <w:t>a</w:t>
      </w:r>
      <w:r>
        <w:rPr>
          <w:rFonts w:ascii="Arial"/>
          <w:spacing w:val="-4"/>
          <w:sz w:val="20"/>
        </w:rPr>
        <w:t xml:space="preserve"> </w:t>
      </w:r>
      <w:r>
        <w:rPr>
          <w:rFonts w:ascii="Arial"/>
          <w:sz w:val="20"/>
        </w:rPr>
        <w:t>privacy</w:t>
      </w:r>
      <w:r>
        <w:rPr>
          <w:rFonts w:ascii="Arial"/>
          <w:spacing w:val="-3"/>
          <w:sz w:val="20"/>
        </w:rPr>
        <w:t xml:space="preserve"> </w:t>
      </w:r>
      <w:r>
        <w:rPr>
          <w:rFonts w:ascii="Arial"/>
          <w:sz w:val="20"/>
        </w:rPr>
        <w:t>component</w:t>
      </w:r>
      <w:r>
        <w:rPr>
          <w:rFonts w:ascii="Arial"/>
          <w:spacing w:val="-4"/>
          <w:sz w:val="20"/>
        </w:rPr>
        <w:t xml:space="preserve"> </w:t>
      </w:r>
      <w:r>
        <w:rPr>
          <w:rFonts w:ascii="Arial"/>
          <w:sz w:val="20"/>
        </w:rPr>
        <w:t>specific</w:t>
      </w:r>
      <w:r>
        <w:rPr>
          <w:rFonts w:ascii="Arial"/>
          <w:spacing w:val="-3"/>
          <w:sz w:val="20"/>
        </w:rPr>
        <w:t xml:space="preserve"> </w:t>
      </w:r>
      <w:r>
        <w:rPr>
          <w:rFonts w:ascii="Arial"/>
          <w:sz w:val="20"/>
        </w:rPr>
        <w:t>to</w:t>
      </w:r>
      <w:r>
        <w:rPr>
          <w:rFonts w:ascii="Arial"/>
          <w:spacing w:val="-4"/>
          <w:sz w:val="20"/>
        </w:rPr>
        <w:t xml:space="preserve"> </w:t>
      </w:r>
      <w:r>
        <w:rPr>
          <w:rFonts w:ascii="Arial"/>
          <w:sz w:val="20"/>
        </w:rPr>
        <w:t>the</w:t>
      </w:r>
      <w:r>
        <w:rPr>
          <w:rFonts w:ascii="Arial"/>
          <w:spacing w:val="-4"/>
          <w:sz w:val="20"/>
        </w:rPr>
        <w:t xml:space="preserve"> </w:t>
      </w:r>
      <w:r>
        <w:rPr>
          <w:rFonts w:ascii="Arial"/>
          <w:sz w:val="20"/>
        </w:rPr>
        <w:t>risks</w:t>
      </w:r>
      <w:r>
        <w:rPr>
          <w:rFonts w:ascii="Arial"/>
          <w:spacing w:val="-3"/>
          <w:sz w:val="20"/>
        </w:rPr>
        <w:t xml:space="preserve"> </w:t>
      </w:r>
      <w:r>
        <w:rPr>
          <w:rFonts w:ascii="Arial"/>
          <w:sz w:val="20"/>
        </w:rPr>
        <w:t>inherent</w:t>
      </w:r>
      <w:r>
        <w:rPr>
          <w:rFonts w:ascii="Arial"/>
          <w:spacing w:val="-2"/>
          <w:sz w:val="20"/>
        </w:rPr>
        <w:t xml:space="preserve"> </w:t>
      </w:r>
      <w:r>
        <w:rPr>
          <w:rFonts w:ascii="Arial"/>
          <w:sz w:val="20"/>
        </w:rPr>
        <w:t>to</w:t>
      </w:r>
      <w:r>
        <w:rPr>
          <w:rFonts w:ascii="Arial"/>
          <w:spacing w:val="-4"/>
          <w:sz w:val="20"/>
        </w:rPr>
        <w:t xml:space="preserve"> </w:t>
      </w:r>
      <w:r>
        <w:rPr>
          <w:rFonts w:ascii="Arial"/>
          <w:sz w:val="20"/>
        </w:rPr>
        <w:t>using</w:t>
      </w:r>
      <w:r>
        <w:rPr>
          <w:rFonts w:ascii="Arial"/>
          <w:spacing w:val="-2"/>
          <w:sz w:val="20"/>
        </w:rPr>
        <w:t xml:space="preserve"> </w:t>
      </w:r>
      <w:r>
        <w:rPr>
          <w:rFonts w:ascii="Arial"/>
          <w:sz w:val="20"/>
        </w:rPr>
        <w:t>tracking</w:t>
      </w:r>
      <w:r>
        <w:rPr>
          <w:rFonts w:ascii="Arial"/>
          <w:spacing w:val="-4"/>
          <w:sz w:val="20"/>
        </w:rPr>
        <w:t xml:space="preserve"> </w:t>
      </w:r>
      <w:r>
        <w:rPr>
          <w:rFonts w:ascii="Arial"/>
          <w:sz w:val="20"/>
        </w:rPr>
        <w:t>devices</w:t>
      </w:r>
      <w:r>
        <w:rPr>
          <w:rFonts w:ascii="Arial"/>
          <w:spacing w:val="-3"/>
          <w:sz w:val="20"/>
        </w:rPr>
        <w:t xml:space="preserve"> </w:t>
      </w:r>
      <w:r>
        <w:rPr>
          <w:rFonts w:ascii="Arial"/>
          <w:sz w:val="20"/>
        </w:rPr>
        <w:t>as</w:t>
      </w:r>
      <w:r>
        <w:rPr>
          <w:rFonts w:ascii="Arial"/>
          <w:spacing w:val="-3"/>
          <w:sz w:val="20"/>
        </w:rPr>
        <w:t xml:space="preserve"> </w:t>
      </w:r>
      <w:r>
        <w:rPr>
          <w:rFonts w:ascii="Arial"/>
          <w:sz w:val="20"/>
        </w:rPr>
        <w:t>an investigative tool.</w:t>
      </w:r>
    </w:p>
    <w:p w14:paraId="760BAA23" w14:textId="77777777" w:rsidR="001D7AA8" w:rsidRDefault="00000000" w:rsidP="0032077F">
      <w:pPr>
        <w:pStyle w:val="ListParagraph"/>
        <w:numPr>
          <w:ilvl w:val="0"/>
          <w:numId w:val="6"/>
        </w:numPr>
        <w:tabs>
          <w:tab w:val="left" w:pos="1097"/>
          <w:tab w:val="left" w:pos="1099"/>
        </w:tabs>
        <w:spacing w:before="1" w:line="256" w:lineRule="auto"/>
        <w:ind w:left="720" w:right="1032"/>
        <w:rPr>
          <w:rFonts w:ascii="Arial"/>
          <w:sz w:val="20"/>
        </w:rPr>
      </w:pPr>
      <w:r>
        <w:rPr>
          <w:rFonts w:ascii="Arial"/>
          <w:sz w:val="20"/>
        </w:rPr>
        <w:t>There</w:t>
      </w:r>
      <w:r>
        <w:rPr>
          <w:rFonts w:ascii="Arial"/>
          <w:spacing w:val="-4"/>
          <w:sz w:val="20"/>
        </w:rPr>
        <w:t xml:space="preserve"> </w:t>
      </w:r>
      <w:r>
        <w:rPr>
          <w:rFonts w:ascii="Arial"/>
          <w:sz w:val="20"/>
        </w:rPr>
        <w:t>must</w:t>
      </w:r>
      <w:r>
        <w:rPr>
          <w:rFonts w:ascii="Arial"/>
          <w:spacing w:val="-4"/>
          <w:sz w:val="20"/>
        </w:rPr>
        <w:t xml:space="preserve"> </w:t>
      </w:r>
      <w:r>
        <w:rPr>
          <w:rFonts w:ascii="Arial"/>
          <w:sz w:val="20"/>
        </w:rPr>
        <w:t>be</w:t>
      </w:r>
      <w:r>
        <w:rPr>
          <w:rFonts w:ascii="Arial"/>
          <w:spacing w:val="-2"/>
          <w:sz w:val="20"/>
        </w:rPr>
        <w:t xml:space="preserve"> </w:t>
      </w:r>
      <w:r>
        <w:rPr>
          <w:rFonts w:ascii="Arial"/>
          <w:sz w:val="20"/>
        </w:rPr>
        <w:t>a</w:t>
      </w:r>
      <w:r>
        <w:rPr>
          <w:rFonts w:ascii="Arial"/>
          <w:spacing w:val="-4"/>
          <w:sz w:val="20"/>
        </w:rPr>
        <w:t xml:space="preserve"> </w:t>
      </w:r>
      <w:r>
        <w:rPr>
          <w:rFonts w:ascii="Arial"/>
          <w:sz w:val="20"/>
        </w:rPr>
        <w:t>detailed</w:t>
      </w:r>
      <w:r>
        <w:rPr>
          <w:rFonts w:ascii="Arial"/>
          <w:spacing w:val="-4"/>
          <w:sz w:val="20"/>
        </w:rPr>
        <w:t xml:space="preserve"> </w:t>
      </w:r>
      <w:r>
        <w:rPr>
          <w:rFonts w:ascii="Arial"/>
          <w:sz w:val="20"/>
        </w:rPr>
        <w:t>direct</w:t>
      </w:r>
      <w:r>
        <w:rPr>
          <w:rFonts w:ascii="Arial"/>
          <w:spacing w:val="-4"/>
          <w:sz w:val="20"/>
        </w:rPr>
        <w:t xml:space="preserve"> </w:t>
      </w:r>
      <w:r>
        <w:rPr>
          <w:rFonts w:ascii="Arial"/>
          <w:sz w:val="20"/>
        </w:rPr>
        <w:t>audit</w:t>
      </w:r>
      <w:r>
        <w:rPr>
          <w:rFonts w:ascii="Arial"/>
          <w:spacing w:val="-4"/>
          <w:sz w:val="20"/>
        </w:rPr>
        <w:t xml:space="preserve"> </w:t>
      </w:r>
      <w:r>
        <w:rPr>
          <w:rFonts w:ascii="Arial"/>
          <w:sz w:val="20"/>
        </w:rPr>
        <w:t>log</w:t>
      </w:r>
      <w:r>
        <w:rPr>
          <w:rFonts w:ascii="Arial"/>
          <w:spacing w:val="-2"/>
          <w:sz w:val="20"/>
        </w:rPr>
        <w:t xml:space="preserve"> </w:t>
      </w:r>
      <w:r>
        <w:rPr>
          <w:rFonts w:ascii="Arial"/>
          <w:sz w:val="20"/>
        </w:rPr>
        <w:t>of</w:t>
      </w:r>
      <w:r>
        <w:rPr>
          <w:rFonts w:ascii="Arial"/>
          <w:spacing w:val="-4"/>
          <w:sz w:val="20"/>
        </w:rPr>
        <w:t xml:space="preserve"> </w:t>
      </w:r>
      <w:r>
        <w:rPr>
          <w:rFonts w:ascii="Arial"/>
          <w:sz w:val="20"/>
        </w:rPr>
        <w:t>user</w:t>
      </w:r>
      <w:r>
        <w:rPr>
          <w:rFonts w:ascii="Arial"/>
          <w:spacing w:val="-1"/>
          <w:sz w:val="20"/>
        </w:rPr>
        <w:t xml:space="preserve"> </w:t>
      </w:r>
      <w:r>
        <w:rPr>
          <w:rFonts w:ascii="Arial"/>
          <w:sz w:val="20"/>
        </w:rPr>
        <w:t>actions</w:t>
      </w:r>
      <w:r>
        <w:rPr>
          <w:rFonts w:ascii="Arial"/>
          <w:spacing w:val="-3"/>
          <w:sz w:val="20"/>
        </w:rPr>
        <w:t xml:space="preserve"> </w:t>
      </w:r>
      <w:r>
        <w:rPr>
          <w:rFonts w:ascii="Arial"/>
          <w:sz w:val="20"/>
        </w:rPr>
        <w:t>with</w:t>
      </w:r>
      <w:r>
        <w:rPr>
          <w:rFonts w:ascii="Arial"/>
          <w:spacing w:val="-4"/>
          <w:sz w:val="20"/>
        </w:rPr>
        <w:t xml:space="preserve"> </w:t>
      </w:r>
      <w:r>
        <w:rPr>
          <w:rFonts w:ascii="Arial"/>
          <w:sz w:val="20"/>
        </w:rPr>
        <w:t>tracking</w:t>
      </w:r>
      <w:r>
        <w:rPr>
          <w:rFonts w:ascii="Arial"/>
          <w:spacing w:val="-4"/>
          <w:sz w:val="20"/>
        </w:rPr>
        <w:t xml:space="preserve"> </w:t>
      </w:r>
      <w:r>
        <w:rPr>
          <w:rFonts w:ascii="Arial"/>
          <w:sz w:val="20"/>
        </w:rPr>
        <w:t>devices</w:t>
      </w:r>
      <w:r>
        <w:rPr>
          <w:rFonts w:ascii="Arial"/>
          <w:spacing w:val="-3"/>
          <w:sz w:val="20"/>
        </w:rPr>
        <w:t xml:space="preserve"> </w:t>
      </w:r>
      <w:r>
        <w:rPr>
          <w:rFonts w:ascii="Arial"/>
          <w:sz w:val="20"/>
        </w:rPr>
        <w:t>and</w:t>
      </w:r>
      <w:r>
        <w:rPr>
          <w:rFonts w:ascii="Arial"/>
          <w:spacing w:val="-2"/>
          <w:sz w:val="20"/>
        </w:rPr>
        <w:t xml:space="preserve"> </w:t>
      </w:r>
      <w:r>
        <w:rPr>
          <w:rFonts w:ascii="Arial"/>
          <w:sz w:val="20"/>
        </w:rPr>
        <w:t>SPD</w:t>
      </w:r>
      <w:r>
        <w:rPr>
          <w:rFonts w:ascii="Arial"/>
          <w:spacing w:val="-1"/>
          <w:sz w:val="20"/>
        </w:rPr>
        <w:t xml:space="preserve"> </w:t>
      </w:r>
      <w:r>
        <w:rPr>
          <w:rFonts w:ascii="Arial"/>
          <w:sz w:val="20"/>
        </w:rPr>
        <w:t>must</w:t>
      </w:r>
      <w:r>
        <w:rPr>
          <w:rFonts w:ascii="Arial"/>
          <w:spacing w:val="-2"/>
          <w:sz w:val="20"/>
        </w:rPr>
        <w:t xml:space="preserve"> </w:t>
      </w:r>
      <w:r>
        <w:rPr>
          <w:rFonts w:ascii="Arial"/>
          <w:sz w:val="20"/>
        </w:rPr>
        <w:t>produce a publicly available annual audit report about its use of the technology.</w:t>
      </w:r>
    </w:p>
    <w:p w14:paraId="760BAA24" w14:textId="77777777" w:rsidR="001D7AA8" w:rsidRDefault="00000000" w:rsidP="0032077F">
      <w:pPr>
        <w:pStyle w:val="ListParagraph"/>
        <w:numPr>
          <w:ilvl w:val="0"/>
          <w:numId w:val="6"/>
        </w:numPr>
        <w:tabs>
          <w:tab w:val="left" w:pos="1097"/>
        </w:tabs>
        <w:spacing w:before="2"/>
        <w:ind w:left="720" w:hanging="358"/>
        <w:rPr>
          <w:rFonts w:ascii="Arial"/>
          <w:sz w:val="20"/>
        </w:rPr>
      </w:pPr>
      <w:r>
        <w:rPr>
          <w:rFonts w:ascii="Arial"/>
          <w:sz w:val="20"/>
        </w:rPr>
        <w:t>There</w:t>
      </w:r>
      <w:r>
        <w:rPr>
          <w:rFonts w:ascii="Arial"/>
          <w:spacing w:val="-7"/>
          <w:sz w:val="20"/>
        </w:rPr>
        <w:t xml:space="preserve"> </w:t>
      </w:r>
      <w:r>
        <w:rPr>
          <w:rFonts w:ascii="Arial"/>
          <w:sz w:val="20"/>
        </w:rPr>
        <w:t>must</w:t>
      </w:r>
      <w:r>
        <w:rPr>
          <w:rFonts w:ascii="Arial"/>
          <w:spacing w:val="-6"/>
          <w:sz w:val="20"/>
        </w:rPr>
        <w:t xml:space="preserve"> </w:t>
      </w:r>
      <w:r>
        <w:rPr>
          <w:rFonts w:ascii="Arial"/>
          <w:sz w:val="20"/>
        </w:rPr>
        <w:t>be</w:t>
      </w:r>
      <w:r>
        <w:rPr>
          <w:rFonts w:ascii="Arial"/>
          <w:spacing w:val="-5"/>
          <w:sz w:val="20"/>
        </w:rPr>
        <w:t xml:space="preserve"> </w:t>
      </w:r>
      <w:r>
        <w:rPr>
          <w:rFonts w:ascii="Arial"/>
          <w:sz w:val="20"/>
        </w:rPr>
        <w:t>measures</w:t>
      </w:r>
      <w:r>
        <w:rPr>
          <w:rFonts w:ascii="Arial"/>
          <w:spacing w:val="-6"/>
          <w:sz w:val="20"/>
        </w:rPr>
        <w:t xml:space="preserve"> </w:t>
      </w:r>
      <w:r>
        <w:rPr>
          <w:rFonts w:ascii="Arial"/>
          <w:sz w:val="20"/>
        </w:rPr>
        <w:t>in</w:t>
      </w:r>
      <w:r>
        <w:rPr>
          <w:rFonts w:ascii="Arial"/>
          <w:spacing w:val="-4"/>
          <w:sz w:val="20"/>
        </w:rPr>
        <w:t xml:space="preserve"> </w:t>
      </w:r>
      <w:r>
        <w:rPr>
          <w:rFonts w:ascii="Arial"/>
          <w:sz w:val="20"/>
        </w:rPr>
        <w:t>place</w:t>
      </w:r>
      <w:r>
        <w:rPr>
          <w:rFonts w:ascii="Arial"/>
          <w:spacing w:val="-5"/>
          <w:sz w:val="20"/>
        </w:rPr>
        <w:t xml:space="preserve"> </w:t>
      </w:r>
      <w:r>
        <w:rPr>
          <w:rFonts w:ascii="Arial"/>
          <w:sz w:val="20"/>
        </w:rPr>
        <w:t>to</w:t>
      </w:r>
      <w:r>
        <w:rPr>
          <w:rFonts w:ascii="Arial"/>
          <w:spacing w:val="-7"/>
          <w:sz w:val="20"/>
        </w:rPr>
        <w:t xml:space="preserve"> </w:t>
      </w:r>
      <w:r>
        <w:rPr>
          <w:rFonts w:ascii="Arial"/>
          <w:sz w:val="20"/>
        </w:rPr>
        <w:t>validate</w:t>
      </w:r>
      <w:r>
        <w:rPr>
          <w:rFonts w:ascii="Arial"/>
          <w:spacing w:val="-4"/>
          <w:sz w:val="20"/>
        </w:rPr>
        <w:t xml:space="preserve"> </w:t>
      </w:r>
      <w:r>
        <w:rPr>
          <w:rFonts w:ascii="Arial"/>
          <w:sz w:val="20"/>
        </w:rPr>
        <w:t>the</w:t>
      </w:r>
      <w:r>
        <w:rPr>
          <w:rFonts w:ascii="Arial"/>
          <w:spacing w:val="-5"/>
          <w:sz w:val="20"/>
        </w:rPr>
        <w:t xml:space="preserve"> </w:t>
      </w:r>
      <w:r>
        <w:rPr>
          <w:rFonts w:ascii="Arial"/>
          <w:sz w:val="20"/>
        </w:rPr>
        <w:t>accuracy</w:t>
      </w:r>
      <w:r>
        <w:rPr>
          <w:rFonts w:ascii="Arial"/>
          <w:spacing w:val="-6"/>
          <w:sz w:val="20"/>
        </w:rPr>
        <w:t xml:space="preserve"> </w:t>
      </w:r>
      <w:r>
        <w:rPr>
          <w:rFonts w:ascii="Arial"/>
          <w:sz w:val="20"/>
        </w:rPr>
        <w:t>of</w:t>
      </w:r>
      <w:r>
        <w:rPr>
          <w:rFonts w:ascii="Arial"/>
          <w:spacing w:val="-6"/>
          <w:sz w:val="20"/>
        </w:rPr>
        <w:t xml:space="preserve"> </w:t>
      </w:r>
      <w:r>
        <w:rPr>
          <w:rFonts w:ascii="Arial"/>
          <w:sz w:val="20"/>
        </w:rPr>
        <w:t>the</w:t>
      </w:r>
      <w:r>
        <w:rPr>
          <w:rFonts w:ascii="Arial"/>
          <w:spacing w:val="-5"/>
          <w:sz w:val="20"/>
        </w:rPr>
        <w:t xml:space="preserve"> </w:t>
      </w:r>
      <w:r>
        <w:rPr>
          <w:rFonts w:ascii="Arial"/>
          <w:sz w:val="20"/>
        </w:rPr>
        <w:t>data</w:t>
      </w:r>
      <w:r>
        <w:rPr>
          <w:rFonts w:ascii="Arial"/>
          <w:spacing w:val="-6"/>
          <w:sz w:val="20"/>
        </w:rPr>
        <w:t xml:space="preserve"> </w:t>
      </w:r>
      <w:r>
        <w:rPr>
          <w:rFonts w:ascii="Arial"/>
          <w:sz w:val="20"/>
        </w:rPr>
        <w:t>collected</w:t>
      </w:r>
      <w:r>
        <w:rPr>
          <w:rFonts w:ascii="Arial"/>
          <w:spacing w:val="-7"/>
          <w:sz w:val="20"/>
        </w:rPr>
        <w:t xml:space="preserve"> </w:t>
      </w:r>
      <w:r>
        <w:rPr>
          <w:rFonts w:ascii="Arial"/>
          <w:sz w:val="20"/>
        </w:rPr>
        <w:t>by</w:t>
      </w:r>
      <w:r>
        <w:rPr>
          <w:rFonts w:ascii="Arial"/>
          <w:spacing w:val="-3"/>
          <w:sz w:val="20"/>
        </w:rPr>
        <w:t xml:space="preserve"> </w:t>
      </w:r>
      <w:r>
        <w:rPr>
          <w:rFonts w:ascii="Arial"/>
          <w:sz w:val="20"/>
        </w:rPr>
        <w:t>tracking</w:t>
      </w:r>
      <w:r>
        <w:rPr>
          <w:rFonts w:ascii="Arial"/>
          <w:spacing w:val="-6"/>
          <w:sz w:val="20"/>
        </w:rPr>
        <w:t xml:space="preserve"> </w:t>
      </w:r>
      <w:r>
        <w:rPr>
          <w:rFonts w:ascii="Arial"/>
          <w:spacing w:val="-2"/>
          <w:sz w:val="20"/>
        </w:rPr>
        <w:t>devices.</w:t>
      </w:r>
    </w:p>
    <w:p w14:paraId="760BAA25" w14:textId="77777777" w:rsidR="001D7AA8" w:rsidRDefault="001D7AA8" w:rsidP="0032077F">
      <w:pPr>
        <w:pStyle w:val="BodyText"/>
        <w:ind w:left="720"/>
        <w:rPr>
          <w:rFonts w:ascii="Arial"/>
          <w:sz w:val="20"/>
        </w:rPr>
      </w:pPr>
    </w:p>
    <w:p w14:paraId="760BAA26" w14:textId="77777777" w:rsidR="001D7AA8" w:rsidRDefault="001D7AA8" w:rsidP="0032077F">
      <w:pPr>
        <w:pStyle w:val="BodyText"/>
        <w:ind w:left="720"/>
        <w:rPr>
          <w:rFonts w:ascii="Arial"/>
          <w:sz w:val="20"/>
        </w:rPr>
      </w:pPr>
    </w:p>
    <w:p w14:paraId="760BAA27" w14:textId="77777777" w:rsidR="001D7AA8" w:rsidRDefault="001D7AA8" w:rsidP="0032077F">
      <w:pPr>
        <w:pStyle w:val="BodyText"/>
        <w:spacing w:before="189"/>
        <w:ind w:left="720"/>
        <w:rPr>
          <w:rFonts w:ascii="Arial"/>
          <w:sz w:val="20"/>
        </w:rPr>
      </w:pPr>
    </w:p>
    <w:p w14:paraId="760BAA28" w14:textId="77777777" w:rsidR="001D7AA8" w:rsidRDefault="00000000" w:rsidP="0032077F">
      <w:pPr>
        <w:ind w:left="720"/>
        <w:rPr>
          <w:rFonts w:ascii="Arial"/>
          <w:b/>
          <w:sz w:val="20"/>
        </w:rPr>
      </w:pPr>
      <w:bookmarkStart w:id="851" w:name="Key_Concerns"/>
      <w:bookmarkEnd w:id="851"/>
      <w:r>
        <w:rPr>
          <w:rFonts w:ascii="Arial"/>
          <w:b/>
          <w:sz w:val="20"/>
        </w:rPr>
        <w:t>Key</w:t>
      </w:r>
      <w:r>
        <w:rPr>
          <w:rFonts w:ascii="Arial"/>
          <w:b/>
          <w:spacing w:val="-6"/>
          <w:sz w:val="20"/>
        </w:rPr>
        <w:t xml:space="preserve"> </w:t>
      </w:r>
      <w:r>
        <w:rPr>
          <w:rFonts w:ascii="Arial"/>
          <w:b/>
          <w:spacing w:val="-2"/>
          <w:sz w:val="20"/>
        </w:rPr>
        <w:t>Concerns</w:t>
      </w:r>
    </w:p>
    <w:p w14:paraId="760BAA29" w14:textId="77777777" w:rsidR="001D7AA8" w:rsidRDefault="001D7AA8" w:rsidP="0032077F">
      <w:pPr>
        <w:pStyle w:val="BodyText"/>
        <w:ind w:left="720"/>
        <w:rPr>
          <w:rFonts w:ascii="Arial"/>
          <w:b/>
          <w:sz w:val="20"/>
        </w:rPr>
      </w:pPr>
    </w:p>
    <w:p w14:paraId="760BAA2A" w14:textId="77777777" w:rsidR="001D7AA8" w:rsidRDefault="001D7AA8" w:rsidP="0032077F">
      <w:pPr>
        <w:pStyle w:val="BodyText"/>
        <w:spacing w:before="11"/>
        <w:ind w:left="720"/>
        <w:rPr>
          <w:rFonts w:ascii="Arial"/>
          <w:b/>
          <w:sz w:val="20"/>
        </w:rPr>
      </w:pPr>
    </w:p>
    <w:p w14:paraId="760BAA2B" w14:textId="77777777" w:rsidR="001D7AA8" w:rsidRDefault="00000000" w:rsidP="0032077F">
      <w:pPr>
        <w:pStyle w:val="ListParagraph"/>
        <w:numPr>
          <w:ilvl w:val="0"/>
          <w:numId w:val="5"/>
        </w:numPr>
        <w:tabs>
          <w:tab w:val="left" w:pos="1457"/>
          <w:tab w:val="left" w:pos="1459"/>
        </w:tabs>
        <w:ind w:left="720" w:right="1096"/>
        <w:rPr>
          <w:rFonts w:ascii="Arial"/>
          <w:sz w:val="20"/>
        </w:rPr>
      </w:pPr>
      <w:r>
        <w:rPr>
          <w:rFonts w:ascii="Arial"/>
          <w:b/>
          <w:sz w:val="20"/>
        </w:rPr>
        <w:t>No Transparency on Tracking Device Vendor and Product Names</w:t>
      </w:r>
      <w:r>
        <w:rPr>
          <w:rFonts w:ascii="Arial"/>
          <w:i/>
          <w:sz w:val="20"/>
        </w:rPr>
        <w:t xml:space="preserve">. </w:t>
      </w:r>
      <w:r>
        <w:rPr>
          <w:rFonts w:ascii="Arial"/>
          <w:sz w:val="20"/>
        </w:rPr>
        <w:t>The SIR does not disclose the names of the manufacturers and the specific model numbers and names of the tracking devices used by SPD. Without this information it is challenging to comprehensively review</w:t>
      </w:r>
      <w:r>
        <w:rPr>
          <w:rFonts w:ascii="Arial"/>
          <w:spacing w:val="-5"/>
          <w:sz w:val="20"/>
        </w:rPr>
        <w:t xml:space="preserve"> </w:t>
      </w:r>
      <w:r>
        <w:rPr>
          <w:rFonts w:ascii="Arial"/>
          <w:sz w:val="20"/>
        </w:rPr>
        <w:t>all</w:t>
      </w:r>
      <w:r>
        <w:rPr>
          <w:rFonts w:ascii="Arial"/>
          <w:spacing w:val="-4"/>
          <w:sz w:val="20"/>
        </w:rPr>
        <w:t xml:space="preserve"> </w:t>
      </w:r>
      <w:r>
        <w:rPr>
          <w:rFonts w:ascii="Arial"/>
          <w:sz w:val="20"/>
        </w:rPr>
        <w:t>the</w:t>
      </w:r>
      <w:r>
        <w:rPr>
          <w:rFonts w:ascii="Arial"/>
          <w:spacing w:val="-3"/>
          <w:sz w:val="20"/>
        </w:rPr>
        <w:t xml:space="preserve"> </w:t>
      </w:r>
      <w:r>
        <w:rPr>
          <w:rFonts w:ascii="Arial"/>
          <w:sz w:val="20"/>
        </w:rPr>
        <w:t>functions</w:t>
      </w:r>
      <w:r>
        <w:rPr>
          <w:rFonts w:ascii="Arial"/>
          <w:spacing w:val="-1"/>
          <w:sz w:val="20"/>
        </w:rPr>
        <w:t xml:space="preserve"> </w:t>
      </w:r>
      <w:r>
        <w:rPr>
          <w:rFonts w:ascii="Arial"/>
          <w:sz w:val="20"/>
        </w:rPr>
        <w:t>and</w:t>
      </w:r>
      <w:r>
        <w:rPr>
          <w:rFonts w:ascii="Arial"/>
          <w:spacing w:val="-3"/>
          <w:sz w:val="20"/>
        </w:rPr>
        <w:t xml:space="preserve"> </w:t>
      </w:r>
      <w:r>
        <w:rPr>
          <w:rFonts w:ascii="Arial"/>
          <w:sz w:val="20"/>
        </w:rPr>
        <w:t>capabilities</w:t>
      </w:r>
      <w:r>
        <w:rPr>
          <w:rFonts w:ascii="Arial"/>
          <w:spacing w:val="-4"/>
          <w:sz w:val="20"/>
        </w:rPr>
        <w:t xml:space="preserve"> </w:t>
      </w:r>
      <w:r>
        <w:rPr>
          <w:rFonts w:ascii="Arial"/>
          <w:sz w:val="20"/>
        </w:rPr>
        <w:t>of</w:t>
      </w:r>
      <w:r>
        <w:rPr>
          <w:rFonts w:ascii="Arial"/>
          <w:spacing w:val="-5"/>
          <w:sz w:val="20"/>
        </w:rPr>
        <w:t xml:space="preserve"> </w:t>
      </w:r>
      <w:r>
        <w:rPr>
          <w:rFonts w:ascii="Arial"/>
          <w:sz w:val="20"/>
        </w:rPr>
        <w:t>the</w:t>
      </w:r>
      <w:r>
        <w:rPr>
          <w:rFonts w:ascii="Arial"/>
          <w:spacing w:val="-5"/>
          <w:sz w:val="20"/>
        </w:rPr>
        <w:t xml:space="preserve"> </w:t>
      </w:r>
      <w:r>
        <w:rPr>
          <w:rFonts w:ascii="Arial"/>
          <w:sz w:val="20"/>
        </w:rPr>
        <w:t>technologies</w:t>
      </w:r>
      <w:r>
        <w:rPr>
          <w:rFonts w:ascii="Arial"/>
          <w:spacing w:val="-1"/>
          <w:sz w:val="20"/>
        </w:rPr>
        <w:t xml:space="preserve"> </w:t>
      </w:r>
      <w:r>
        <w:rPr>
          <w:rFonts w:ascii="Arial"/>
          <w:sz w:val="20"/>
        </w:rPr>
        <w:t>in</w:t>
      </w:r>
      <w:r>
        <w:rPr>
          <w:rFonts w:ascii="Arial"/>
          <w:spacing w:val="-5"/>
          <w:sz w:val="20"/>
        </w:rPr>
        <w:t xml:space="preserve"> </w:t>
      </w:r>
      <w:r>
        <w:rPr>
          <w:rFonts w:ascii="Arial"/>
          <w:sz w:val="20"/>
        </w:rPr>
        <w:t>use</w:t>
      </w:r>
      <w:r>
        <w:rPr>
          <w:rFonts w:ascii="Arial"/>
          <w:spacing w:val="-3"/>
          <w:sz w:val="20"/>
        </w:rPr>
        <w:t xml:space="preserve"> </w:t>
      </w:r>
      <w:r>
        <w:rPr>
          <w:rFonts w:ascii="Arial"/>
          <w:sz w:val="20"/>
        </w:rPr>
        <w:t>and</w:t>
      </w:r>
      <w:r>
        <w:rPr>
          <w:rFonts w:ascii="Arial"/>
          <w:spacing w:val="-5"/>
          <w:sz w:val="20"/>
        </w:rPr>
        <w:t xml:space="preserve"> </w:t>
      </w:r>
      <w:r>
        <w:rPr>
          <w:rFonts w:ascii="Arial"/>
          <w:sz w:val="20"/>
        </w:rPr>
        <w:t>provide</w:t>
      </w:r>
      <w:r>
        <w:rPr>
          <w:rFonts w:ascii="Arial"/>
          <w:spacing w:val="-5"/>
          <w:sz w:val="20"/>
        </w:rPr>
        <w:t xml:space="preserve"> </w:t>
      </w:r>
      <w:r>
        <w:rPr>
          <w:rFonts w:ascii="Arial"/>
          <w:sz w:val="20"/>
        </w:rPr>
        <w:t>recommendations on how each technology should be regulated.</w:t>
      </w:r>
    </w:p>
    <w:p w14:paraId="760BAA2C" w14:textId="77777777" w:rsidR="001D7AA8" w:rsidRDefault="001D7AA8" w:rsidP="0032077F">
      <w:pPr>
        <w:pStyle w:val="BodyText"/>
        <w:ind w:left="720"/>
        <w:rPr>
          <w:rFonts w:ascii="Arial"/>
          <w:sz w:val="20"/>
        </w:rPr>
      </w:pPr>
    </w:p>
    <w:p w14:paraId="760BAA2D" w14:textId="77777777" w:rsidR="001D7AA8" w:rsidRDefault="001D7AA8" w:rsidP="0032077F">
      <w:pPr>
        <w:pStyle w:val="BodyText"/>
        <w:spacing w:before="10"/>
        <w:ind w:left="720"/>
        <w:rPr>
          <w:rFonts w:ascii="Arial"/>
          <w:sz w:val="20"/>
        </w:rPr>
      </w:pPr>
    </w:p>
    <w:p w14:paraId="760BAA2E" w14:textId="77777777" w:rsidR="001D7AA8" w:rsidRDefault="00000000" w:rsidP="0032077F">
      <w:pPr>
        <w:pStyle w:val="ListParagraph"/>
        <w:numPr>
          <w:ilvl w:val="0"/>
          <w:numId w:val="5"/>
        </w:numPr>
        <w:tabs>
          <w:tab w:val="left" w:pos="1457"/>
          <w:tab w:val="left" w:pos="1459"/>
        </w:tabs>
        <w:ind w:left="720" w:right="1072"/>
        <w:rPr>
          <w:rFonts w:ascii="Arial"/>
          <w:sz w:val="20"/>
        </w:rPr>
      </w:pPr>
      <w:r>
        <w:rPr>
          <w:rFonts w:ascii="Arial"/>
          <w:b/>
          <w:sz w:val="20"/>
        </w:rPr>
        <w:t>Lack of Clarity on Usage Limitations and Types of Incidents for Which Tracking Devices are</w:t>
      </w:r>
      <w:r>
        <w:rPr>
          <w:rFonts w:ascii="Arial"/>
          <w:b/>
          <w:spacing w:val="-4"/>
          <w:sz w:val="20"/>
        </w:rPr>
        <w:t xml:space="preserve"> </w:t>
      </w:r>
      <w:r>
        <w:rPr>
          <w:rFonts w:ascii="Arial"/>
          <w:b/>
          <w:sz w:val="20"/>
        </w:rPr>
        <w:t>Used.</w:t>
      </w:r>
      <w:r>
        <w:rPr>
          <w:rFonts w:ascii="Arial"/>
          <w:b/>
          <w:spacing w:val="-2"/>
          <w:sz w:val="20"/>
        </w:rPr>
        <w:t xml:space="preserve"> </w:t>
      </w:r>
      <w:r>
        <w:rPr>
          <w:rFonts w:ascii="Arial"/>
          <w:sz w:val="20"/>
        </w:rPr>
        <w:t>While</w:t>
      </w:r>
      <w:r>
        <w:rPr>
          <w:rFonts w:ascii="Arial"/>
          <w:spacing w:val="-4"/>
          <w:sz w:val="20"/>
        </w:rPr>
        <w:t xml:space="preserve"> </w:t>
      </w:r>
      <w:r>
        <w:rPr>
          <w:rFonts w:ascii="Arial"/>
          <w:sz w:val="20"/>
        </w:rPr>
        <w:t>the</w:t>
      </w:r>
      <w:r>
        <w:rPr>
          <w:rFonts w:ascii="Arial"/>
          <w:spacing w:val="-2"/>
          <w:sz w:val="20"/>
        </w:rPr>
        <w:t xml:space="preserve"> </w:t>
      </w:r>
      <w:r>
        <w:rPr>
          <w:rFonts w:ascii="Arial"/>
          <w:sz w:val="20"/>
        </w:rPr>
        <w:t>SIR</w:t>
      </w:r>
      <w:r>
        <w:rPr>
          <w:rFonts w:ascii="Arial"/>
          <w:spacing w:val="-4"/>
          <w:sz w:val="20"/>
        </w:rPr>
        <w:t xml:space="preserve"> </w:t>
      </w:r>
      <w:r>
        <w:rPr>
          <w:rFonts w:ascii="Arial"/>
          <w:sz w:val="20"/>
        </w:rPr>
        <w:t>states</w:t>
      </w:r>
      <w:r>
        <w:rPr>
          <w:rFonts w:ascii="Arial"/>
          <w:spacing w:val="-3"/>
          <w:sz w:val="20"/>
        </w:rPr>
        <w:t xml:space="preserve"> </w:t>
      </w:r>
      <w:r>
        <w:rPr>
          <w:rFonts w:ascii="Arial"/>
          <w:sz w:val="20"/>
        </w:rPr>
        <w:t>that</w:t>
      </w:r>
      <w:r>
        <w:rPr>
          <w:rFonts w:ascii="Arial"/>
          <w:spacing w:val="-4"/>
          <w:sz w:val="20"/>
        </w:rPr>
        <w:t xml:space="preserve"> </w:t>
      </w:r>
      <w:r>
        <w:rPr>
          <w:rFonts w:ascii="Arial"/>
          <w:sz w:val="20"/>
        </w:rPr>
        <w:t>officers/detectives will</w:t>
      </w:r>
      <w:r>
        <w:rPr>
          <w:rFonts w:ascii="Arial"/>
          <w:spacing w:val="-5"/>
          <w:sz w:val="20"/>
        </w:rPr>
        <w:t xml:space="preserve"> </w:t>
      </w:r>
      <w:r>
        <w:rPr>
          <w:rFonts w:ascii="Arial"/>
          <w:sz w:val="20"/>
        </w:rPr>
        <w:t>provide</w:t>
      </w:r>
      <w:r>
        <w:rPr>
          <w:rFonts w:ascii="Arial"/>
          <w:spacing w:val="-2"/>
          <w:sz w:val="20"/>
        </w:rPr>
        <w:t xml:space="preserve"> </w:t>
      </w:r>
      <w:r>
        <w:rPr>
          <w:rFonts w:ascii="Arial"/>
          <w:sz w:val="20"/>
        </w:rPr>
        <w:t>written</w:t>
      </w:r>
      <w:r>
        <w:rPr>
          <w:rFonts w:ascii="Arial"/>
          <w:spacing w:val="-4"/>
          <w:sz w:val="20"/>
        </w:rPr>
        <w:t xml:space="preserve"> </w:t>
      </w:r>
      <w:r>
        <w:rPr>
          <w:rFonts w:ascii="Arial"/>
          <w:sz w:val="20"/>
        </w:rPr>
        <w:t>consent</w:t>
      </w:r>
      <w:r>
        <w:rPr>
          <w:rFonts w:ascii="Arial"/>
          <w:spacing w:val="-2"/>
          <w:sz w:val="20"/>
        </w:rPr>
        <w:t xml:space="preserve"> </w:t>
      </w:r>
      <w:r>
        <w:rPr>
          <w:rFonts w:ascii="Arial"/>
          <w:sz w:val="20"/>
        </w:rPr>
        <w:t>and/or</w:t>
      </w:r>
      <w:r>
        <w:rPr>
          <w:rFonts w:ascii="Arial"/>
          <w:spacing w:val="-3"/>
          <w:sz w:val="20"/>
        </w:rPr>
        <w:t xml:space="preserve"> </w:t>
      </w:r>
      <w:r>
        <w:rPr>
          <w:rFonts w:ascii="Arial"/>
          <w:sz w:val="20"/>
        </w:rPr>
        <w:t>a</w:t>
      </w:r>
      <w:r>
        <w:rPr>
          <w:rFonts w:ascii="Arial"/>
          <w:spacing w:val="-4"/>
          <w:sz w:val="20"/>
        </w:rPr>
        <w:t xml:space="preserve"> </w:t>
      </w:r>
      <w:r>
        <w:rPr>
          <w:rFonts w:ascii="Arial"/>
          <w:sz w:val="20"/>
        </w:rPr>
        <w:t>court</w:t>
      </w:r>
    </w:p>
    <w:p w14:paraId="760BAA2F" w14:textId="77777777" w:rsidR="001D7AA8" w:rsidRDefault="001D7AA8" w:rsidP="0032077F">
      <w:pPr>
        <w:ind w:left="720"/>
        <w:rPr>
          <w:rFonts w:ascii="Arial"/>
          <w:sz w:val="20"/>
        </w:rPr>
        <w:sectPr w:rsidR="001D7AA8">
          <w:pgSz w:w="12240" w:h="15840"/>
          <w:pgMar w:top="1200" w:right="460" w:bottom="700" w:left="700" w:header="529" w:footer="509" w:gutter="0"/>
          <w:cols w:space="720"/>
        </w:sectPr>
      </w:pPr>
    </w:p>
    <w:p w14:paraId="760BAA30" w14:textId="77777777" w:rsidR="001D7AA8" w:rsidRDefault="001D7AA8" w:rsidP="0032077F">
      <w:pPr>
        <w:pStyle w:val="BodyText"/>
        <w:spacing w:before="5"/>
        <w:ind w:left="720"/>
        <w:rPr>
          <w:rFonts w:ascii="Arial"/>
          <w:sz w:val="20"/>
        </w:rPr>
      </w:pPr>
    </w:p>
    <w:p w14:paraId="760BAA31" w14:textId="77777777" w:rsidR="001D7AA8" w:rsidRDefault="00000000" w:rsidP="0032077F">
      <w:pPr>
        <w:ind w:left="720" w:right="1003"/>
        <w:rPr>
          <w:rFonts w:ascii="Arial"/>
          <w:sz w:val="20"/>
        </w:rPr>
      </w:pPr>
      <w:r>
        <w:rPr>
          <w:rFonts w:ascii="Arial"/>
          <w:sz w:val="20"/>
        </w:rPr>
        <w:t>approved</w:t>
      </w:r>
      <w:r>
        <w:rPr>
          <w:rFonts w:ascii="Arial"/>
          <w:spacing w:val="-4"/>
          <w:sz w:val="20"/>
        </w:rPr>
        <w:t xml:space="preserve"> </w:t>
      </w:r>
      <w:r>
        <w:rPr>
          <w:rFonts w:ascii="Arial"/>
          <w:sz w:val="20"/>
        </w:rPr>
        <w:t>warrant</w:t>
      </w:r>
      <w:r>
        <w:rPr>
          <w:rFonts w:ascii="Arial"/>
          <w:spacing w:val="-4"/>
          <w:sz w:val="20"/>
        </w:rPr>
        <w:t xml:space="preserve"> </w:t>
      </w:r>
      <w:r>
        <w:rPr>
          <w:rFonts w:ascii="Arial"/>
          <w:sz w:val="20"/>
        </w:rPr>
        <w:t>for</w:t>
      </w:r>
      <w:r>
        <w:rPr>
          <w:rFonts w:ascii="Arial"/>
          <w:spacing w:val="-4"/>
          <w:sz w:val="20"/>
        </w:rPr>
        <w:t xml:space="preserve"> </w:t>
      </w:r>
      <w:r>
        <w:rPr>
          <w:rFonts w:ascii="Arial"/>
          <w:sz w:val="20"/>
        </w:rPr>
        <w:t>all</w:t>
      </w:r>
      <w:r>
        <w:rPr>
          <w:rFonts w:ascii="Arial"/>
          <w:spacing w:val="-5"/>
          <w:sz w:val="20"/>
        </w:rPr>
        <w:t xml:space="preserve"> </w:t>
      </w:r>
      <w:proofErr w:type="spellStart"/>
      <w:r>
        <w:rPr>
          <w:rFonts w:ascii="Arial"/>
          <w:sz w:val="20"/>
        </w:rPr>
        <w:t>vehicletracking</w:t>
      </w:r>
      <w:proofErr w:type="spellEnd"/>
      <w:r>
        <w:rPr>
          <w:rFonts w:ascii="Arial"/>
          <w:spacing w:val="-3"/>
          <w:sz w:val="20"/>
        </w:rPr>
        <w:t xml:space="preserve"> </w:t>
      </w:r>
      <w:r>
        <w:rPr>
          <w:rFonts w:ascii="Arial"/>
          <w:sz w:val="20"/>
        </w:rPr>
        <w:t>technology</w:t>
      </w:r>
      <w:r>
        <w:rPr>
          <w:rFonts w:ascii="Arial"/>
          <w:spacing w:val="-4"/>
          <w:sz w:val="20"/>
        </w:rPr>
        <w:t xml:space="preserve"> </w:t>
      </w:r>
      <w:r>
        <w:rPr>
          <w:rFonts w:ascii="Arial"/>
          <w:sz w:val="20"/>
        </w:rPr>
        <w:t>deployments,</w:t>
      </w:r>
      <w:r>
        <w:rPr>
          <w:rFonts w:ascii="Arial"/>
          <w:spacing w:val="-3"/>
          <w:sz w:val="20"/>
        </w:rPr>
        <w:t xml:space="preserve"> </w:t>
      </w:r>
      <w:r>
        <w:rPr>
          <w:rFonts w:ascii="Arial"/>
          <w:sz w:val="20"/>
        </w:rPr>
        <w:t>it</w:t>
      </w:r>
      <w:r>
        <w:rPr>
          <w:rFonts w:ascii="Arial"/>
          <w:spacing w:val="-4"/>
          <w:sz w:val="20"/>
        </w:rPr>
        <w:t xml:space="preserve"> </w:t>
      </w:r>
      <w:r>
        <w:rPr>
          <w:rFonts w:ascii="Arial"/>
          <w:sz w:val="20"/>
        </w:rPr>
        <w:t>does</w:t>
      </w:r>
      <w:r>
        <w:rPr>
          <w:rFonts w:ascii="Arial"/>
          <w:spacing w:val="-4"/>
          <w:sz w:val="20"/>
        </w:rPr>
        <w:t xml:space="preserve"> </w:t>
      </w:r>
      <w:r>
        <w:rPr>
          <w:rFonts w:ascii="Arial"/>
          <w:sz w:val="20"/>
        </w:rPr>
        <w:t>not</w:t>
      </w:r>
      <w:r>
        <w:rPr>
          <w:rFonts w:ascii="Arial"/>
          <w:spacing w:val="-4"/>
          <w:sz w:val="20"/>
        </w:rPr>
        <w:t xml:space="preserve"> </w:t>
      </w:r>
      <w:r>
        <w:rPr>
          <w:rFonts w:ascii="Arial"/>
          <w:sz w:val="20"/>
        </w:rPr>
        <w:t>describe</w:t>
      </w:r>
      <w:r>
        <w:rPr>
          <w:rFonts w:ascii="Arial"/>
          <w:spacing w:val="-4"/>
          <w:sz w:val="20"/>
        </w:rPr>
        <w:t xml:space="preserve"> </w:t>
      </w:r>
      <w:r>
        <w:rPr>
          <w:rFonts w:ascii="Arial"/>
          <w:sz w:val="20"/>
        </w:rPr>
        <w:t>the</w:t>
      </w:r>
      <w:r>
        <w:rPr>
          <w:rFonts w:ascii="Arial"/>
          <w:spacing w:val="-3"/>
          <w:sz w:val="20"/>
        </w:rPr>
        <w:t xml:space="preserve"> </w:t>
      </w:r>
      <w:r>
        <w:rPr>
          <w:rFonts w:ascii="Arial"/>
          <w:sz w:val="20"/>
        </w:rPr>
        <w:t>incident types for which tracking devices are used. Especially with consent-based uses of tracking devices, it is unclear from the SIR how the use of tracking devices is constrained (whereas a judicial warrant would articulate formal parameters around data collection, such as time frame).</w:t>
      </w:r>
    </w:p>
    <w:p w14:paraId="760BAA32" w14:textId="77777777" w:rsidR="001D7AA8" w:rsidRDefault="00000000" w:rsidP="0032077F">
      <w:pPr>
        <w:ind w:left="720" w:right="1003"/>
        <w:rPr>
          <w:rFonts w:ascii="Arial"/>
          <w:sz w:val="20"/>
        </w:rPr>
      </w:pPr>
      <w:r>
        <w:rPr>
          <w:rFonts w:ascii="Arial"/>
          <w:sz w:val="20"/>
        </w:rPr>
        <w:t>Additionally,</w:t>
      </w:r>
      <w:r>
        <w:rPr>
          <w:rFonts w:ascii="Arial"/>
          <w:spacing w:val="-4"/>
          <w:sz w:val="20"/>
        </w:rPr>
        <w:t xml:space="preserve"> </w:t>
      </w:r>
      <w:r>
        <w:rPr>
          <w:rFonts w:ascii="Arial"/>
          <w:sz w:val="20"/>
        </w:rPr>
        <w:t>it</w:t>
      </w:r>
      <w:r>
        <w:rPr>
          <w:rFonts w:ascii="Arial"/>
          <w:spacing w:val="-2"/>
          <w:sz w:val="20"/>
        </w:rPr>
        <w:t xml:space="preserve"> </w:t>
      </w:r>
      <w:r>
        <w:rPr>
          <w:rFonts w:ascii="Arial"/>
          <w:sz w:val="20"/>
        </w:rPr>
        <w:t>is</w:t>
      </w:r>
      <w:r>
        <w:rPr>
          <w:rFonts w:ascii="Arial"/>
          <w:spacing w:val="-3"/>
          <w:sz w:val="20"/>
        </w:rPr>
        <w:t xml:space="preserve"> </w:t>
      </w:r>
      <w:r>
        <w:rPr>
          <w:rFonts w:ascii="Arial"/>
          <w:sz w:val="20"/>
        </w:rPr>
        <w:t>unclear</w:t>
      </w:r>
      <w:r>
        <w:rPr>
          <w:rFonts w:ascii="Arial"/>
          <w:spacing w:val="-3"/>
          <w:sz w:val="20"/>
        </w:rPr>
        <w:t xml:space="preserve"> </w:t>
      </w:r>
      <w:r>
        <w:rPr>
          <w:rFonts w:ascii="Arial"/>
          <w:sz w:val="20"/>
        </w:rPr>
        <w:t>whether</w:t>
      </w:r>
      <w:r>
        <w:rPr>
          <w:rFonts w:ascii="Arial"/>
          <w:spacing w:val="-3"/>
          <w:sz w:val="20"/>
        </w:rPr>
        <w:t xml:space="preserve"> </w:t>
      </w:r>
      <w:r>
        <w:rPr>
          <w:rFonts w:ascii="Arial"/>
          <w:sz w:val="20"/>
        </w:rPr>
        <w:t>SPD</w:t>
      </w:r>
      <w:r>
        <w:rPr>
          <w:rFonts w:ascii="Arial"/>
          <w:spacing w:val="-4"/>
          <w:sz w:val="20"/>
        </w:rPr>
        <w:t xml:space="preserve"> </w:t>
      </w:r>
      <w:r>
        <w:rPr>
          <w:rFonts w:ascii="Arial"/>
          <w:sz w:val="20"/>
        </w:rPr>
        <w:t>has</w:t>
      </w:r>
      <w:r>
        <w:rPr>
          <w:rFonts w:ascii="Arial"/>
          <w:spacing w:val="-3"/>
          <w:sz w:val="20"/>
        </w:rPr>
        <w:t xml:space="preserve"> </w:t>
      </w:r>
      <w:r>
        <w:rPr>
          <w:rFonts w:ascii="Arial"/>
          <w:sz w:val="20"/>
        </w:rPr>
        <w:t>a</w:t>
      </w:r>
      <w:r>
        <w:rPr>
          <w:rFonts w:ascii="Arial"/>
          <w:spacing w:val="-4"/>
          <w:sz w:val="20"/>
        </w:rPr>
        <w:t xml:space="preserve"> </w:t>
      </w:r>
      <w:r>
        <w:rPr>
          <w:rFonts w:ascii="Arial"/>
          <w:sz w:val="20"/>
        </w:rPr>
        <w:t>policy</w:t>
      </w:r>
      <w:r>
        <w:rPr>
          <w:rFonts w:ascii="Arial"/>
          <w:spacing w:val="-3"/>
          <w:sz w:val="20"/>
        </w:rPr>
        <w:t xml:space="preserve"> </w:t>
      </w:r>
      <w:r>
        <w:rPr>
          <w:rFonts w:ascii="Arial"/>
          <w:sz w:val="20"/>
        </w:rPr>
        <w:t>limiting</w:t>
      </w:r>
      <w:r>
        <w:rPr>
          <w:rFonts w:ascii="Arial"/>
          <w:spacing w:val="-2"/>
          <w:sz w:val="20"/>
        </w:rPr>
        <w:t xml:space="preserve"> </w:t>
      </w:r>
      <w:r>
        <w:rPr>
          <w:rFonts w:ascii="Arial"/>
          <w:sz w:val="20"/>
        </w:rPr>
        <w:t>the</w:t>
      </w:r>
      <w:r>
        <w:rPr>
          <w:rFonts w:ascii="Arial"/>
          <w:spacing w:val="-2"/>
          <w:sz w:val="20"/>
        </w:rPr>
        <w:t xml:space="preserve"> </w:t>
      </w:r>
      <w:r>
        <w:rPr>
          <w:rFonts w:ascii="Arial"/>
          <w:sz w:val="20"/>
        </w:rPr>
        <w:t>use</w:t>
      </w:r>
      <w:r>
        <w:rPr>
          <w:rFonts w:ascii="Arial"/>
          <w:spacing w:val="-4"/>
          <w:sz w:val="20"/>
        </w:rPr>
        <w:t xml:space="preserve"> </w:t>
      </w:r>
      <w:r>
        <w:rPr>
          <w:rFonts w:ascii="Arial"/>
          <w:sz w:val="20"/>
        </w:rPr>
        <w:t>of</w:t>
      </w:r>
      <w:r>
        <w:rPr>
          <w:rFonts w:ascii="Arial"/>
          <w:spacing w:val="-2"/>
          <w:sz w:val="20"/>
        </w:rPr>
        <w:t xml:space="preserve"> </w:t>
      </w:r>
      <w:r>
        <w:rPr>
          <w:rFonts w:ascii="Arial"/>
          <w:sz w:val="20"/>
        </w:rPr>
        <w:t>geolocation</w:t>
      </w:r>
      <w:r>
        <w:rPr>
          <w:rFonts w:ascii="Arial"/>
          <w:spacing w:val="-4"/>
          <w:sz w:val="20"/>
        </w:rPr>
        <w:t xml:space="preserve"> </w:t>
      </w:r>
      <w:r>
        <w:rPr>
          <w:rFonts w:ascii="Arial"/>
          <w:sz w:val="20"/>
        </w:rPr>
        <w:t>trackers</w:t>
      </w:r>
      <w:r>
        <w:rPr>
          <w:rFonts w:ascii="Arial"/>
          <w:spacing w:val="-3"/>
          <w:sz w:val="20"/>
        </w:rPr>
        <w:t xml:space="preserve"> </w:t>
      </w:r>
      <w:r>
        <w:rPr>
          <w:rFonts w:ascii="Arial"/>
          <w:sz w:val="20"/>
        </w:rPr>
        <w:t xml:space="preserve">to </w:t>
      </w:r>
      <w:r>
        <w:rPr>
          <w:rFonts w:ascii="Arial"/>
          <w:spacing w:val="-2"/>
          <w:sz w:val="20"/>
        </w:rPr>
        <w:t>vehicles.</w:t>
      </w:r>
    </w:p>
    <w:p w14:paraId="760BAA33" w14:textId="77777777" w:rsidR="001D7AA8" w:rsidRDefault="001D7AA8" w:rsidP="0032077F">
      <w:pPr>
        <w:pStyle w:val="BodyText"/>
        <w:ind w:left="720"/>
        <w:rPr>
          <w:rFonts w:ascii="Arial"/>
          <w:sz w:val="20"/>
        </w:rPr>
      </w:pPr>
    </w:p>
    <w:p w14:paraId="760BAA34" w14:textId="77777777" w:rsidR="001D7AA8" w:rsidRDefault="001D7AA8" w:rsidP="0032077F">
      <w:pPr>
        <w:pStyle w:val="BodyText"/>
        <w:spacing w:before="11"/>
        <w:ind w:left="720"/>
        <w:rPr>
          <w:rFonts w:ascii="Arial"/>
          <w:sz w:val="20"/>
        </w:rPr>
      </w:pPr>
    </w:p>
    <w:p w14:paraId="760BAA35" w14:textId="77777777" w:rsidR="001D7AA8" w:rsidRDefault="00000000" w:rsidP="0032077F">
      <w:pPr>
        <w:pStyle w:val="ListParagraph"/>
        <w:numPr>
          <w:ilvl w:val="0"/>
          <w:numId w:val="5"/>
        </w:numPr>
        <w:tabs>
          <w:tab w:val="left" w:pos="1457"/>
          <w:tab w:val="left" w:pos="1459"/>
        </w:tabs>
        <w:ind w:left="720" w:right="1174"/>
        <w:rPr>
          <w:rFonts w:ascii="Arial" w:hAnsi="Arial"/>
          <w:sz w:val="20"/>
        </w:rPr>
      </w:pPr>
      <w:r>
        <w:rPr>
          <w:rFonts w:ascii="Arial" w:hAnsi="Arial"/>
          <w:b/>
          <w:sz w:val="20"/>
        </w:rPr>
        <w:t>Lack of Legitimacy of “Consent-Based” Use of Tracking Devices and Lack of Clarity on How</w:t>
      </w:r>
      <w:r>
        <w:rPr>
          <w:rFonts w:ascii="Arial" w:hAnsi="Arial"/>
          <w:b/>
          <w:spacing w:val="-3"/>
          <w:sz w:val="20"/>
        </w:rPr>
        <w:t xml:space="preserve"> </w:t>
      </w:r>
      <w:r>
        <w:rPr>
          <w:rFonts w:ascii="Arial" w:hAnsi="Arial"/>
          <w:b/>
          <w:sz w:val="20"/>
        </w:rPr>
        <w:t>Consent</w:t>
      </w:r>
      <w:r>
        <w:rPr>
          <w:rFonts w:ascii="Arial" w:hAnsi="Arial"/>
          <w:b/>
          <w:spacing w:val="-3"/>
          <w:sz w:val="20"/>
        </w:rPr>
        <w:t xml:space="preserve"> </w:t>
      </w:r>
      <w:r>
        <w:rPr>
          <w:rFonts w:ascii="Arial" w:hAnsi="Arial"/>
          <w:b/>
          <w:sz w:val="20"/>
        </w:rPr>
        <w:t>is</w:t>
      </w:r>
      <w:r>
        <w:rPr>
          <w:rFonts w:ascii="Arial" w:hAnsi="Arial"/>
          <w:b/>
          <w:spacing w:val="-4"/>
          <w:sz w:val="20"/>
        </w:rPr>
        <w:t xml:space="preserve"> </w:t>
      </w:r>
      <w:r>
        <w:rPr>
          <w:rFonts w:ascii="Arial" w:hAnsi="Arial"/>
          <w:b/>
          <w:sz w:val="20"/>
        </w:rPr>
        <w:t>Obtained.</w:t>
      </w:r>
      <w:r>
        <w:rPr>
          <w:rFonts w:ascii="Arial" w:hAnsi="Arial"/>
          <w:b/>
          <w:spacing w:val="-4"/>
          <w:sz w:val="20"/>
        </w:rPr>
        <w:t xml:space="preserve"> </w:t>
      </w:r>
      <w:r>
        <w:rPr>
          <w:rFonts w:ascii="Arial" w:hAnsi="Arial"/>
          <w:sz w:val="20"/>
        </w:rPr>
        <w:t>It</w:t>
      </w:r>
      <w:r>
        <w:rPr>
          <w:rFonts w:ascii="Arial" w:hAnsi="Arial"/>
          <w:spacing w:val="-4"/>
          <w:sz w:val="20"/>
        </w:rPr>
        <w:t xml:space="preserve"> </w:t>
      </w:r>
      <w:r>
        <w:rPr>
          <w:rFonts w:ascii="Arial" w:hAnsi="Arial"/>
          <w:sz w:val="20"/>
        </w:rPr>
        <w:t>is</w:t>
      </w:r>
      <w:r>
        <w:rPr>
          <w:rFonts w:ascii="Arial" w:hAnsi="Arial"/>
          <w:spacing w:val="-3"/>
          <w:sz w:val="20"/>
        </w:rPr>
        <w:t xml:space="preserve"> </w:t>
      </w:r>
      <w:r>
        <w:rPr>
          <w:rFonts w:ascii="Arial" w:hAnsi="Arial"/>
          <w:sz w:val="20"/>
        </w:rPr>
        <w:t>unlikely</w:t>
      </w:r>
      <w:r>
        <w:rPr>
          <w:rFonts w:ascii="Arial" w:hAnsi="Arial"/>
          <w:spacing w:val="-3"/>
          <w:sz w:val="20"/>
        </w:rPr>
        <w:t xml:space="preserve"> </w:t>
      </w:r>
      <w:r>
        <w:rPr>
          <w:rFonts w:ascii="Arial" w:hAnsi="Arial"/>
          <w:sz w:val="20"/>
        </w:rPr>
        <w:t>that</w:t>
      </w:r>
      <w:r>
        <w:rPr>
          <w:rFonts w:ascii="Arial" w:hAnsi="Arial"/>
          <w:spacing w:val="-4"/>
          <w:sz w:val="20"/>
        </w:rPr>
        <w:t xml:space="preserve"> </w:t>
      </w:r>
      <w:r>
        <w:rPr>
          <w:rFonts w:ascii="Arial" w:hAnsi="Arial"/>
          <w:sz w:val="20"/>
        </w:rPr>
        <w:t>consent-based</w:t>
      </w:r>
      <w:r>
        <w:rPr>
          <w:rFonts w:ascii="Arial" w:hAnsi="Arial"/>
          <w:spacing w:val="-2"/>
          <w:sz w:val="20"/>
        </w:rPr>
        <w:t xml:space="preserve"> </w:t>
      </w:r>
      <w:r>
        <w:rPr>
          <w:rFonts w:ascii="Arial" w:hAnsi="Arial"/>
          <w:sz w:val="20"/>
        </w:rPr>
        <w:t>use</w:t>
      </w:r>
      <w:r>
        <w:rPr>
          <w:rFonts w:ascii="Arial" w:hAnsi="Arial"/>
          <w:spacing w:val="-4"/>
          <w:sz w:val="20"/>
        </w:rPr>
        <w:t xml:space="preserve"> </w:t>
      </w:r>
      <w:r>
        <w:rPr>
          <w:rFonts w:ascii="Arial" w:hAnsi="Arial"/>
          <w:sz w:val="20"/>
        </w:rPr>
        <w:t>tracking</w:t>
      </w:r>
      <w:r>
        <w:rPr>
          <w:rFonts w:ascii="Arial" w:hAnsi="Arial"/>
          <w:spacing w:val="-4"/>
          <w:sz w:val="20"/>
        </w:rPr>
        <w:t xml:space="preserve"> </w:t>
      </w:r>
      <w:r>
        <w:rPr>
          <w:rFonts w:ascii="Arial" w:hAnsi="Arial"/>
          <w:sz w:val="20"/>
        </w:rPr>
        <w:t>devices</w:t>
      </w:r>
      <w:r>
        <w:rPr>
          <w:rFonts w:ascii="Arial" w:hAnsi="Arial"/>
          <w:spacing w:val="-3"/>
          <w:sz w:val="20"/>
        </w:rPr>
        <w:t xml:space="preserve"> </w:t>
      </w:r>
      <w:r>
        <w:rPr>
          <w:rFonts w:ascii="Arial" w:hAnsi="Arial"/>
          <w:sz w:val="20"/>
        </w:rPr>
        <w:t>is</w:t>
      </w:r>
      <w:r>
        <w:rPr>
          <w:rFonts w:ascii="Arial" w:hAnsi="Arial"/>
          <w:spacing w:val="-3"/>
          <w:sz w:val="20"/>
        </w:rPr>
        <w:t xml:space="preserve"> </w:t>
      </w:r>
      <w:r>
        <w:rPr>
          <w:rFonts w:ascii="Arial" w:hAnsi="Arial"/>
          <w:sz w:val="20"/>
        </w:rPr>
        <w:t>legitimately consensual given the power and information asymmetry between police and members of the public,</w:t>
      </w:r>
      <w:r>
        <w:rPr>
          <w:rFonts w:ascii="Arial" w:hAnsi="Arial"/>
          <w:spacing w:val="-4"/>
          <w:sz w:val="20"/>
        </w:rPr>
        <w:t xml:space="preserve"> </w:t>
      </w:r>
      <w:r>
        <w:rPr>
          <w:rFonts w:ascii="Arial" w:hAnsi="Arial"/>
          <w:sz w:val="20"/>
        </w:rPr>
        <w:t>and</w:t>
      </w:r>
      <w:r>
        <w:rPr>
          <w:rFonts w:ascii="Arial" w:hAnsi="Arial"/>
          <w:spacing w:val="-2"/>
          <w:sz w:val="20"/>
        </w:rPr>
        <w:t xml:space="preserve"> </w:t>
      </w:r>
      <w:r>
        <w:rPr>
          <w:rFonts w:ascii="Arial" w:hAnsi="Arial"/>
          <w:sz w:val="20"/>
        </w:rPr>
        <w:t>particularly</w:t>
      </w:r>
      <w:r>
        <w:rPr>
          <w:rFonts w:ascii="Arial" w:hAnsi="Arial"/>
          <w:spacing w:val="-3"/>
          <w:sz w:val="20"/>
        </w:rPr>
        <w:t xml:space="preserve"> </w:t>
      </w:r>
      <w:r>
        <w:rPr>
          <w:rFonts w:ascii="Arial" w:hAnsi="Arial"/>
          <w:sz w:val="20"/>
        </w:rPr>
        <w:t>for</w:t>
      </w:r>
      <w:r>
        <w:rPr>
          <w:rFonts w:ascii="Arial" w:hAnsi="Arial"/>
          <w:spacing w:val="-3"/>
          <w:sz w:val="20"/>
        </w:rPr>
        <w:t xml:space="preserve"> </w:t>
      </w:r>
      <w:r>
        <w:rPr>
          <w:rFonts w:ascii="Arial" w:hAnsi="Arial"/>
          <w:sz w:val="20"/>
        </w:rPr>
        <w:t>communities</w:t>
      </w:r>
      <w:r>
        <w:rPr>
          <w:rFonts w:ascii="Arial" w:hAnsi="Arial"/>
          <w:spacing w:val="-3"/>
          <w:sz w:val="20"/>
        </w:rPr>
        <w:t xml:space="preserve"> </w:t>
      </w:r>
      <w:r>
        <w:rPr>
          <w:rFonts w:ascii="Arial" w:hAnsi="Arial"/>
          <w:sz w:val="20"/>
        </w:rPr>
        <w:t>that</w:t>
      </w:r>
      <w:r>
        <w:rPr>
          <w:rFonts w:ascii="Arial" w:hAnsi="Arial"/>
          <w:spacing w:val="-2"/>
          <w:sz w:val="20"/>
        </w:rPr>
        <w:t xml:space="preserve"> </w:t>
      </w:r>
      <w:r>
        <w:rPr>
          <w:rFonts w:ascii="Arial" w:hAnsi="Arial"/>
          <w:sz w:val="20"/>
        </w:rPr>
        <w:t>are</w:t>
      </w:r>
      <w:r>
        <w:rPr>
          <w:rFonts w:ascii="Arial" w:hAnsi="Arial"/>
          <w:spacing w:val="-4"/>
          <w:sz w:val="20"/>
        </w:rPr>
        <w:t xml:space="preserve"> </w:t>
      </w:r>
      <w:r>
        <w:rPr>
          <w:rFonts w:ascii="Arial" w:hAnsi="Arial"/>
          <w:sz w:val="20"/>
        </w:rPr>
        <w:t>disproportionately</w:t>
      </w:r>
      <w:r>
        <w:rPr>
          <w:rFonts w:ascii="Arial" w:hAnsi="Arial"/>
          <w:spacing w:val="-3"/>
          <w:sz w:val="20"/>
        </w:rPr>
        <w:t xml:space="preserve"> </w:t>
      </w:r>
      <w:r>
        <w:rPr>
          <w:rFonts w:ascii="Arial" w:hAnsi="Arial"/>
          <w:sz w:val="20"/>
        </w:rPr>
        <w:t>surveilled</w:t>
      </w:r>
      <w:r>
        <w:rPr>
          <w:rFonts w:ascii="Arial" w:hAnsi="Arial"/>
          <w:spacing w:val="-2"/>
          <w:sz w:val="20"/>
        </w:rPr>
        <w:t xml:space="preserve"> </w:t>
      </w:r>
      <w:r>
        <w:rPr>
          <w:rFonts w:ascii="Arial" w:hAnsi="Arial"/>
          <w:sz w:val="20"/>
        </w:rPr>
        <w:t>and</w:t>
      </w:r>
      <w:r>
        <w:rPr>
          <w:rFonts w:ascii="Arial" w:hAnsi="Arial"/>
          <w:spacing w:val="-2"/>
          <w:sz w:val="20"/>
        </w:rPr>
        <w:t xml:space="preserve"> </w:t>
      </w:r>
      <w:r>
        <w:rPr>
          <w:rFonts w:ascii="Arial" w:hAnsi="Arial"/>
          <w:sz w:val="20"/>
        </w:rPr>
        <w:t>policed.</w:t>
      </w:r>
      <w:r>
        <w:rPr>
          <w:rFonts w:ascii="Arial" w:hAnsi="Arial"/>
          <w:spacing w:val="-4"/>
          <w:sz w:val="20"/>
        </w:rPr>
        <w:t xml:space="preserve"> </w:t>
      </w:r>
      <w:r>
        <w:rPr>
          <w:rFonts w:ascii="Arial" w:hAnsi="Arial"/>
          <w:sz w:val="20"/>
        </w:rPr>
        <w:t>There are</w:t>
      </w:r>
      <w:r>
        <w:rPr>
          <w:rFonts w:ascii="Arial" w:hAnsi="Arial"/>
          <w:spacing w:val="-5"/>
          <w:sz w:val="20"/>
        </w:rPr>
        <w:t xml:space="preserve"> </w:t>
      </w:r>
      <w:r>
        <w:rPr>
          <w:rFonts w:ascii="Arial" w:hAnsi="Arial"/>
          <w:sz w:val="20"/>
        </w:rPr>
        <w:t>important</w:t>
      </w:r>
      <w:r>
        <w:rPr>
          <w:rFonts w:ascii="Arial" w:hAnsi="Arial"/>
          <w:spacing w:val="-5"/>
          <w:sz w:val="20"/>
        </w:rPr>
        <w:t xml:space="preserve"> </w:t>
      </w:r>
      <w:r>
        <w:rPr>
          <w:rFonts w:ascii="Arial" w:hAnsi="Arial"/>
          <w:sz w:val="20"/>
        </w:rPr>
        <w:t>racial</w:t>
      </w:r>
      <w:r>
        <w:rPr>
          <w:rFonts w:ascii="Arial" w:hAnsi="Arial"/>
          <w:spacing w:val="-4"/>
          <w:sz w:val="20"/>
        </w:rPr>
        <w:t xml:space="preserve"> </w:t>
      </w:r>
      <w:r>
        <w:rPr>
          <w:rFonts w:ascii="Arial" w:hAnsi="Arial"/>
          <w:sz w:val="20"/>
        </w:rPr>
        <w:t>differences</w:t>
      </w:r>
      <w:r>
        <w:rPr>
          <w:rFonts w:ascii="Arial" w:hAnsi="Arial"/>
          <w:spacing w:val="-4"/>
          <w:sz w:val="20"/>
        </w:rPr>
        <w:t xml:space="preserve"> </w:t>
      </w:r>
      <w:r>
        <w:rPr>
          <w:rFonts w:ascii="Arial" w:hAnsi="Arial"/>
          <w:sz w:val="20"/>
        </w:rPr>
        <w:t>in</w:t>
      </w:r>
      <w:r>
        <w:rPr>
          <w:rFonts w:ascii="Arial" w:hAnsi="Arial"/>
          <w:spacing w:val="-5"/>
          <w:sz w:val="20"/>
        </w:rPr>
        <w:t xml:space="preserve"> </w:t>
      </w:r>
      <w:r>
        <w:rPr>
          <w:rFonts w:ascii="Arial" w:hAnsi="Arial"/>
          <w:sz w:val="20"/>
        </w:rPr>
        <w:t>how</w:t>
      </w:r>
      <w:r>
        <w:rPr>
          <w:rFonts w:ascii="Arial" w:hAnsi="Arial"/>
          <w:spacing w:val="-5"/>
          <w:sz w:val="20"/>
        </w:rPr>
        <w:t xml:space="preserve"> </w:t>
      </w:r>
      <w:r>
        <w:rPr>
          <w:rFonts w:ascii="Arial" w:hAnsi="Arial"/>
          <w:sz w:val="20"/>
        </w:rPr>
        <w:t>individuals</w:t>
      </w:r>
      <w:r>
        <w:rPr>
          <w:rFonts w:ascii="Arial" w:hAnsi="Arial"/>
          <w:spacing w:val="-1"/>
          <w:sz w:val="20"/>
        </w:rPr>
        <w:t xml:space="preserve"> </w:t>
      </w:r>
      <w:r>
        <w:rPr>
          <w:rFonts w:ascii="Arial" w:hAnsi="Arial"/>
          <w:sz w:val="20"/>
        </w:rPr>
        <w:t>interact</w:t>
      </w:r>
      <w:r>
        <w:rPr>
          <w:rFonts w:ascii="Arial" w:hAnsi="Arial"/>
          <w:spacing w:val="-5"/>
          <w:sz w:val="20"/>
        </w:rPr>
        <w:t xml:space="preserve"> </w:t>
      </w:r>
      <w:r>
        <w:rPr>
          <w:rFonts w:ascii="Arial" w:hAnsi="Arial"/>
          <w:sz w:val="20"/>
        </w:rPr>
        <w:t>with</w:t>
      </w:r>
      <w:r>
        <w:rPr>
          <w:rFonts w:ascii="Arial" w:hAnsi="Arial"/>
          <w:spacing w:val="-5"/>
          <w:sz w:val="20"/>
        </w:rPr>
        <w:t xml:space="preserve"> </w:t>
      </w:r>
      <w:r>
        <w:rPr>
          <w:rFonts w:ascii="Arial" w:hAnsi="Arial"/>
          <w:sz w:val="20"/>
        </w:rPr>
        <w:t>law</w:t>
      </w:r>
      <w:r>
        <w:rPr>
          <w:rFonts w:ascii="Arial" w:hAnsi="Arial"/>
          <w:spacing w:val="-5"/>
          <w:sz w:val="20"/>
        </w:rPr>
        <w:t xml:space="preserve"> </w:t>
      </w:r>
      <w:r>
        <w:rPr>
          <w:rFonts w:ascii="Arial" w:hAnsi="Arial"/>
          <w:sz w:val="20"/>
        </w:rPr>
        <w:t>enforcement,</w:t>
      </w:r>
      <w:r>
        <w:rPr>
          <w:rFonts w:ascii="Arial" w:hAnsi="Arial"/>
          <w:spacing w:val="-3"/>
          <w:sz w:val="20"/>
        </w:rPr>
        <w:t xml:space="preserve"> </w:t>
      </w:r>
      <w:r>
        <w:rPr>
          <w:rFonts w:ascii="Arial" w:hAnsi="Arial"/>
          <w:sz w:val="20"/>
        </w:rPr>
        <w:t>and</w:t>
      </w:r>
      <w:r>
        <w:rPr>
          <w:rFonts w:ascii="Arial" w:hAnsi="Arial"/>
          <w:spacing w:val="-5"/>
          <w:sz w:val="20"/>
        </w:rPr>
        <w:t xml:space="preserve"> </w:t>
      </w:r>
      <w:r>
        <w:rPr>
          <w:rFonts w:ascii="Arial" w:hAnsi="Arial"/>
          <w:sz w:val="20"/>
        </w:rPr>
        <w:t>individuals may fear that refusing to give their consent to police will lead to deadly consequences. Additionally, the SIR does not describe the process by which officers obtain consent from witnesses</w:t>
      </w:r>
      <w:r>
        <w:rPr>
          <w:rFonts w:ascii="Arial" w:hAnsi="Arial"/>
          <w:spacing w:val="-1"/>
          <w:sz w:val="20"/>
        </w:rPr>
        <w:t xml:space="preserve"> </w:t>
      </w:r>
      <w:r>
        <w:rPr>
          <w:rFonts w:ascii="Arial" w:hAnsi="Arial"/>
          <w:sz w:val="20"/>
        </w:rPr>
        <w:t>or</w:t>
      </w:r>
      <w:r>
        <w:rPr>
          <w:rFonts w:ascii="Arial" w:hAnsi="Arial"/>
          <w:spacing w:val="-1"/>
          <w:sz w:val="20"/>
        </w:rPr>
        <w:t xml:space="preserve"> </w:t>
      </w:r>
      <w:r>
        <w:rPr>
          <w:rFonts w:ascii="Arial" w:hAnsi="Arial"/>
          <w:sz w:val="20"/>
        </w:rPr>
        <w:t>confidential</w:t>
      </w:r>
      <w:r>
        <w:rPr>
          <w:rFonts w:ascii="Arial" w:hAnsi="Arial"/>
          <w:spacing w:val="-1"/>
          <w:sz w:val="20"/>
        </w:rPr>
        <w:t xml:space="preserve"> </w:t>
      </w:r>
      <w:r>
        <w:rPr>
          <w:rFonts w:ascii="Arial" w:hAnsi="Arial"/>
          <w:sz w:val="20"/>
        </w:rPr>
        <w:t>informants. It</w:t>
      </w:r>
      <w:r>
        <w:rPr>
          <w:rFonts w:ascii="Arial" w:hAnsi="Arial"/>
          <w:spacing w:val="-2"/>
          <w:sz w:val="20"/>
        </w:rPr>
        <w:t xml:space="preserve"> </w:t>
      </w:r>
      <w:r>
        <w:rPr>
          <w:rFonts w:ascii="Arial" w:hAnsi="Arial"/>
          <w:sz w:val="20"/>
        </w:rPr>
        <w:t>is also unclear</w:t>
      </w:r>
      <w:r>
        <w:rPr>
          <w:rFonts w:ascii="Arial" w:hAnsi="Arial"/>
          <w:spacing w:val="-1"/>
          <w:sz w:val="20"/>
        </w:rPr>
        <w:t xml:space="preserve"> </w:t>
      </w:r>
      <w:r>
        <w:rPr>
          <w:rFonts w:ascii="Arial" w:hAnsi="Arial"/>
          <w:sz w:val="20"/>
        </w:rPr>
        <w:t>from</w:t>
      </w:r>
      <w:r>
        <w:rPr>
          <w:rFonts w:ascii="Arial" w:hAnsi="Arial"/>
          <w:spacing w:val="-2"/>
          <w:sz w:val="20"/>
        </w:rPr>
        <w:t xml:space="preserve"> </w:t>
      </w:r>
      <w:r>
        <w:rPr>
          <w:rFonts w:ascii="Arial" w:hAnsi="Arial"/>
          <w:sz w:val="20"/>
        </w:rPr>
        <w:t>whom</w:t>
      </w:r>
      <w:r>
        <w:rPr>
          <w:rFonts w:ascii="Arial" w:hAnsi="Arial"/>
          <w:spacing w:val="-2"/>
          <w:sz w:val="20"/>
        </w:rPr>
        <w:t xml:space="preserve"> </w:t>
      </w:r>
      <w:r>
        <w:rPr>
          <w:rFonts w:ascii="Arial" w:hAnsi="Arial"/>
          <w:sz w:val="20"/>
        </w:rPr>
        <w:t>consent is</w:t>
      </w:r>
      <w:r>
        <w:rPr>
          <w:rFonts w:ascii="Arial" w:hAnsi="Arial"/>
          <w:spacing w:val="-1"/>
          <w:sz w:val="20"/>
        </w:rPr>
        <w:t xml:space="preserve"> </w:t>
      </w:r>
      <w:r>
        <w:rPr>
          <w:rFonts w:ascii="Arial" w:hAnsi="Arial"/>
          <w:sz w:val="20"/>
        </w:rPr>
        <w:t>being sought—the vehicle owner, driver, and/or passengers. Lastly it is unclear if this process is standardized.</w:t>
      </w:r>
    </w:p>
    <w:p w14:paraId="760BAA36" w14:textId="77777777" w:rsidR="001D7AA8" w:rsidRDefault="001D7AA8" w:rsidP="0032077F">
      <w:pPr>
        <w:pStyle w:val="BodyText"/>
        <w:ind w:left="720"/>
        <w:rPr>
          <w:rFonts w:ascii="Arial"/>
          <w:sz w:val="20"/>
        </w:rPr>
      </w:pPr>
    </w:p>
    <w:p w14:paraId="760BAA37" w14:textId="77777777" w:rsidR="001D7AA8" w:rsidRDefault="001D7AA8" w:rsidP="0032077F">
      <w:pPr>
        <w:pStyle w:val="BodyText"/>
        <w:spacing w:before="10"/>
        <w:ind w:left="720"/>
        <w:rPr>
          <w:rFonts w:ascii="Arial"/>
          <w:sz w:val="20"/>
        </w:rPr>
      </w:pPr>
    </w:p>
    <w:p w14:paraId="760BAA38" w14:textId="77777777" w:rsidR="001D7AA8" w:rsidRDefault="00000000" w:rsidP="0032077F">
      <w:pPr>
        <w:pStyle w:val="ListParagraph"/>
        <w:numPr>
          <w:ilvl w:val="0"/>
          <w:numId w:val="5"/>
        </w:numPr>
        <w:tabs>
          <w:tab w:val="left" w:pos="1457"/>
          <w:tab w:val="left" w:pos="1459"/>
        </w:tabs>
        <w:ind w:left="720" w:right="1162"/>
        <w:rPr>
          <w:rFonts w:ascii="Arial"/>
          <w:sz w:val="20"/>
        </w:rPr>
      </w:pPr>
      <w:r>
        <w:rPr>
          <w:rFonts w:ascii="Arial"/>
          <w:b/>
          <w:sz w:val="20"/>
        </w:rPr>
        <w:t>Lack</w:t>
      </w:r>
      <w:r>
        <w:rPr>
          <w:rFonts w:ascii="Arial"/>
          <w:b/>
          <w:spacing w:val="-5"/>
          <w:sz w:val="20"/>
        </w:rPr>
        <w:t xml:space="preserve"> </w:t>
      </w:r>
      <w:r>
        <w:rPr>
          <w:rFonts w:ascii="Arial"/>
          <w:b/>
          <w:sz w:val="20"/>
        </w:rPr>
        <w:t>of</w:t>
      </w:r>
      <w:r>
        <w:rPr>
          <w:rFonts w:ascii="Arial"/>
          <w:b/>
          <w:spacing w:val="-4"/>
          <w:sz w:val="20"/>
        </w:rPr>
        <w:t xml:space="preserve"> </w:t>
      </w:r>
      <w:r>
        <w:rPr>
          <w:rFonts w:ascii="Arial"/>
          <w:b/>
          <w:sz w:val="20"/>
        </w:rPr>
        <w:t>Clarity</w:t>
      </w:r>
      <w:r>
        <w:rPr>
          <w:rFonts w:ascii="Arial"/>
          <w:b/>
          <w:spacing w:val="-5"/>
          <w:sz w:val="20"/>
        </w:rPr>
        <w:t xml:space="preserve"> </w:t>
      </w:r>
      <w:r>
        <w:rPr>
          <w:rFonts w:ascii="Arial"/>
          <w:b/>
          <w:sz w:val="20"/>
        </w:rPr>
        <w:t>on</w:t>
      </w:r>
      <w:r>
        <w:rPr>
          <w:rFonts w:ascii="Arial"/>
          <w:b/>
          <w:spacing w:val="-2"/>
          <w:sz w:val="20"/>
        </w:rPr>
        <w:t xml:space="preserve"> </w:t>
      </w:r>
      <w:r>
        <w:rPr>
          <w:rFonts w:ascii="Arial"/>
          <w:b/>
          <w:sz w:val="20"/>
        </w:rPr>
        <w:t>How</w:t>
      </w:r>
      <w:r>
        <w:rPr>
          <w:rFonts w:ascii="Arial"/>
          <w:b/>
          <w:spacing w:val="-4"/>
          <w:sz w:val="20"/>
        </w:rPr>
        <w:t xml:space="preserve"> </w:t>
      </w:r>
      <w:r>
        <w:rPr>
          <w:rFonts w:ascii="Arial"/>
          <w:b/>
          <w:sz w:val="20"/>
        </w:rPr>
        <w:t>Many</w:t>
      </w:r>
      <w:r>
        <w:rPr>
          <w:rFonts w:ascii="Arial"/>
          <w:b/>
          <w:spacing w:val="-5"/>
          <w:sz w:val="20"/>
        </w:rPr>
        <w:t xml:space="preserve"> </w:t>
      </w:r>
      <w:r>
        <w:rPr>
          <w:rFonts w:ascii="Arial"/>
          <w:b/>
          <w:sz w:val="20"/>
        </w:rPr>
        <w:t>and</w:t>
      </w:r>
      <w:r>
        <w:rPr>
          <w:rFonts w:ascii="Arial"/>
          <w:b/>
          <w:spacing w:val="-2"/>
          <w:sz w:val="20"/>
        </w:rPr>
        <w:t xml:space="preserve"> </w:t>
      </w:r>
      <w:r>
        <w:rPr>
          <w:rFonts w:ascii="Arial"/>
          <w:b/>
          <w:sz w:val="20"/>
        </w:rPr>
        <w:t>Which</w:t>
      </w:r>
      <w:r>
        <w:rPr>
          <w:rFonts w:ascii="Arial"/>
          <w:b/>
          <w:spacing w:val="-2"/>
          <w:sz w:val="20"/>
        </w:rPr>
        <w:t xml:space="preserve"> </w:t>
      </w:r>
      <w:r>
        <w:rPr>
          <w:rFonts w:ascii="Arial"/>
          <w:b/>
          <w:sz w:val="20"/>
        </w:rPr>
        <w:t>Personnel</w:t>
      </w:r>
      <w:r>
        <w:rPr>
          <w:rFonts w:ascii="Arial"/>
          <w:b/>
          <w:spacing w:val="-3"/>
          <w:sz w:val="20"/>
        </w:rPr>
        <w:t xml:space="preserve"> </w:t>
      </w:r>
      <w:r>
        <w:rPr>
          <w:rFonts w:ascii="Arial"/>
          <w:b/>
          <w:sz w:val="20"/>
        </w:rPr>
        <w:t>Have</w:t>
      </w:r>
      <w:r>
        <w:rPr>
          <w:rFonts w:ascii="Arial"/>
          <w:b/>
          <w:spacing w:val="-3"/>
          <w:sz w:val="20"/>
        </w:rPr>
        <w:t xml:space="preserve"> </w:t>
      </w:r>
      <w:r>
        <w:rPr>
          <w:rFonts w:ascii="Arial"/>
          <w:b/>
          <w:sz w:val="20"/>
        </w:rPr>
        <w:t>Access</w:t>
      </w:r>
      <w:r>
        <w:rPr>
          <w:rFonts w:ascii="Arial"/>
          <w:b/>
          <w:spacing w:val="-3"/>
          <w:sz w:val="20"/>
        </w:rPr>
        <w:t xml:space="preserve"> </w:t>
      </w:r>
      <w:r>
        <w:rPr>
          <w:rFonts w:ascii="Arial"/>
          <w:b/>
          <w:sz w:val="20"/>
        </w:rPr>
        <w:t>to</w:t>
      </w:r>
      <w:r>
        <w:rPr>
          <w:rFonts w:ascii="Arial"/>
          <w:b/>
          <w:spacing w:val="-4"/>
          <w:sz w:val="20"/>
        </w:rPr>
        <w:t xml:space="preserve"> </w:t>
      </w:r>
      <w:r>
        <w:rPr>
          <w:rFonts w:ascii="Arial"/>
          <w:b/>
          <w:sz w:val="20"/>
        </w:rPr>
        <w:t>Tracking</w:t>
      </w:r>
      <w:r>
        <w:rPr>
          <w:rFonts w:ascii="Arial"/>
          <w:b/>
          <w:spacing w:val="-2"/>
          <w:sz w:val="20"/>
        </w:rPr>
        <w:t xml:space="preserve"> </w:t>
      </w:r>
      <w:r>
        <w:rPr>
          <w:rFonts w:ascii="Arial"/>
          <w:b/>
          <w:sz w:val="20"/>
        </w:rPr>
        <w:t>Devices</w:t>
      </w:r>
      <w:r>
        <w:rPr>
          <w:rFonts w:ascii="Arial"/>
          <w:b/>
          <w:spacing w:val="-3"/>
          <w:sz w:val="20"/>
        </w:rPr>
        <w:t xml:space="preserve"> </w:t>
      </w:r>
      <w:r>
        <w:rPr>
          <w:rFonts w:ascii="Arial"/>
          <w:b/>
          <w:sz w:val="20"/>
        </w:rPr>
        <w:t xml:space="preserve">and How They are Secured to Prevent Unauthorized Access. </w:t>
      </w:r>
      <w:r>
        <w:rPr>
          <w:rFonts w:ascii="Arial"/>
          <w:sz w:val="20"/>
        </w:rPr>
        <w:t>It is unclear which units have and how many people in total have access to the tracking devices.</w:t>
      </w:r>
    </w:p>
    <w:p w14:paraId="760BAA39" w14:textId="77777777" w:rsidR="001D7AA8" w:rsidRDefault="001D7AA8" w:rsidP="0032077F">
      <w:pPr>
        <w:pStyle w:val="BodyText"/>
        <w:ind w:left="720"/>
        <w:rPr>
          <w:rFonts w:ascii="Arial"/>
          <w:sz w:val="20"/>
        </w:rPr>
      </w:pPr>
    </w:p>
    <w:p w14:paraId="760BAA3A" w14:textId="77777777" w:rsidR="001D7AA8" w:rsidRDefault="001D7AA8" w:rsidP="0032077F">
      <w:pPr>
        <w:pStyle w:val="BodyText"/>
        <w:spacing w:before="9"/>
        <w:ind w:left="720"/>
        <w:rPr>
          <w:rFonts w:ascii="Arial"/>
          <w:sz w:val="20"/>
        </w:rPr>
      </w:pPr>
    </w:p>
    <w:p w14:paraId="760BAA3B" w14:textId="77777777" w:rsidR="001D7AA8" w:rsidRDefault="00000000" w:rsidP="0032077F">
      <w:pPr>
        <w:pStyle w:val="ListParagraph"/>
        <w:numPr>
          <w:ilvl w:val="0"/>
          <w:numId w:val="5"/>
        </w:numPr>
        <w:tabs>
          <w:tab w:val="left" w:pos="1457"/>
          <w:tab w:val="left" w:pos="1459"/>
        </w:tabs>
        <w:ind w:left="720" w:right="1006"/>
        <w:rPr>
          <w:rFonts w:ascii="Arial"/>
          <w:sz w:val="20"/>
        </w:rPr>
      </w:pPr>
      <w:r>
        <w:rPr>
          <w:rFonts w:ascii="Arial"/>
          <w:b/>
          <w:sz w:val="20"/>
        </w:rPr>
        <w:t>Lack</w:t>
      </w:r>
      <w:r>
        <w:rPr>
          <w:rFonts w:ascii="Arial"/>
          <w:b/>
          <w:spacing w:val="-4"/>
          <w:sz w:val="20"/>
        </w:rPr>
        <w:t xml:space="preserve"> </w:t>
      </w:r>
      <w:r>
        <w:rPr>
          <w:rFonts w:ascii="Arial"/>
          <w:b/>
          <w:sz w:val="20"/>
        </w:rPr>
        <w:t>of</w:t>
      </w:r>
      <w:r>
        <w:rPr>
          <w:rFonts w:ascii="Arial"/>
          <w:b/>
          <w:spacing w:val="-3"/>
          <w:sz w:val="20"/>
        </w:rPr>
        <w:t xml:space="preserve"> </w:t>
      </w:r>
      <w:r>
        <w:rPr>
          <w:rFonts w:ascii="Arial"/>
          <w:b/>
          <w:sz w:val="20"/>
        </w:rPr>
        <w:t>Clarity</w:t>
      </w:r>
      <w:r>
        <w:rPr>
          <w:rFonts w:ascii="Arial"/>
          <w:b/>
          <w:spacing w:val="-4"/>
          <w:sz w:val="20"/>
        </w:rPr>
        <w:t xml:space="preserve"> </w:t>
      </w:r>
      <w:r>
        <w:rPr>
          <w:rFonts w:ascii="Arial"/>
          <w:b/>
          <w:sz w:val="20"/>
        </w:rPr>
        <w:t>on</w:t>
      </w:r>
      <w:r>
        <w:rPr>
          <w:rFonts w:ascii="Arial"/>
          <w:b/>
          <w:spacing w:val="-3"/>
          <w:sz w:val="20"/>
        </w:rPr>
        <w:t xml:space="preserve"> </w:t>
      </w:r>
      <w:r>
        <w:rPr>
          <w:rFonts w:ascii="Arial"/>
          <w:b/>
          <w:sz w:val="20"/>
        </w:rPr>
        <w:t>Frequency</w:t>
      </w:r>
      <w:r>
        <w:rPr>
          <w:rFonts w:ascii="Arial"/>
          <w:b/>
          <w:spacing w:val="-4"/>
          <w:sz w:val="20"/>
        </w:rPr>
        <w:t xml:space="preserve"> </w:t>
      </w:r>
      <w:r>
        <w:rPr>
          <w:rFonts w:ascii="Arial"/>
          <w:b/>
          <w:sz w:val="20"/>
        </w:rPr>
        <w:t>of</w:t>
      </w:r>
      <w:r>
        <w:rPr>
          <w:rFonts w:ascii="Arial"/>
          <w:b/>
          <w:spacing w:val="-3"/>
          <w:sz w:val="20"/>
        </w:rPr>
        <w:t xml:space="preserve"> </w:t>
      </w:r>
      <w:r>
        <w:rPr>
          <w:rFonts w:ascii="Arial"/>
          <w:b/>
          <w:sz w:val="20"/>
        </w:rPr>
        <w:t>Usage</w:t>
      </w:r>
      <w:r>
        <w:rPr>
          <w:rFonts w:ascii="Arial"/>
          <w:b/>
          <w:spacing w:val="-4"/>
          <w:sz w:val="20"/>
        </w:rPr>
        <w:t xml:space="preserve"> </w:t>
      </w:r>
      <w:r>
        <w:rPr>
          <w:rFonts w:ascii="Arial"/>
          <w:b/>
          <w:sz w:val="20"/>
        </w:rPr>
        <w:t>of</w:t>
      </w:r>
      <w:r>
        <w:rPr>
          <w:rFonts w:ascii="Arial"/>
          <w:b/>
          <w:spacing w:val="-3"/>
          <w:sz w:val="20"/>
        </w:rPr>
        <w:t xml:space="preserve"> </w:t>
      </w:r>
      <w:r>
        <w:rPr>
          <w:rFonts w:ascii="Arial"/>
          <w:b/>
          <w:sz w:val="20"/>
        </w:rPr>
        <w:t>Tracking</w:t>
      </w:r>
      <w:r>
        <w:rPr>
          <w:rFonts w:ascii="Arial"/>
          <w:b/>
          <w:spacing w:val="-1"/>
          <w:sz w:val="20"/>
        </w:rPr>
        <w:t xml:space="preserve"> </w:t>
      </w:r>
      <w:r>
        <w:rPr>
          <w:rFonts w:ascii="Arial"/>
          <w:b/>
          <w:sz w:val="20"/>
        </w:rPr>
        <w:t>Devices.</w:t>
      </w:r>
      <w:r>
        <w:rPr>
          <w:rFonts w:ascii="Arial"/>
          <w:b/>
          <w:spacing w:val="-1"/>
          <w:sz w:val="20"/>
        </w:rPr>
        <w:t xml:space="preserve"> </w:t>
      </w:r>
      <w:r>
        <w:rPr>
          <w:rFonts w:ascii="Arial"/>
          <w:sz w:val="20"/>
        </w:rPr>
        <w:t>It</w:t>
      </w:r>
      <w:r>
        <w:rPr>
          <w:rFonts w:ascii="Arial"/>
          <w:spacing w:val="-4"/>
          <w:sz w:val="20"/>
        </w:rPr>
        <w:t xml:space="preserve"> </w:t>
      </w:r>
      <w:r>
        <w:rPr>
          <w:rFonts w:ascii="Arial"/>
          <w:sz w:val="20"/>
        </w:rPr>
        <w:t>is unclear</w:t>
      </w:r>
      <w:r>
        <w:rPr>
          <w:rFonts w:ascii="Arial"/>
          <w:spacing w:val="-3"/>
          <w:sz w:val="20"/>
        </w:rPr>
        <w:t xml:space="preserve"> </w:t>
      </w:r>
      <w:r>
        <w:rPr>
          <w:rFonts w:ascii="Arial"/>
          <w:sz w:val="20"/>
        </w:rPr>
        <w:t>how</w:t>
      </w:r>
      <w:r>
        <w:rPr>
          <w:rFonts w:ascii="Arial"/>
          <w:spacing w:val="-1"/>
          <w:sz w:val="20"/>
        </w:rPr>
        <w:t xml:space="preserve"> </w:t>
      </w:r>
      <w:r>
        <w:rPr>
          <w:rFonts w:ascii="Arial"/>
          <w:sz w:val="20"/>
        </w:rPr>
        <w:t>many</w:t>
      </w:r>
      <w:r>
        <w:rPr>
          <w:rFonts w:ascii="Arial"/>
          <w:spacing w:val="-3"/>
          <w:sz w:val="20"/>
        </w:rPr>
        <w:t xml:space="preserve"> </w:t>
      </w:r>
      <w:r>
        <w:rPr>
          <w:rFonts w:ascii="Arial"/>
          <w:sz w:val="20"/>
        </w:rPr>
        <w:t>cases</w:t>
      </w:r>
      <w:r>
        <w:rPr>
          <w:rFonts w:ascii="Arial"/>
          <w:spacing w:val="-3"/>
          <w:sz w:val="20"/>
        </w:rPr>
        <w:t xml:space="preserve"> </w:t>
      </w:r>
      <w:r>
        <w:rPr>
          <w:rFonts w:ascii="Arial"/>
          <w:sz w:val="20"/>
        </w:rPr>
        <w:t>per year use tracing devices, how many deployments there are per year, and the average and median length of time tracking devices are deployed.</w:t>
      </w:r>
    </w:p>
    <w:p w14:paraId="760BAA3C" w14:textId="77777777" w:rsidR="001D7AA8" w:rsidRDefault="001D7AA8" w:rsidP="0032077F">
      <w:pPr>
        <w:pStyle w:val="BodyText"/>
        <w:ind w:left="720"/>
        <w:rPr>
          <w:rFonts w:ascii="Arial"/>
          <w:sz w:val="20"/>
        </w:rPr>
      </w:pPr>
    </w:p>
    <w:p w14:paraId="760BAA3D" w14:textId="77777777" w:rsidR="001D7AA8" w:rsidRDefault="001D7AA8" w:rsidP="0032077F">
      <w:pPr>
        <w:pStyle w:val="BodyText"/>
        <w:spacing w:before="10"/>
        <w:ind w:left="720"/>
        <w:rPr>
          <w:rFonts w:ascii="Arial"/>
          <w:sz w:val="20"/>
        </w:rPr>
      </w:pPr>
    </w:p>
    <w:p w14:paraId="760BAA3E" w14:textId="77777777" w:rsidR="001D7AA8" w:rsidRDefault="00000000" w:rsidP="0032077F">
      <w:pPr>
        <w:pStyle w:val="ListParagraph"/>
        <w:numPr>
          <w:ilvl w:val="0"/>
          <w:numId w:val="5"/>
        </w:numPr>
        <w:tabs>
          <w:tab w:val="left" w:pos="1457"/>
          <w:tab w:val="left" w:pos="1459"/>
        </w:tabs>
        <w:ind w:left="720" w:right="1027"/>
        <w:rPr>
          <w:rFonts w:ascii="Arial" w:hAnsi="Arial"/>
          <w:sz w:val="20"/>
        </w:rPr>
      </w:pPr>
      <w:r>
        <w:rPr>
          <w:rFonts w:ascii="Arial" w:hAnsi="Arial"/>
          <w:b/>
          <w:sz w:val="20"/>
        </w:rPr>
        <w:t xml:space="preserve">Lack of Transparency and Inadequate Policies on Data Storage, Safeguards, and Retention. </w:t>
      </w:r>
      <w:r>
        <w:rPr>
          <w:rFonts w:ascii="Arial" w:hAnsi="Arial"/>
          <w:sz w:val="20"/>
        </w:rPr>
        <w:t>It is unclear whether the data collected via the physical tracking devices ever leaves SPD-owned equipment. The SIR states that “data is securely stored by the vehicle tracking technology vendor and will be transferred to the case investigator only via Seattle Police Department</w:t>
      </w:r>
      <w:r>
        <w:rPr>
          <w:rFonts w:ascii="Arial" w:hAnsi="Arial"/>
          <w:spacing w:val="-3"/>
          <w:sz w:val="20"/>
        </w:rPr>
        <w:t xml:space="preserve"> </w:t>
      </w:r>
      <w:r>
        <w:rPr>
          <w:rFonts w:ascii="Arial" w:hAnsi="Arial"/>
          <w:sz w:val="20"/>
        </w:rPr>
        <w:t>owned</w:t>
      </w:r>
      <w:r>
        <w:rPr>
          <w:rFonts w:ascii="Arial" w:hAnsi="Arial"/>
          <w:spacing w:val="-3"/>
          <w:sz w:val="20"/>
        </w:rPr>
        <w:t xml:space="preserve"> </w:t>
      </w:r>
      <w:r>
        <w:rPr>
          <w:rFonts w:ascii="Arial" w:hAnsi="Arial"/>
          <w:sz w:val="20"/>
        </w:rPr>
        <w:t>and</w:t>
      </w:r>
      <w:r>
        <w:rPr>
          <w:rFonts w:ascii="Arial" w:hAnsi="Arial"/>
          <w:spacing w:val="-3"/>
          <w:sz w:val="20"/>
        </w:rPr>
        <w:t xml:space="preserve"> </w:t>
      </w:r>
      <w:r>
        <w:rPr>
          <w:rFonts w:ascii="Arial" w:hAnsi="Arial"/>
          <w:sz w:val="20"/>
        </w:rPr>
        <w:t>authorized</w:t>
      </w:r>
      <w:r>
        <w:rPr>
          <w:rFonts w:ascii="Arial" w:hAnsi="Arial"/>
          <w:spacing w:val="-3"/>
          <w:sz w:val="20"/>
        </w:rPr>
        <w:t xml:space="preserve"> </w:t>
      </w:r>
      <w:r>
        <w:rPr>
          <w:rFonts w:ascii="Arial" w:hAnsi="Arial"/>
          <w:sz w:val="20"/>
        </w:rPr>
        <w:t>technology.</w:t>
      </w:r>
      <w:r>
        <w:rPr>
          <w:rFonts w:ascii="Arial" w:hAnsi="Arial"/>
          <w:spacing w:val="-5"/>
          <w:sz w:val="20"/>
        </w:rPr>
        <w:t xml:space="preserve"> </w:t>
      </w:r>
      <w:r>
        <w:rPr>
          <w:rFonts w:ascii="Arial" w:hAnsi="Arial"/>
          <w:sz w:val="20"/>
        </w:rPr>
        <w:t>At</w:t>
      </w:r>
      <w:r>
        <w:rPr>
          <w:rFonts w:ascii="Arial" w:hAnsi="Arial"/>
          <w:spacing w:val="-5"/>
          <w:sz w:val="20"/>
        </w:rPr>
        <w:t xml:space="preserve"> </w:t>
      </w:r>
      <w:r>
        <w:rPr>
          <w:rFonts w:ascii="Arial" w:hAnsi="Arial"/>
          <w:sz w:val="20"/>
        </w:rPr>
        <w:t>that</w:t>
      </w:r>
      <w:r>
        <w:rPr>
          <w:rFonts w:ascii="Arial" w:hAnsi="Arial"/>
          <w:spacing w:val="-3"/>
          <w:sz w:val="20"/>
        </w:rPr>
        <w:t xml:space="preserve"> </w:t>
      </w:r>
      <w:r>
        <w:rPr>
          <w:rFonts w:ascii="Arial" w:hAnsi="Arial"/>
          <w:sz w:val="20"/>
        </w:rPr>
        <w:t>time,</w:t>
      </w:r>
      <w:r>
        <w:rPr>
          <w:rFonts w:ascii="Arial" w:hAnsi="Arial"/>
          <w:spacing w:val="-5"/>
          <w:sz w:val="20"/>
        </w:rPr>
        <w:t xml:space="preserve"> </w:t>
      </w:r>
      <w:r>
        <w:rPr>
          <w:rFonts w:ascii="Arial" w:hAnsi="Arial"/>
          <w:sz w:val="20"/>
        </w:rPr>
        <w:t>vehicle</w:t>
      </w:r>
      <w:r>
        <w:rPr>
          <w:rFonts w:ascii="Arial" w:hAnsi="Arial"/>
          <w:spacing w:val="-5"/>
          <w:sz w:val="20"/>
        </w:rPr>
        <w:t xml:space="preserve"> </w:t>
      </w:r>
      <w:r>
        <w:rPr>
          <w:rFonts w:ascii="Arial" w:hAnsi="Arial"/>
          <w:sz w:val="20"/>
        </w:rPr>
        <w:t>tracking</w:t>
      </w:r>
      <w:r>
        <w:rPr>
          <w:rFonts w:ascii="Arial" w:hAnsi="Arial"/>
          <w:spacing w:val="-3"/>
          <w:sz w:val="20"/>
        </w:rPr>
        <w:t xml:space="preserve"> </w:t>
      </w:r>
      <w:r>
        <w:rPr>
          <w:rFonts w:ascii="Arial" w:hAnsi="Arial"/>
          <w:sz w:val="20"/>
        </w:rPr>
        <w:t>data collected</w:t>
      </w:r>
      <w:r>
        <w:rPr>
          <w:rFonts w:ascii="Arial" w:hAnsi="Arial"/>
          <w:spacing w:val="-5"/>
          <w:sz w:val="20"/>
        </w:rPr>
        <w:t xml:space="preserve"> </w:t>
      </w:r>
      <w:r>
        <w:rPr>
          <w:rFonts w:ascii="Arial" w:hAnsi="Arial"/>
          <w:sz w:val="20"/>
        </w:rPr>
        <w:t>by</w:t>
      </w:r>
      <w:r>
        <w:rPr>
          <w:rFonts w:ascii="Arial" w:hAnsi="Arial"/>
          <w:spacing w:val="-4"/>
          <w:sz w:val="20"/>
        </w:rPr>
        <w:t xml:space="preserve"> </w:t>
      </w:r>
      <w:r>
        <w:rPr>
          <w:rFonts w:ascii="Arial" w:hAnsi="Arial"/>
          <w:sz w:val="20"/>
        </w:rPr>
        <w:t>the tracking device is downloaded from the vendor software and resides only with the investigation file.”135 It is unclear if the data is within the SPD network on-premises or if it flows to a vendor providing Software-as-a-Service. Additionally, the SIR does not state if any data retention policy exists. The SIR states that SPD deletes tracking device data from the software and hardware after the conclusion of a tracking schedule, but it does not state how long the data are kept after being moved to an investigation file.</w:t>
      </w:r>
    </w:p>
    <w:p w14:paraId="760BAA3F" w14:textId="77777777" w:rsidR="001D7AA8" w:rsidRDefault="001D7AA8" w:rsidP="0032077F">
      <w:pPr>
        <w:pStyle w:val="BodyText"/>
        <w:spacing w:before="20"/>
        <w:ind w:left="720"/>
        <w:rPr>
          <w:rFonts w:ascii="Arial"/>
          <w:sz w:val="20"/>
        </w:rPr>
      </w:pPr>
    </w:p>
    <w:p w14:paraId="760BAA40" w14:textId="77777777" w:rsidR="001D7AA8" w:rsidRDefault="00000000" w:rsidP="0032077F">
      <w:pPr>
        <w:pStyle w:val="ListParagraph"/>
        <w:numPr>
          <w:ilvl w:val="0"/>
          <w:numId w:val="5"/>
        </w:numPr>
        <w:tabs>
          <w:tab w:val="left" w:pos="1457"/>
          <w:tab w:val="left" w:pos="1459"/>
        </w:tabs>
        <w:ind w:left="720" w:right="1664"/>
        <w:rPr>
          <w:rFonts w:ascii="Arial"/>
          <w:sz w:val="20"/>
        </w:rPr>
      </w:pPr>
      <w:r>
        <w:rPr>
          <w:rFonts w:ascii="Arial"/>
          <w:b/>
          <w:sz w:val="20"/>
        </w:rPr>
        <w:t>Lack</w:t>
      </w:r>
      <w:r>
        <w:rPr>
          <w:rFonts w:ascii="Arial"/>
          <w:b/>
          <w:spacing w:val="-4"/>
          <w:sz w:val="20"/>
        </w:rPr>
        <w:t xml:space="preserve"> </w:t>
      </w:r>
      <w:r>
        <w:rPr>
          <w:rFonts w:ascii="Arial"/>
          <w:b/>
          <w:sz w:val="20"/>
        </w:rPr>
        <w:t>of</w:t>
      </w:r>
      <w:r>
        <w:rPr>
          <w:rFonts w:ascii="Arial"/>
          <w:b/>
          <w:spacing w:val="-3"/>
          <w:sz w:val="20"/>
        </w:rPr>
        <w:t xml:space="preserve"> </w:t>
      </w:r>
      <w:r>
        <w:rPr>
          <w:rFonts w:ascii="Arial"/>
          <w:b/>
          <w:sz w:val="20"/>
        </w:rPr>
        <w:t>Clarity</w:t>
      </w:r>
      <w:r>
        <w:rPr>
          <w:rFonts w:ascii="Arial"/>
          <w:b/>
          <w:spacing w:val="-4"/>
          <w:sz w:val="20"/>
        </w:rPr>
        <w:t xml:space="preserve"> </w:t>
      </w:r>
      <w:r>
        <w:rPr>
          <w:rFonts w:ascii="Arial"/>
          <w:b/>
          <w:sz w:val="20"/>
        </w:rPr>
        <w:t>on</w:t>
      </w:r>
      <w:r>
        <w:rPr>
          <w:rFonts w:ascii="Arial"/>
          <w:b/>
          <w:spacing w:val="-3"/>
          <w:sz w:val="20"/>
        </w:rPr>
        <w:t xml:space="preserve"> </w:t>
      </w:r>
      <w:r>
        <w:rPr>
          <w:rFonts w:ascii="Arial"/>
          <w:b/>
          <w:sz w:val="20"/>
        </w:rPr>
        <w:t>Training.</w:t>
      </w:r>
      <w:r>
        <w:rPr>
          <w:rFonts w:ascii="Arial"/>
          <w:b/>
          <w:spacing w:val="-4"/>
          <w:sz w:val="20"/>
        </w:rPr>
        <w:t xml:space="preserve"> </w:t>
      </w:r>
      <w:r>
        <w:rPr>
          <w:rFonts w:ascii="Arial"/>
          <w:sz w:val="20"/>
        </w:rPr>
        <w:t>It</w:t>
      </w:r>
      <w:r>
        <w:rPr>
          <w:rFonts w:ascii="Arial"/>
          <w:spacing w:val="-4"/>
          <w:sz w:val="20"/>
        </w:rPr>
        <w:t xml:space="preserve"> </w:t>
      </w:r>
      <w:r>
        <w:rPr>
          <w:rFonts w:ascii="Arial"/>
          <w:sz w:val="20"/>
        </w:rPr>
        <w:t>is</w:t>
      </w:r>
      <w:r>
        <w:rPr>
          <w:rFonts w:ascii="Arial"/>
          <w:spacing w:val="-3"/>
          <w:sz w:val="20"/>
        </w:rPr>
        <w:t xml:space="preserve"> </w:t>
      </w:r>
      <w:r>
        <w:rPr>
          <w:rFonts w:ascii="Arial"/>
          <w:sz w:val="20"/>
        </w:rPr>
        <w:t>unclear</w:t>
      </w:r>
      <w:r>
        <w:rPr>
          <w:rFonts w:ascii="Arial"/>
          <w:spacing w:val="-3"/>
          <w:sz w:val="20"/>
        </w:rPr>
        <w:t xml:space="preserve"> </w:t>
      </w:r>
      <w:r>
        <w:rPr>
          <w:rFonts w:ascii="Arial"/>
          <w:sz w:val="20"/>
        </w:rPr>
        <w:t>how</w:t>
      </w:r>
      <w:r>
        <w:rPr>
          <w:rFonts w:ascii="Arial"/>
          <w:spacing w:val="-1"/>
          <w:sz w:val="20"/>
        </w:rPr>
        <w:t xml:space="preserve"> </w:t>
      </w:r>
      <w:r>
        <w:rPr>
          <w:rFonts w:ascii="Arial"/>
          <w:sz w:val="20"/>
        </w:rPr>
        <w:t>the</w:t>
      </w:r>
      <w:r>
        <w:rPr>
          <w:rFonts w:ascii="Arial"/>
          <w:spacing w:val="-2"/>
          <w:sz w:val="20"/>
        </w:rPr>
        <w:t xml:space="preserve"> </w:t>
      </w:r>
      <w:r>
        <w:rPr>
          <w:rFonts w:ascii="Arial"/>
          <w:sz w:val="20"/>
        </w:rPr>
        <w:t>vendor</w:t>
      </w:r>
      <w:r>
        <w:rPr>
          <w:rFonts w:ascii="Arial"/>
          <w:spacing w:val="-3"/>
          <w:sz w:val="20"/>
        </w:rPr>
        <w:t xml:space="preserve"> </w:t>
      </w:r>
      <w:r>
        <w:rPr>
          <w:rFonts w:ascii="Arial"/>
          <w:sz w:val="20"/>
        </w:rPr>
        <w:t>trains</w:t>
      </w:r>
      <w:r>
        <w:rPr>
          <w:rFonts w:ascii="Arial"/>
          <w:spacing w:val="-3"/>
          <w:sz w:val="20"/>
        </w:rPr>
        <w:t xml:space="preserve"> </w:t>
      </w:r>
      <w:r>
        <w:rPr>
          <w:rFonts w:ascii="Arial"/>
          <w:sz w:val="20"/>
        </w:rPr>
        <w:t>TESU</w:t>
      </w:r>
      <w:r>
        <w:rPr>
          <w:rFonts w:ascii="Arial"/>
          <w:spacing w:val="-4"/>
          <w:sz w:val="20"/>
        </w:rPr>
        <w:t xml:space="preserve"> </w:t>
      </w:r>
      <w:r>
        <w:rPr>
          <w:rFonts w:ascii="Arial"/>
          <w:sz w:val="20"/>
        </w:rPr>
        <w:t>personnel</w:t>
      </w:r>
      <w:r>
        <w:rPr>
          <w:rFonts w:ascii="Arial"/>
          <w:spacing w:val="-3"/>
          <w:sz w:val="20"/>
        </w:rPr>
        <w:t xml:space="preserve"> </w:t>
      </w:r>
      <w:r>
        <w:rPr>
          <w:rFonts w:ascii="Arial"/>
          <w:sz w:val="20"/>
        </w:rPr>
        <w:t>and</w:t>
      </w:r>
      <w:r>
        <w:rPr>
          <w:rFonts w:ascii="Arial"/>
          <w:spacing w:val="-2"/>
          <w:sz w:val="20"/>
        </w:rPr>
        <w:t xml:space="preserve"> </w:t>
      </w:r>
      <w:r>
        <w:rPr>
          <w:rFonts w:ascii="Arial"/>
          <w:sz w:val="20"/>
        </w:rPr>
        <w:t>how consistency in this training is ensured.</w:t>
      </w:r>
    </w:p>
    <w:p w14:paraId="760BAA41" w14:textId="77777777" w:rsidR="001D7AA8" w:rsidRDefault="001D7AA8" w:rsidP="0032077F">
      <w:pPr>
        <w:pStyle w:val="BodyText"/>
        <w:ind w:left="720"/>
        <w:rPr>
          <w:rFonts w:ascii="Arial"/>
          <w:sz w:val="20"/>
        </w:rPr>
      </w:pPr>
    </w:p>
    <w:p w14:paraId="760BAA42" w14:textId="77777777" w:rsidR="001D7AA8" w:rsidRDefault="001D7AA8" w:rsidP="0032077F">
      <w:pPr>
        <w:pStyle w:val="BodyText"/>
        <w:spacing w:before="9"/>
        <w:ind w:left="720"/>
        <w:rPr>
          <w:rFonts w:ascii="Arial"/>
          <w:sz w:val="20"/>
        </w:rPr>
      </w:pPr>
    </w:p>
    <w:p w14:paraId="760BAA43" w14:textId="77777777" w:rsidR="001D7AA8" w:rsidRDefault="00000000" w:rsidP="0032077F">
      <w:pPr>
        <w:pStyle w:val="ListParagraph"/>
        <w:numPr>
          <w:ilvl w:val="0"/>
          <w:numId w:val="5"/>
        </w:numPr>
        <w:tabs>
          <w:tab w:val="left" w:pos="1457"/>
          <w:tab w:val="left" w:pos="1459"/>
        </w:tabs>
        <w:ind w:left="720" w:right="1308"/>
        <w:rPr>
          <w:rFonts w:ascii="Arial"/>
          <w:sz w:val="20"/>
        </w:rPr>
      </w:pPr>
      <w:r>
        <w:rPr>
          <w:rFonts w:ascii="Arial"/>
          <w:b/>
          <w:sz w:val="20"/>
        </w:rPr>
        <w:t xml:space="preserve">Inadequate Data Sharing Policies. </w:t>
      </w:r>
      <w:r>
        <w:rPr>
          <w:rFonts w:ascii="Arial"/>
          <w:sz w:val="20"/>
        </w:rPr>
        <w:t>The SIR states that SPD may share data obtained from tracking</w:t>
      </w:r>
      <w:r>
        <w:rPr>
          <w:rFonts w:ascii="Arial"/>
          <w:spacing w:val="-4"/>
          <w:sz w:val="20"/>
        </w:rPr>
        <w:t xml:space="preserve"> </w:t>
      </w:r>
      <w:r>
        <w:rPr>
          <w:rFonts w:ascii="Arial"/>
          <w:sz w:val="20"/>
        </w:rPr>
        <w:t>devices</w:t>
      </w:r>
      <w:r>
        <w:rPr>
          <w:rFonts w:ascii="Arial"/>
          <w:spacing w:val="-3"/>
          <w:sz w:val="20"/>
        </w:rPr>
        <w:t xml:space="preserve"> </w:t>
      </w:r>
      <w:r>
        <w:rPr>
          <w:rFonts w:ascii="Arial"/>
          <w:sz w:val="20"/>
        </w:rPr>
        <w:t>with</w:t>
      </w:r>
      <w:r>
        <w:rPr>
          <w:rFonts w:ascii="Arial"/>
          <w:spacing w:val="-4"/>
          <w:sz w:val="20"/>
        </w:rPr>
        <w:t xml:space="preserve"> </w:t>
      </w:r>
      <w:r>
        <w:rPr>
          <w:rFonts w:ascii="Arial"/>
          <w:sz w:val="20"/>
        </w:rPr>
        <w:t>outside</w:t>
      </w:r>
      <w:r>
        <w:rPr>
          <w:rFonts w:ascii="Arial"/>
          <w:spacing w:val="-4"/>
          <w:sz w:val="20"/>
        </w:rPr>
        <w:t xml:space="preserve"> </w:t>
      </w:r>
      <w:r>
        <w:rPr>
          <w:rFonts w:ascii="Arial"/>
          <w:sz w:val="20"/>
        </w:rPr>
        <w:t>entities</w:t>
      </w:r>
      <w:r>
        <w:rPr>
          <w:rFonts w:ascii="Arial"/>
          <w:spacing w:val="-3"/>
          <w:sz w:val="20"/>
        </w:rPr>
        <w:t xml:space="preserve"> </w:t>
      </w:r>
      <w:r>
        <w:rPr>
          <w:rFonts w:ascii="Arial"/>
          <w:sz w:val="20"/>
        </w:rPr>
        <w:t>but</w:t>
      </w:r>
      <w:r>
        <w:rPr>
          <w:rFonts w:ascii="Arial"/>
          <w:spacing w:val="-4"/>
          <w:sz w:val="20"/>
        </w:rPr>
        <w:t xml:space="preserve"> </w:t>
      </w:r>
      <w:r>
        <w:rPr>
          <w:rFonts w:ascii="Arial"/>
          <w:sz w:val="20"/>
        </w:rPr>
        <w:t>does</w:t>
      </w:r>
      <w:r>
        <w:rPr>
          <w:rFonts w:ascii="Arial"/>
          <w:spacing w:val="-3"/>
          <w:sz w:val="20"/>
        </w:rPr>
        <w:t xml:space="preserve"> </w:t>
      </w:r>
      <w:r>
        <w:rPr>
          <w:rFonts w:ascii="Arial"/>
          <w:sz w:val="20"/>
        </w:rPr>
        <w:t>not</w:t>
      </w:r>
      <w:r>
        <w:rPr>
          <w:rFonts w:ascii="Arial"/>
          <w:spacing w:val="-2"/>
          <w:sz w:val="20"/>
        </w:rPr>
        <w:t xml:space="preserve"> </w:t>
      </w:r>
      <w:r>
        <w:rPr>
          <w:rFonts w:ascii="Arial"/>
          <w:sz w:val="20"/>
        </w:rPr>
        <w:t>address</w:t>
      </w:r>
      <w:r>
        <w:rPr>
          <w:rFonts w:ascii="Arial"/>
          <w:spacing w:val="-3"/>
          <w:sz w:val="20"/>
        </w:rPr>
        <w:t xml:space="preserve"> </w:t>
      </w:r>
      <w:r>
        <w:rPr>
          <w:rFonts w:ascii="Arial"/>
          <w:sz w:val="20"/>
        </w:rPr>
        <w:t>whether</w:t>
      </w:r>
      <w:r>
        <w:rPr>
          <w:rFonts w:ascii="Arial"/>
          <w:spacing w:val="-3"/>
          <w:sz w:val="20"/>
        </w:rPr>
        <w:t xml:space="preserve"> </w:t>
      </w:r>
      <w:r>
        <w:rPr>
          <w:rFonts w:ascii="Arial"/>
          <w:sz w:val="20"/>
        </w:rPr>
        <w:t>SPD</w:t>
      </w:r>
      <w:r>
        <w:rPr>
          <w:rFonts w:ascii="Arial"/>
          <w:spacing w:val="-4"/>
          <w:sz w:val="20"/>
        </w:rPr>
        <w:t xml:space="preserve"> </w:t>
      </w:r>
      <w:r>
        <w:rPr>
          <w:rFonts w:ascii="Arial"/>
          <w:sz w:val="20"/>
        </w:rPr>
        <w:t>maintains</w:t>
      </w:r>
      <w:r>
        <w:rPr>
          <w:rFonts w:ascii="Arial"/>
          <w:spacing w:val="-3"/>
          <w:sz w:val="20"/>
        </w:rPr>
        <w:t xml:space="preserve"> </w:t>
      </w:r>
      <w:r>
        <w:rPr>
          <w:rFonts w:ascii="Arial"/>
          <w:sz w:val="20"/>
        </w:rPr>
        <w:t>a</w:t>
      </w:r>
      <w:r>
        <w:rPr>
          <w:rFonts w:ascii="Arial"/>
          <w:spacing w:val="-4"/>
          <w:sz w:val="20"/>
        </w:rPr>
        <w:t xml:space="preserve"> </w:t>
      </w:r>
      <w:r>
        <w:rPr>
          <w:rFonts w:ascii="Arial"/>
          <w:sz w:val="20"/>
        </w:rPr>
        <w:t>record</w:t>
      </w:r>
      <w:r>
        <w:rPr>
          <w:rFonts w:ascii="Arial"/>
          <w:spacing w:val="-4"/>
          <w:sz w:val="20"/>
        </w:rPr>
        <w:t xml:space="preserve"> </w:t>
      </w:r>
      <w:r>
        <w:rPr>
          <w:rFonts w:ascii="Arial"/>
          <w:sz w:val="20"/>
        </w:rPr>
        <w:t>of those disclosures.</w:t>
      </w:r>
    </w:p>
    <w:p w14:paraId="760BAA44" w14:textId="77777777" w:rsidR="001D7AA8" w:rsidRDefault="001D7AA8" w:rsidP="0032077F">
      <w:pPr>
        <w:pStyle w:val="BodyText"/>
        <w:ind w:left="720"/>
        <w:rPr>
          <w:rFonts w:ascii="Arial"/>
          <w:sz w:val="20"/>
        </w:rPr>
      </w:pPr>
    </w:p>
    <w:p w14:paraId="760BAA45" w14:textId="77777777" w:rsidR="001D7AA8" w:rsidRDefault="001D7AA8" w:rsidP="0032077F">
      <w:pPr>
        <w:pStyle w:val="BodyText"/>
        <w:spacing w:before="12"/>
        <w:ind w:left="720"/>
        <w:rPr>
          <w:rFonts w:ascii="Arial"/>
          <w:sz w:val="20"/>
        </w:rPr>
      </w:pPr>
    </w:p>
    <w:p w14:paraId="760BAA46" w14:textId="77777777" w:rsidR="001D7AA8" w:rsidRDefault="00000000" w:rsidP="0032077F">
      <w:pPr>
        <w:pStyle w:val="ListParagraph"/>
        <w:numPr>
          <w:ilvl w:val="0"/>
          <w:numId w:val="5"/>
        </w:numPr>
        <w:tabs>
          <w:tab w:val="left" w:pos="1456"/>
          <w:tab w:val="left" w:pos="1458"/>
        </w:tabs>
        <w:ind w:left="720" w:right="1149"/>
        <w:rPr>
          <w:rFonts w:ascii="Arial"/>
          <w:sz w:val="20"/>
        </w:rPr>
      </w:pPr>
      <w:r>
        <w:rPr>
          <w:rFonts w:ascii="Arial"/>
          <w:b/>
          <w:sz w:val="20"/>
        </w:rPr>
        <w:t xml:space="preserve">Inadequate Oversight and Auditing Policies. </w:t>
      </w:r>
      <w:r>
        <w:rPr>
          <w:rFonts w:ascii="Arial"/>
          <w:sz w:val="20"/>
        </w:rPr>
        <w:t>The SIR states that no formal audits exist for tracking</w:t>
      </w:r>
      <w:r>
        <w:rPr>
          <w:rFonts w:ascii="Arial"/>
          <w:spacing w:val="-4"/>
          <w:sz w:val="20"/>
        </w:rPr>
        <w:t xml:space="preserve"> </w:t>
      </w:r>
      <w:r>
        <w:rPr>
          <w:rFonts w:ascii="Arial"/>
          <w:sz w:val="20"/>
        </w:rPr>
        <w:t>device</w:t>
      </w:r>
      <w:r>
        <w:rPr>
          <w:rFonts w:ascii="Arial"/>
          <w:spacing w:val="-4"/>
          <w:sz w:val="20"/>
        </w:rPr>
        <w:t xml:space="preserve"> </w:t>
      </w:r>
      <w:r>
        <w:rPr>
          <w:rFonts w:ascii="Arial"/>
          <w:sz w:val="20"/>
        </w:rPr>
        <w:t>deployments.</w:t>
      </w:r>
      <w:r>
        <w:rPr>
          <w:rFonts w:ascii="Arial"/>
          <w:spacing w:val="-4"/>
          <w:sz w:val="20"/>
        </w:rPr>
        <w:t xml:space="preserve"> </w:t>
      </w:r>
      <w:r>
        <w:rPr>
          <w:rFonts w:ascii="Arial"/>
          <w:sz w:val="20"/>
        </w:rPr>
        <w:t>It</w:t>
      </w:r>
      <w:r>
        <w:rPr>
          <w:rFonts w:ascii="Arial"/>
          <w:spacing w:val="-4"/>
          <w:sz w:val="20"/>
        </w:rPr>
        <w:t xml:space="preserve"> </w:t>
      </w:r>
      <w:r>
        <w:rPr>
          <w:rFonts w:ascii="Arial"/>
          <w:sz w:val="20"/>
        </w:rPr>
        <w:t>is</w:t>
      </w:r>
      <w:r>
        <w:rPr>
          <w:rFonts w:ascii="Arial"/>
          <w:spacing w:val="-3"/>
          <w:sz w:val="20"/>
        </w:rPr>
        <w:t xml:space="preserve"> </w:t>
      </w:r>
      <w:r>
        <w:rPr>
          <w:rFonts w:ascii="Arial"/>
          <w:sz w:val="20"/>
        </w:rPr>
        <w:t>unclear</w:t>
      </w:r>
      <w:r>
        <w:rPr>
          <w:rFonts w:ascii="Arial"/>
          <w:spacing w:val="-1"/>
          <w:sz w:val="20"/>
        </w:rPr>
        <w:t xml:space="preserve"> </w:t>
      </w:r>
      <w:r>
        <w:rPr>
          <w:rFonts w:ascii="Arial"/>
          <w:sz w:val="20"/>
        </w:rPr>
        <w:t>if</w:t>
      </w:r>
      <w:r>
        <w:rPr>
          <w:rFonts w:ascii="Arial"/>
          <w:spacing w:val="-2"/>
          <w:sz w:val="20"/>
        </w:rPr>
        <w:t xml:space="preserve"> </w:t>
      </w:r>
      <w:r>
        <w:rPr>
          <w:rFonts w:ascii="Arial"/>
          <w:sz w:val="20"/>
        </w:rPr>
        <w:t>SPD</w:t>
      </w:r>
      <w:r>
        <w:rPr>
          <w:rFonts w:ascii="Arial"/>
          <w:spacing w:val="-1"/>
          <w:sz w:val="20"/>
        </w:rPr>
        <w:t xml:space="preserve"> </w:t>
      </w:r>
      <w:r>
        <w:rPr>
          <w:rFonts w:ascii="Arial"/>
          <w:sz w:val="20"/>
        </w:rPr>
        <w:t>has measures</w:t>
      </w:r>
      <w:r>
        <w:rPr>
          <w:rFonts w:ascii="Arial"/>
          <w:spacing w:val="-3"/>
          <w:sz w:val="20"/>
        </w:rPr>
        <w:t xml:space="preserve"> </w:t>
      </w:r>
      <w:r>
        <w:rPr>
          <w:rFonts w:ascii="Arial"/>
          <w:sz w:val="20"/>
        </w:rPr>
        <w:t>to</w:t>
      </w:r>
      <w:r>
        <w:rPr>
          <w:rFonts w:ascii="Arial"/>
          <w:spacing w:val="-4"/>
          <w:sz w:val="20"/>
        </w:rPr>
        <w:t xml:space="preserve"> </w:t>
      </w:r>
      <w:r>
        <w:rPr>
          <w:rFonts w:ascii="Arial"/>
          <w:sz w:val="20"/>
        </w:rPr>
        <w:t>prevent</w:t>
      </w:r>
      <w:r>
        <w:rPr>
          <w:rFonts w:ascii="Arial"/>
          <w:spacing w:val="-4"/>
          <w:sz w:val="20"/>
        </w:rPr>
        <w:t xml:space="preserve"> </w:t>
      </w:r>
      <w:r>
        <w:rPr>
          <w:rFonts w:ascii="Arial"/>
          <w:sz w:val="20"/>
        </w:rPr>
        <w:t>or</w:t>
      </w:r>
      <w:r>
        <w:rPr>
          <w:rFonts w:ascii="Arial"/>
          <w:spacing w:val="-3"/>
          <w:sz w:val="20"/>
        </w:rPr>
        <w:t xml:space="preserve"> </w:t>
      </w:r>
      <w:r>
        <w:rPr>
          <w:rFonts w:ascii="Arial"/>
          <w:sz w:val="20"/>
        </w:rPr>
        <w:t>detect</w:t>
      </w:r>
      <w:r>
        <w:rPr>
          <w:rFonts w:ascii="Arial"/>
          <w:spacing w:val="-4"/>
          <w:sz w:val="20"/>
        </w:rPr>
        <w:t xml:space="preserve"> </w:t>
      </w:r>
      <w:r>
        <w:rPr>
          <w:rFonts w:ascii="Arial"/>
          <w:sz w:val="20"/>
        </w:rPr>
        <w:t>the</w:t>
      </w:r>
      <w:r>
        <w:rPr>
          <w:rFonts w:ascii="Arial"/>
          <w:spacing w:val="-2"/>
          <w:sz w:val="20"/>
        </w:rPr>
        <w:t xml:space="preserve"> </w:t>
      </w:r>
      <w:r>
        <w:rPr>
          <w:rFonts w:ascii="Arial"/>
          <w:sz w:val="20"/>
        </w:rPr>
        <w:t>use</w:t>
      </w:r>
      <w:r>
        <w:rPr>
          <w:rFonts w:ascii="Arial"/>
          <w:spacing w:val="-4"/>
          <w:sz w:val="20"/>
        </w:rPr>
        <w:t xml:space="preserve"> </w:t>
      </w:r>
      <w:r>
        <w:rPr>
          <w:rFonts w:ascii="Arial"/>
          <w:sz w:val="20"/>
        </w:rPr>
        <w:t>of</w:t>
      </w:r>
      <w:r>
        <w:rPr>
          <w:rFonts w:ascii="Arial"/>
          <w:spacing w:val="-2"/>
          <w:sz w:val="20"/>
        </w:rPr>
        <w:t xml:space="preserve"> </w:t>
      </w:r>
      <w:r>
        <w:rPr>
          <w:rFonts w:ascii="Arial"/>
          <w:sz w:val="20"/>
        </w:rPr>
        <w:t>a tracking device being used outside of the confines of a case or legal investigation.</w:t>
      </w:r>
    </w:p>
    <w:p w14:paraId="760BAA47" w14:textId="77777777" w:rsidR="001D7AA8" w:rsidRDefault="001D7AA8" w:rsidP="0032077F">
      <w:pPr>
        <w:ind w:left="720"/>
        <w:rPr>
          <w:rFonts w:ascii="Arial"/>
          <w:sz w:val="20"/>
        </w:rPr>
        <w:sectPr w:rsidR="001D7AA8">
          <w:pgSz w:w="12240" w:h="15840"/>
          <w:pgMar w:top="1200" w:right="460" w:bottom="700" w:left="700" w:header="529" w:footer="509" w:gutter="0"/>
          <w:cols w:space="720"/>
        </w:sectPr>
      </w:pPr>
    </w:p>
    <w:p w14:paraId="760BAA48" w14:textId="77777777" w:rsidR="001D7AA8" w:rsidRDefault="001D7AA8" w:rsidP="0032077F">
      <w:pPr>
        <w:pStyle w:val="BodyText"/>
        <w:ind w:left="720"/>
        <w:rPr>
          <w:rFonts w:ascii="Arial"/>
          <w:sz w:val="20"/>
        </w:rPr>
      </w:pPr>
    </w:p>
    <w:p w14:paraId="760BAA49" w14:textId="77777777" w:rsidR="001D7AA8" w:rsidRDefault="001D7AA8" w:rsidP="0032077F">
      <w:pPr>
        <w:pStyle w:val="BodyText"/>
        <w:ind w:left="720"/>
        <w:rPr>
          <w:rFonts w:ascii="Arial"/>
          <w:sz w:val="20"/>
        </w:rPr>
      </w:pPr>
    </w:p>
    <w:p w14:paraId="760BAA4A" w14:textId="77777777" w:rsidR="001D7AA8" w:rsidRDefault="001D7AA8" w:rsidP="0032077F">
      <w:pPr>
        <w:pStyle w:val="BodyText"/>
        <w:spacing w:before="200"/>
        <w:ind w:left="720"/>
        <w:rPr>
          <w:rFonts w:ascii="Arial"/>
          <w:sz w:val="20"/>
        </w:rPr>
      </w:pPr>
    </w:p>
    <w:p w14:paraId="760BAA4B" w14:textId="77777777" w:rsidR="001D7AA8" w:rsidRDefault="00000000" w:rsidP="0032077F">
      <w:pPr>
        <w:ind w:left="720"/>
        <w:rPr>
          <w:rFonts w:ascii="Arial"/>
          <w:b/>
          <w:sz w:val="20"/>
        </w:rPr>
      </w:pPr>
      <w:bookmarkStart w:id="852" w:name="Outstanding_Questions"/>
      <w:bookmarkEnd w:id="852"/>
      <w:r>
        <w:rPr>
          <w:rFonts w:ascii="Arial"/>
          <w:b/>
          <w:sz w:val="20"/>
        </w:rPr>
        <w:t>Outstanding</w:t>
      </w:r>
      <w:r>
        <w:rPr>
          <w:rFonts w:ascii="Arial"/>
          <w:b/>
          <w:spacing w:val="-14"/>
          <w:sz w:val="20"/>
        </w:rPr>
        <w:t xml:space="preserve"> </w:t>
      </w:r>
      <w:r>
        <w:rPr>
          <w:rFonts w:ascii="Arial"/>
          <w:b/>
          <w:spacing w:val="-2"/>
          <w:sz w:val="20"/>
        </w:rPr>
        <w:t>Questions</w:t>
      </w:r>
    </w:p>
    <w:p w14:paraId="760BAA4C" w14:textId="77777777" w:rsidR="001D7AA8" w:rsidRDefault="001D7AA8" w:rsidP="0032077F">
      <w:pPr>
        <w:pStyle w:val="BodyText"/>
        <w:ind w:left="720"/>
        <w:rPr>
          <w:rFonts w:ascii="Arial"/>
          <w:b/>
          <w:sz w:val="20"/>
        </w:rPr>
      </w:pPr>
    </w:p>
    <w:p w14:paraId="760BAA4D" w14:textId="77777777" w:rsidR="001D7AA8" w:rsidRDefault="001D7AA8" w:rsidP="0032077F">
      <w:pPr>
        <w:pStyle w:val="BodyText"/>
        <w:spacing w:before="11"/>
        <w:ind w:left="720"/>
        <w:rPr>
          <w:rFonts w:ascii="Arial"/>
          <w:b/>
          <w:sz w:val="20"/>
        </w:rPr>
      </w:pPr>
    </w:p>
    <w:p w14:paraId="760BAA4E" w14:textId="77777777" w:rsidR="001D7AA8" w:rsidRDefault="00000000" w:rsidP="0032077F">
      <w:pPr>
        <w:pStyle w:val="ListParagraph"/>
        <w:numPr>
          <w:ilvl w:val="0"/>
          <w:numId w:val="4"/>
        </w:numPr>
        <w:tabs>
          <w:tab w:val="left" w:pos="1097"/>
          <w:tab w:val="left" w:pos="1099"/>
        </w:tabs>
        <w:spacing w:line="261" w:lineRule="auto"/>
        <w:ind w:left="720" w:right="1231"/>
        <w:rPr>
          <w:rFonts w:ascii="Arial"/>
          <w:sz w:val="20"/>
        </w:rPr>
      </w:pPr>
      <w:r>
        <w:rPr>
          <w:rFonts w:ascii="Arial"/>
          <w:sz w:val="20"/>
        </w:rPr>
        <w:t>What</w:t>
      </w:r>
      <w:r>
        <w:rPr>
          <w:rFonts w:ascii="Arial"/>
          <w:spacing w:val="-4"/>
          <w:sz w:val="20"/>
        </w:rPr>
        <w:t xml:space="preserve"> </w:t>
      </w:r>
      <w:r>
        <w:rPr>
          <w:rFonts w:ascii="Arial"/>
          <w:sz w:val="20"/>
        </w:rPr>
        <w:t>are</w:t>
      </w:r>
      <w:r>
        <w:rPr>
          <w:rFonts w:ascii="Arial"/>
          <w:spacing w:val="-4"/>
          <w:sz w:val="20"/>
        </w:rPr>
        <w:t xml:space="preserve"> </w:t>
      </w:r>
      <w:r>
        <w:rPr>
          <w:rFonts w:ascii="Arial"/>
          <w:sz w:val="20"/>
        </w:rPr>
        <w:t>the</w:t>
      </w:r>
      <w:r>
        <w:rPr>
          <w:rFonts w:ascii="Arial"/>
          <w:spacing w:val="-2"/>
          <w:sz w:val="20"/>
        </w:rPr>
        <w:t xml:space="preserve"> </w:t>
      </w:r>
      <w:r>
        <w:rPr>
          <w:rFonts w:ascii="Arial"/>
          <w:sz w:val="20"/>
        </w:rPr>
        <w:t>manufacturers,</w:t>
      </w:r>
      <w:r>
        <w:rPr>
          <w:rFonts w:ascii="Arial"/>
          <w:spacing w:val="-4"/>
          <w:sz w:val="20"/>
        </w:rPr>
        <w:t xml:space="preserve"> </w:t>
      </w:r>
      <w:r>
        <w:rPr>
          <w:rFonts w:ascii="Arial"/>
          <w:sz w:val="20"/>
        </w:rPr>
        <w:t>vendors,</w:t>
      </w:r>
      <w:r>
        <w:rPr>
          <w:rFonts w:ascii="Arial"/>
          <w:spacing w:val="-4"/>
          <w:sz w:val="20"/>
        </w:rPr>
        <w:t xml:space="preserve"> </w:t>
      </w:r>
      <w:r>
        <w:rPr>
          <w:rFonts w:ascii="Arial"/>
          <w:sz w:val="20"/>
        </w:rPr>
        <w:t>model</w:t>
      </w:r>
      <w:r>
        <w:rPr>
          <w:rFonts w:ascii="Arial"/>
          <w:spacing w:val="-5"/>
          <w:sz w:val="20"/>
        </w:rPr>
        <w:t xml:space="preserve"> </w:t>
      </w:r>
      <w:r>
        <w:rPr>
          <w:rFonts w:ascii="Arial"/>
          <w:sz w:val="20"/>
        </w:rPr>
        <w:t>numbers,</w:t>
      </w:r>
      <w:r>
        <w:rPr>
          <w:rFonts w:ascii="Arial"/>
          <w:spacing w:val="-4"/>
          <w:sz w:val="20"/>
        </w:rPr>
        <w:t xml:space="preserve"> </w:t>
      </w:r>
      <w:r>
        <w:rPr>
          <w:rFonts w:ascii="Arial"/>
          <w:sz w:val="20"/>
        </w:rPr>
        <w:t>and</w:t>
      </w:r>
      <w:r>
        <w:rPr>
          <w:rFonts w:ascii="Arial"/>
          <w:spacing w:val="-2"/>
          <w:sz w:val="20"/>
        </w:rPr>
        <w:t xml:space="preserve"> </w:t>
      </w:r>
      <w:r>
        <w:rPr>
          <w:rFonts w:ascii="Arial"/>
          <w:sz w:val="20"/>
        </w:rPr>
        <w:t>model</w:t>
      </w:r>
      <w:r>
        <w:rPr>
          <w:rFonts w:ascii="Arial"/>
          <w:spacing w:val="-3"/>
          <w:sz w:val="20"/>
        </w:rPr>
        <w:t xml:space="preserve"> </w:t>
      </w:r>
      <w:r>
        <w:rPr>
          <w:rFonts w:ascii="Arial"/>
          <w:sz w:val="20"/>
        </w:rPr>
        <w:t>names</w:t>
      </w:r>
      <w:r>
        <w:rPr>
          <w:rFonts w:ascii="Arial"/>
          <w:spacing w:val="-3"/>
          <w:sz w:val="20"/>
        </w:rPr>
        <w:t xml:space="preserve"> </w:t>
      </w:r>
      <w:r>
        <w:rPr>
          <w:rFonts w:ascii="Arial"/>
          <w:sz w:val="20"/>
        </w:rPr>
        <w:t>of</w:t>
      </w:r>
      <w:r>
        <w:rPr>
          <w:rFonts w:ascii="Arial"/>
          <w:spacing w:val="-2"/>
          <w:sz w:val="20"/>
        </w:rPr>
        <w:t xml:space="preserve"> </w:t>
      </w:r>
      <w:r>
        <w:rPr>
          <w:rFonts w:ascii="Arial"/>
          <w:sz w:val="20"/>
        </w:rPr>
        <w:t>the</w:t>
      </w:r>
      <w:r>
        <w:rPr>
          <w:rFonts w:ascii="Arial"/>
          <w:spacing w:val="-2"/>
          <w:sz w:val="20"/>
        </w:rPr>
        <w:t xml:space="preserve"> </w:t>
      </w:r>
      <w:r>
        <w:rPr>
          <w:rFonts w:ascii="Arial"/>
          <w:sz w:val="20"/>
        </w:rPr>
        <w:t>tracking</w:t>
      </w:r>
      <w:r>
        <w:rPr>
          <w:rFonts w:ascii="Arial"/>
          <w:spacing w:val="-4"/>
          <w:sz w:val="20"/>
        </w:rPr>
        <w:t xml:space="preserve"> </w:t>
      </w:r>
      <w:r>
        <w:rPr>
          <w:rFonts w:ascii="Arial"/>
          <w:sz w:val="20"/>
        </w:rPr>
        <w:t>devices</w:t>
      </w:r>
      <w:r>
        <w:rPr>
          <w:rFonts w:ascii="Arial"/>
          <w:spacing w:val="-3"/>
          <w:sz w:val="20"/>
        </w:rPr>
        <w:t xml:space="preserve"> </w:t>
      </w:r>
      <w:r>
        <w:rPr>
          <w:rFonts w:ascii="Arial"/>
          <w:sz w:val="20"/>
        </w:rPr>
        <w:t>in use by SPD?</w:t>
      </w:r>
    </w:p>
    <w:p w14:paraId="760BAA4F" w14:textId="77777777" w:rsidR="001D7AA8" w:rsidRDefault="00000000" w:rsidP="0032077F">
      <w:pPr>
        <w:pStyle w:val="ListParagraph"/>
        <w:numPr>
          <w:ilvl w:val="0"/>
          <w:numId w:val="4"/>
        </w:numPr>
        <w:tabs>
          <w:tab w:val="left" w:pos="1097"/>
        </w:tabs>
        <w:spacing w:line="225" w:lineRule="exact"/>
        <w:ind w:left="720" w:hanging="358"/>
        <w:rPr>
          <w:rFonts w:ascii="Arial"/>
          <w:sz w:val="20"/>
        </w:rPr>
      </w:pPr>
      <w:r>
        <w:rPr>
          <w:rFonts w:ascii="Arial"/>
          <w:sz w:val="20"/>
        </w:rPr>
        <w:t>Is</w:t>
      </w:r>
      <w:r>
        <w:rPr>
          <w:rFonts w:ascii="Arial"/>
          <w:spacing w:val="-6"/>
          <w:sz w:val="20"/>
        </w:rPr>
        <w:t xml:space="preserve"> </w:t>
      </w:r>
      <w:r>
        <w:rPr>
          <w:rFonts w:ascii="Arial"/>
          <w:sz w:val="20"/>
        </w:rPr>
        <w:t>there</w:t>
      </w:r>
      <w:r>
        <w:rPr>
          <w:rFonts w:ascii="Arial"/>
          <w:spacing w:val="-7"/>
          <w:sz w:val="20"/>
        </w:rPr>
        <w:t xml:space="preserve"> </w:t>
      </w:r>
      <w:r>
        <w:rPr>
          <w:rFonts w:ascii="Arial"/>
          <w:sz w:val="20"/>
        </w:rPr>
        <w:t>any</w:t>
      </w:r>
      <w:r>
        <w:rPr>
          <w:rFonts w:ascii="Arial"/>
          <w:spacing w:val="-5"/>
          <w:sz w:val="20"/>
        </w:rPr>
        <w:t xml:space="preserve"> </w:t>
      </w:r>
      <w:r>
        <w:rPr>
          <w:rFonts w:ascii="Arial"/>
          <w:sz w:val="20"/>
        </w:rPr>
        <w:t>policy</w:t>
      </w:r>
      <w:r>
        <w:rPr>
          <w:rFonts w:ascii="Arial"/>
          <w:spacing w:val="-6"/>
          <w:sz w:val="20"/>
        </w:rPr>
        <w:t xml:space="preserve"> </w:t>
      </w:r>
      <w:r>
        <w:rPr>
          <w:rFonts w:ascii="Arial"/>
          <w:sz w:val="20"/>
        </w:rPr>
        <w:t>defining</w:t>
      </w:r>
      <w:r>
        <w:rPr>
          <w:rFonts w:ascii="Arial"/>
          <w:spacing w:val="-4"/>
          <w:sz w:val="20"/>
        </w:rPr>
        <w:t xml:space="preserve"> </w:t>
      </w:r>
      <w:r>
        <w:rPr>
          <w:rFonts w:ascii="Arial"/>
          <w:sz w:val="20"/>
        </w:rPr>
        <w:t>the</w:t>
      </w:r>
      <w:r>
        <w:rPr>
          <w:rFonts w:ascii="Arial"/>
          <w:spacing w:val="-5"/>
          <w:sz w:val="20"/>
        </w:rPr>
        <w:t xml:space="preserve"> </w:t>
      </w:r>
      <w:r>
        <w:rPr>
          <w:rFonts w:ascii="Arial"/>
          <w:sz w:val="20"/>
        </w:rPr>
        <w:t>incident</w:t>
      </w:r>
      <w:r>
        <w:rPr>
          <w:rFonts w:ascii="Arial"/>
          <w:spacing w:val="-5"/>
          <w:sz w:val="20"/>
        </w:rPr>
        <w:t xml:space="preserve"> </w:t>
      </w:r>
      <w:r>
        <w:rPr>
          <w:rFonts w:ascii="Arial"/>
          <w:sz w:val="20"/>
        </w:rPr>
        <w:t>types</w:t>
      </w:r>
      <w:r>
        <w:rPr>
          <w:rFonts w:ascii="Arial"/>
          <w:spacing w:val="-5"/>
          <w:sz w:val="20"/>
        </w:rPr>
        <w:t xml:space="preserve"> </w:t>
      </w:r>
      <w:r>
        <w:rPr>
          <w:rFonts w:ascii="Arial"/>
          <w:sz w:val="20"/>
        </w:rPr>
        <w:t>for</w:t>
      </w:r>
      <w:r>
        <w:rPr>
          <w:rFonts w:ascii="Arial"/>
          <w:spacing w:val="-6"/>
          <w:sz w:val="20"/>
        </w:rPr>
        <w:t xml:space="preserve"> </w:t>
      </w:r>
      <w:r>
        <w:rPr>
          <w:rFonts w:ascii="Arial"/>
          <w:sz w:val="20"/>
        </w:rPr>
        <w:t>which</w:t>
      </w:r>
      <w:r>
        <w:rPr>
          <w:rFonts w:ascii="Arial"/>
          <w:spacing w:val="-5"/>
          <w:sz w:val="20"/>
        </w:rPr>
        <w:t xml:space="preserve"> </w:t>
      </w:r>
      <w:r>
        <w:rPr>
          <w:rFonts w:ascii="Arial"/>
          <w:sz w:val="20"/>
        </w:rPr>
        <w:t>SPD</w:t>
      </w:r>
      <w:r>
        <w:rPr>
          <w:rFonts w:ascii="Arial"/>
          <w:spacing w:val="-6"/>
          <w:sz w:val="20"/>
        </w:rPr>
        <w:t xml:space="preserve"> </w:t>
      </w:r>
      <w:r>
        <w:rPr>
          <w:rFonts w:ascii="Arial"/>
          <w:sz w:val="20"/>
        </w:rPr>
        <w:t>may</w:t>
      </w:r>
      <w:r>
        <w:rPr>
          <w:rFonts w:ascii="Arial"/>
          <w:spacing w:val="-3"/>
          <w:sz w:val="20"/>
        </w:rPr>
        <w:t xml:space="preserve"> </w:t>
      </w:r>
      <w:r>
        <w:rPr>
          <w:rFonts w:ascii="Arial"/>
          <w:sz w:val="20"/>
        </w:rPr>
        <w:t>use</w:t>
      </w:r>
      <w:r>
        <w:rPr>
          <w:rFonts w:ascii="Arial"/>
          <w:spacing w:val="-6"/>
          <w:sz w:val="20"/>
        </w:rPr>
        <w:t xml:space="preserve"> </w:t>
      </w:r>
      <w:r>
        <w:rPr>
          <w:rFonts w:ascii="Arial"/>
          <w:sz w:val="20"/>
        </w:rPr>
        <w:t>tracking</w:t>
      </w:r>
      <w:r>
        <w:rPr>
          <w:rFonts w:ascii="Arial"/>
          <w:spacing w:val="-7"/>
          <w:sz w:val="20"/>
        </w:rPr>
        <w:t xml:space="preserve"> </w:t>
      </w:r>
      <w:r>
        <w:rPr>
          <w:rFonts w:ascii="Arial"/>
          <w:spacing w:val="-2"/>
          <w:sz w:val="20"/>
        </w:rPr>
        <w:t>devices?</w:t>
      </w:r>
    </w:p>
    <w:p w14:paraId="760BAA50" w14:textId="77777777" w:rsidR="001D7AA8" w:rsidRDefault="00000000" w:rsidP="0032077F">
      <w:pPr>
        <w:pStyle w:val="ListParagraph"/>
        <w:numPr>
          <w:ilvl w:val="0"/>
          <w:numId w:val="4"/>
        </w:numPr>
        <w:tabs>
          <w:tab w:val="left" w:pos="1097"/>
        </w:tabs>
        <w:spacing w:before="17"/>
        <w:ind w:left="720" w:hanging="358"/>
        <w:rPr>
          <w:rFonts w:ascii="Arial"/>
          <w:sz w:val="20"/>
        </w:rPr>
      </w:pPr>
      <w:r>
        <w:rPr>
          <w:rFonts w:ascii="Arial"/>
          <w:sz w:val="20"/>
        </w:rPr>
        <w:t>What</w:t>
      </w:r>
      <w:r>
        <w:rPr>
          <w:rFonts w:ascii="Arial"/>
          <w:spacing w:val="-6"/>
          <w:sz w:val="20"/>
        </w:rPr>
        <w:t xml:space="preserve"> </w:t>
      </w:r>
      <w:r>
        <w:rPr>
          <w:rFonts w:ascii="Arial"/>
          <w:sz w:val="20"/>
        </w:rPr>
        <w:t>is</w:t>
      </w:r>
      <w:r>
        <w:rPr>
          <w:rFonts w:ascii="Arial"/>
          <w:spacing w:val="-5"/>
          <w:sz w:val="20"/>
        </w:rPr>
        <w:t xml:space="preserve"> </w:t>
      </w:r>
      <w:r>
        <w:rPr>
          <w:rFonts w:ascii="Arial"/>
          <w:sz w:val="20"/>
        </w:rPr>
        <w:t>the</w:t>
      </w:r>
      <w:r>
        <w:rPr>
          <w:rFonts w:ascii="Arial"/>
          <w:spacing w:val="-5"/>
          <w:sz w:val="20"/>
        </w:rPr>
        <w:t xml:space="preserve"> </w:t>
      </w:r>
      <w:r>
        <w:rPr>
          <w:rFonts w:ascii="Arial"/>
          <w:sz w:val="20"/>
        </w:rPr>
        <w:t>process</w:t>
      </w:r>
      <w:r>
        <w:rPr>
          <w:rFonts w:ascii="Arial"/>
          <w:spacing w:val="-5"/>
          <w:sz w:val="20"/>
        </w:rPr>
        <w:t xml:space="preserve"> </w:t>
      </w:r>
      <w:r>
        <w:rPr>
          <w:rFonts w:ascii="Arial"/>
          <w:sz w:val="20"/>
        </w:rPr>
        <w:t>of</w:t>
      </w:r>
      <w:r>
        <w:rPr>
          <w:rFonts w:ascii="Arial"/>
          <w:spacing w:val="-4"/>
          <w:sz w:val="20"/>
        </w:rPr>
        <w:t xml:space="preserve"> </w:t>
      </w:r>
      <w:r>
        <w:rPr>
          <w:rFonts w:ascii="Arial"/>
          <w:sz w:val="20"/>
        </w:rPr>
        <w:t>getting</w:t>
      </w:r>
      <w:r>
        <w:rPr>
          <w:rFonts w:ascii="Arial"/>
          <w:spacing w:val="-5"/>
          <w:sz w:val="20"/>
        </w:rPr>
        <w:t xml:space="preserve"> </w:t>
      </w:r>
      <w:r>
        <w:rPr>
          <w:rFonts w:ascii="Arial"/>
          <w:spacing w:val="-2"/>
          <w:sz w:val="20"/>
        </w:rPr>
        <w:t>consent?</w:t>
      </w:r>
    </w:p>
    <w:p w14:paraId="760BAA51" w14:textId="77777777" w:rsidR="001D7AA8" w:rsidRDefault="00000000" w:rsidP="0032077F">
      <w:pPr>
        <w:pStyle w:val="ListParagraph"/>
        <w:numPr>
          <w:ilvl w:val="0"/>
          <w:numId w:val="4"/>
        </w:numPr>
        <w:tabs>
          <w:tab w:val="left" w:pos="1097"/>
          <w:tab w:val="left" w:pos="1099"/>
        </w:tabs>
        <w:spacing w:before="20" w:line="256" w:lineRule="auto"/>
        <w:ind w:left="720" w:right="1654"/>
        <w:rPr>
          <w:rFonts w:ascii="Arial" w:hAnsi="Arial"/>
          <w:sz w:val="20"/>
        </w:rPr>
      </w:pPr>
      <w:r>
        <w:rPr>
          <w:rFonts w:ascii="Arial" w:hAnsi="Arial"/>
          <w:sz w:val="20"/>
        </w:rPr>
        <w:t>Is</w:t>
      </w:r>
      <w:r>
        <w:rPr>
          <w:rFonts w:ascii="Arial" w:hAnsi="Arial"/>
          <w:spacing w:val="-3"/>
          <w:sz w:val="20"/>
        </w:rPr>
        <w:t xml:space="preserve"> </w:t>
      </w:r>
      <w:r>
        <w:rPr>
          <w:rFonts w:ascii="Arial" w:hAnsi="Arial"/>
          <w:sz w:val="20"/>
        </w:rPr>
        <w:t>the</w:t>
      </w:r>
      <w:r>
        <w:rPr>
          <w:rFonts w:ascii="Arial" w:hAnsi="Arial"/>
          <w:spacing w:val="-4"/>
          <w:sz w:val="20"/>
        </w:rPr>
        <w:t xml:space="preserve"> </w:t>
      </w:r>
      <w:r>
        <w:rPr>
          <w:rFonts w:ascii="Arial" w:hAnsi="Arial"/>
          <w:sz w:val="20"/>
        </w:rPr>
        <w:t>“online</w:t>
      </w:r>
      <w:r>
        <w:rPr>
          <w:rFonts w:ascii="Arial" w:hAnsi="Arial"/>
          <w:spacing w:val="-2"/>
          <w:sz w:val="20"/>
        </w:rPr>
        <w:t xml:space="preserve"> </w:t>
      </w:r>
      <w:r>
        <w:rPr>
          <w:rFonts w:ascii="Arial" w:hAnsi="Arial"/>
          <w:sz w:val="20"/>
        </w:rPr>
        <w:t>portal”</w:t>
      </w:r>
      <w:r>
        <w:rPr>
          <w:rFonts w:ascii="Arial" w:hAnsi="Arial"/>
          <w:spacing w:val="-3"/>
          <w:sz w:val="20"/>
        </w:rPr>
        <w:t xml:space="preserve"> </w:t>
      </w:r>
      <w:r>
        <w:rPr>
          <w:rFonts w:ascii="Arial" w:hAnsi="Arial"/>
          <w:sz w:val="20"/>
        </w:rPr>
        <w:t>hosted</w:t>
      </w:r>
      <w:r>
        <w:rPr>
          <w:rFonts w:ascii="Arial" w:hAnsi="Arial"/>
          <w:spacing w:val="-2"/>
          <w:sz w:val="20"/>
        </w:rPr>
        <w:t xml:space="preserve"> </w:t>
      </w:r>
      <w:r>
        <w:rPr>
          <w:rFonts w:ascii="Arial" w:hAnsi="Arial"/>
          <w:sz w:val="20"/>
        </w:rPr>
        <w:t>within</w:t>
      </w:r>
      <w:r>
        <w:rPr>
          <w:rFonts w:ascii="Arial" w:hAnsi="Arial"/>
          <w:spacing w:val="-2"/>
          <w:sz w:val="20"/>
        </w:rPr>
        <w:t xml:space="preserve"> </w:t>
      </w:r>
      <w:r>
        <w:rPr>
          <w:rFonts w:ascii="Arial" w:hAnsi="Arial"/>
          <w:sz w:val="20"/>
        </w:rPr>
        <w:t>the</w:t>
      </w:r>
      <w:r>
        <w:rPr>
          <w:rFonts w:ascii="Arial" w:hAnsi="Arial"/>
          <w:spacing w:val="-2"/>
          <w:sz w:val="20"/>
        </w:rPr>
        <w:t xml:space="preserve"> </w:t>
      </w:r>
      <w:r>
        <w:rPr>
          <w:rFonts w:ascii="Arial" w:hAnsi="Arial"/>
          <w:sz w:val="20"/>
        </w:rPr>
        <w:t>SPD</w:t>
      </w:r>
      <w:r>
        <w:rPr>
          <w:rFonts w:ascii="Arial" w:hAnsi="Arial"/>
          <w:spacing w:val="-4"/>
          <w:sz w:val="20"/>
        </w:rPr>
        <w:t xml:space="preserve"> </w:t>
      </w:r>
      <w:r>
        <w:rPr>
          <w:rFonts w:ascii="Arial" w:hAnsi="Arial"/>
          <w:sz w:val="20"/>
        </w:rPr>
        <w:t>network</w:t>
      </w:r>
      <w:r>
        <w:rPr>
          <w:rFonts w:ascii="Arial" w:hAnsi="Arial"/>
          <w:spacing w:val="-3"/>
          <w:sz w:val="20"/>
        </w:rPr>
        <w:t xml:space="preserve"> </w:t>
      </w:r>
      <w:proofErr w:type="gramStart"/>
      <w:r>
        <w:rPr>
          <w:rFonts w:ascii="Arial" w:hAnsi="Arial"/>
          <w:sz w:val="20"/>
        </w:rPr>
        <w:t>on-premise</w:t>
      </w:r>
      <w:proofErr w:type="gramEnd"/>
      <w:r>
        <w:rPr>
          <w:rFonts w:ascii="Arial" w:hAnsi="Arial"/>
          <w:sz w:val="20"/>
        </w:rPr>
        <w:t>,</w:t>
      </w:r>
      <w:r>
        <w:rPr>
          <w:rFonts w:ascii="Arial" w:hAnsi="Arial"/>
          <w:spacing w:val="-2"/>
          <w:sz w:val="20"/>
        </w:rPr>
        <w:t xml:space="preserve"> </w:t>
      </w:r>
      <w:r>
        <w:rPr>
          <w:rFonts w:ascii="Arial" w:hAnsi="Arial"/>
          <w:sz w:val="20"/>
        </w:rPr>
        <w:t>or</w:t>
      </w:r>
      <w:r>
        <w:rPr>
          <w:rFonts w:ascii="Arial" w:hAnsi="Arial"/>
          <w:spacing w:val="-3"/>
          <w:sz w:val="20"/>
        </w:rPr>
        <w:t xml:space="preserve"> </w:t>
      </w:r>
      <w:r>
        <w:rPr>
          <w:rFonts w:ascii="Arial" w:hAnsi="Arial"/>
          <w:sz w:val="20"/>
        </w:rPr>
        <w:t>is it</w:t>
      </w:r>
      <w:r>
        <w:rPr>
          <w:rFonts w:ascii="Arial" w:hAnsi="Arial"/>
          <w:spacing w:val="-4"/>
          <w:sz w:val="20"/>
        </w:rPr>
        <w:t xml:space="preserve"> </w:t>
      </w:r>
      <w:r>
        <w:rPr>
          <w:rFonts w:ascii="Arial" w:hAnsi="Arial"/>
          <w:sz w:val="20"/>
        </w:rPr>
        <w:t>hosted</w:t>
      </w:r>
      <w:r>
        <w:rPr>
          <w:rFonts w:ascii="Arial" w:hAnsi="Arial"/>
          <w:spacing w:val="-2"/>
          <w:sz w:val="20"/>
        </w:rPr>
        <w:t xml:space="preserve"> </w:t>
      </w:r>
      <w:r>
        <w:rPr>
          <w:rFonts w:ascii="Arial" w:hAnsi="Arial"/>
          <w:sz w:val="20"/>
        </w:rPr>
        <w:t>on</w:t>
      </w:r>
      <w:r>
        <w:rPr>
          <w:rFonts w:ascii="Arial" w:hAnsi="Arial"/>
          <w:spacing w:val="-2"/>
          <w:sz w:val="20"/>
        </w:rPr>
        <w:t xml:space="preserve"> </w:t>
      </w:r>
      <w:r>
        <w:rPr>
          <w:rFonts w:ascii="Arial" w:hAnsi="Arial"/>
          <w:sz w:val="20"/>
        </w:rPr>
        <w:t>the</w:t>
      </w:r>
      <w:r>
        <w:rPr>
          <w:rFonts w:ascii="Arial" w:hAnsi="Arial"/>
          <w:spacing w:val="-4"/>
          <w:sz w:val="20"/>
        </w:rPr>
        <w:t xml:space="preserve"> </w:t>
      </w:r>
      <w:r>
        <w:rPr>
          <w:rFonts w:ascii="Arial" w:hAnsi="Arial"/>
          <w:sz w:val="20"/>
        </w:rPr>
        <w:t xml:space="preserve">vendor’s </w:t>
      </w:r>
      <w:r>
        <w:rPr>
          <w:rFonts w:ascii="Arial" w:hAnsi="Arial"/>
          <w:spacing w:val="-2"/>
          <w:sz w:val="20"/>
        </w:rPr>
        <w:t>website?</w:t>
      </w:r>
    </w:p>
    <w:p w14:paraId="760BAA52" w14:textId="77777777" w:rsidR="001D7AA8" w:rsidRDefault="00000000" w:rsidP="0032077F">
      <w:pPr>
        <w:pStyle w:val="ListParagraph"/>
        <w:numPr>
          <w:ilvl w:val="0"/>
          <w:numId w:val="4"/>
        </w:numPr>
        <w:tabs>
          <w:tab w:val="left" w:pos="1097"/>
        </w:tabs>
        <w:spacing w:before="5"/>
        <w:ind w:left="720" w:hanging="358"/>
        <w:rPr>
          <w:rFonts w:ascii="Arial"/>
          <w:sz w:val="20"/>
        </w:rPr>
      </w:pPr>
      <w:r>
        <w:rPr>
          <w:rFonts w:ascii="Arial"/>
          <w:sz w:val="20"/>
        </w:rPr>
        <w:t>Does</w:t>
      </w:r>
      <w:r>
        <w:rPr>
          <w:rFonts w:ascii="Arial"/>
          <w:spacing w:val="-6"/>
          <w:sz w:val="20"/>
        </w:rPr>
        <w:t xml:space="preserve"> </w:t>
      </w:r>
      <w:r>
        <w:rPr>
          <w:rFonts w:ascii="Arial"/>
          <w:sz w:val="20"/>
        </w:rPr>
        <w:t>the</w:t>
      </w:r>
      <w:r>
        <w:rPr>
          <w:rFonts w:ascii="Arial"/>
          <w:spacing w:val="-6"/>
          <w:sz w:val="20"/>
        </w:rPr>
        <w:t xml:space="preserve"> </w:t>
      </w:r>
      <w:r>
        <w:rPr>
          <w:rFonts w:ascii="Arial"/>
          <w:sz w:val="20"/>
        </w:rPr>
        <w:t>data</w:t>
      </w:r>
      <w:r>
        <w:rPr>
          <w:rFonts w:ascii="Arial"/>
          <w:spacing w:val="-6"/>
          <w:sz w:val="20"/>
        </w:rPr>
        <w:t xml:space="preserve"> </w:t>
      </w:r>
      <w:r>
        <w:rPr>
          <w:rFonts w:ascii="Arial"/>
          <w:sz w:val="20"/>
        </w:rPr>
        <w:t>collected</w:t>
      </w:r>
      <w:r>
        <w:rPr>
          <w:rFonts w:ascii="Arial"/>
          <w:spacing w:val="-7"/>
          <w:sz w:val="20"/>
        </w:rPr>
        <w:t xml:space="preserve"> </w:t>
      </w:r>
      <w:r>
        <w:rPr>
          <w:rFonts w:ascii="Arial"/>
          <w:sz w:val="20"/>
        </w:rPr>
        <w:t>via</w:t>
      </w:r>
      <w:r>
        <w:rPr>
          <w:rFonts w:ascii="Arial"/>
          <w:spacing w:val="-4"/>
          <w:sz w:val="20"/>
        </w:rPr>
        <w:t xml:space="preserve"> </w:t>
      </w:r>
      <w:r>
        <w:rPr>
          <w:rFonts w:ascii="Arial"/>
          <w:sz w:val="20"/>
        </w:rPr>
        <w:t>the</w:t>
      </w:r>
      <w:r>
        <w:rPr>
          <w:rFonts w:ascii="Arial"/>
          <w:spacing w:val="-6"/>
          <w:sz w:val="20"/>
        </w:rPr>
        <w:t xml:space="preserve"> </w:t>
      </w:r>
      <w:r>
        <w:rPr>
          <w:rFonts w:ascii="Arial"/>
          <w:sz w:val="20"/>
        </w:rPr>
        <w:t>tracking</w:t>
      </w:r>
      <w:r>
        <w:rPr>
          <w:rFonts w:ascii="Arial"/>
          <w:spacing w:val="-7"/>
          <w:sz w:val="20"/>
        </w:rPr>
        <w:t xml:space="preserve"> </w:t>
      </w:r>
      <w:r>
        <w:rPr>
          <w:rFonts w:ascii="Arial"/>
          <w:sz w:val="20"/>
        </w:rPr>
        <w:t>device</w:t>
      </w:r>
      <w:r>
        <w:rPr>
          <w:rFonts w:ascii="Arial"/>
          <w:spacing w:val="-4"/>
          <w:sz w:val="20"/>
        </w:rPr>
        <w:t xml:space="preserve"> </w:t>
      </w:r>
      <w:r>
        <w:rPr>
          <w:rFonts w:ascii="Arial"/>
          <w:sz w:val="20"/>
        </w:rPr>
        <w:t>ever</w:t>
      </w:r>
      <w:r>
        <w:rPr>
          <w:rFonts w:ascii="Arial"/>
          <w:spacing w:val="-5"/>
          <w:sz w:val="20"/>
        </w:rPr>
        <w:t xml:space="preserve"> </w:t>
      </w:r>
      <w:r>
        <w:rPr>
          <w:rFonts w:ascii="Arial"/>
          <w:sz w:val="20"/>
        </w:rPr>
        <w:t>leave</w:t>
      </w:r>
      <w:r>
        <w:rPr>
          <w:rFonts w:ascii="Arial"/>
          <w:spacing w:val="-7"/>
          <w:sz w:val="20"/>
        </w:rPr>
        <w:t xml:space="preserve"> </w:t>
      </w:r>
      <w:r>
        <w:rPr>
          <w:rFonts w:ascii="Arial"/>
          <w:sz w:val="20"/>
        </w:rPr>
        <w:t>SPD-owned</w:t>
      </w:r>
      <w:r>
        <w:rPr>
          <w:rFonts w:ascii="Arial"/>
          <w:spacing w:val="-4"/>
          <w:sz w:val="20"/>
        </w:rPr>
        <w:t xml:space="preserve"> </w:t>
      </w:r>
      <w:r>
        <w:rPr>
          <w:rFonts w:ascii="Arial"/>
          <w:spacing w:val="-2"/>
          <w:sz w:val="20"/>
        </w:rPr>
        <w:t>equipment</w:t>
      </w:r>
    </w:p>
    <w:p w14:paraId="760BAA53" w14:textId="77777777" w:rsidR="001D7AA8" w:rsidRDefault="00000000" w:rsidP="0032077F">
      <w:pPr>
        <w:pStyle w:val="ListParagraph"/>
        <w:numPr>
          <w:ilvl w:val="0"/>
          <w:numId w:val="4"/>
        </w:numPr>
        <w:tabs>
          <w:tab w:val="left" w:pos="1097"/>
        </w:tabs>
        <w:spacing w:before="17"/>
        <w:ind w:left="720" w:hanging="358"/>
        <w:rPr>
          <w:rFonts w:ascii="Arial"/>
          <w:sz w:val="20"/>
        </w:rPr>
      </w:pPr>
      <w:r>
        <w:rPr>
          <w:rFonts w:ascii="Arial"/>
          <w:sz w:val="20"/>
        </w:rPr>
        <w:t>Are</w:t>
      </w:r>
      <w:r>
        <w:rPr>
          <w:rFonts w:ascii="Arial"/>
          <w:spacing w:val="-6"/>
          <w:sz w:val="20"/>
        </w:rPr>
        <w:t xml:space="preserve"> </w:t>
      </w:r>
      <w:r>
        <w:rPr>
          <w:rFonts w:ascii="Arial"/>
          <w:sz w:val="20"/>
        </w:rPr>
        <w:t>the</w:t>
      </w:r>
      <w:r>
        <w:rPr>
          <w:rFonts w:ascii="Arial"/>
          <w:spacing w:val="-6"/>
          <w:sz w:val="20"/>
        </w:rPr>
        <w:t xml:space="preserve"> </w:t>
      </w:r>
      <w:r>
        <w:rPr>
          <w:rFonts w:ascii="Arial"/>
          <w:sz w:val="20"/>
        </w:rPr>
        <w:t>trackers</w:t>
      </w:r>
      <w:r>
        <w:rPr>
          <w:rFonts w:ascii="Arial"/>
          <w:spacing w:val="-5"/>
          <w:sz w:val="20"/>
        </w:rPr>
        <w:t xml:space="preserve"> </w:t>
      </w:r>
      <w:r>
        <w:rPr>
          <w:rFonts w:ascii="Arial"/>
          <w:sz w:val="20"/>
        </w:rPr>
        <w:t>placed</w:t>
      </w:r>
      <w:r>
        <w:rPr>
          <w:rFonts w:ascii="Arial"/>
          <w:spacing w:val="-6"/>
          <w:sz w:val="20"/>
        </w:rPr>
        <w:t xml:space="preserve"> </w:t>
      </w:r>
      <w:r>
        <w:rPr>
          <w:rFonts w:ascii="Arial"/>
          <w:sz w:val="20"/>
        </w:rPr>
        <w:t>anywhere</w:t>
      </w:r>
      <w:r>
        <w:rPr>
          <w:rFonts w:ascii="Arial"/>
          <w:spacing w:val="-6"/>
          <w:sz w:val="20"/>
        </w:rPr>
        <w:t xml:space="preserve"> </w:t>
      </w:r>
      <w:r>
        <w:rPr>
          <w:rFonts w:ascii="Arial"/>
          <w:sz w:val="20"/>
        </w:rPr>
        <w:t>other</w:t>
      </w:r>
      <w:r>
        <w:rPr>
          <w:rFonts w:ascii="Arial"/>
          <w:spacing w:val="-5"/>
          <w:sz w:val="20"/>
        </w:rPr>
        <w:t xml:space="preserve"> </w:t>
      </w:r>
      <w:r>
        <w:rPr>
          <w:rFonts w:ascii="Arial"/>
          <w:sz w:val="20"/>
        </w:rPr>
        <w:t>than</w:t>
      </w:r>
      <w:r>
        <w:rPr>
          <w:rFonts w:ascii="Arial"/>
          <w:spacing w:val="-5"/>
          <w:sz w:val="20"/>
        </w:rPr>
        <w:t xml:space="preserve"> </w:t>
      </w:r>
      <w:r>
        <w:rPr>
          <w:rFonts w:ascii="Arial"/>
          <w:sz w:val="20"/>
        </w:rPr>
        <w:t>a</w:t>
      </w:r>
      <w:r>
        <w:rPr>
          <w:rFonts w:ascii="Arial"/>
          <w:spacing w:val="-6"/>
          <w:sz w:val="20"/>
        </w:rPr>
        <w:t xml:space="preserve"> </w:t>
      </w:r>
      <w:r>
        <w:rPr>
          <w:rFonts w:ascii="Arial"/>
          <w:spacing w:val="-2"/>
          <w:sz w:val="20"/>
        </w:rPr>
        <w:t>vehicle?</w:t>
      </w:r>
    </w:p>
    <w:p w14:paraId="760BAA54" w14:textId="77777777" w:rsidR="001D7AA8" w:rsidRDefault="00000000" w:rsidP="0032077F">
      <w:pPr>
        <w:pStyle w:val="ListParagraph"/>
        <w:numPr>
          <w:ilvl w:val="0"/>
          <w:numId w:val="4"/>
        </w:numPr>
        <w:tabs>
          <w:tab w:val="left" w:pos="1097"/>
        </w:tabs>
        <w:spacing w:before="17"/>
        <w:ind w:left="720" w:hanging="358"/>
        <w:rPr>
          <w:rFonts w:ascii="Arial"/>
          <w:sz w:val="20"/>
        </w:rPr>
      </w:pPr>
      <w:r>
        <w:rPr>
          <w:rFonts w:ascii="Arial"/>
          <w:sz w:val="20"/>
        </w:rPr>
        <w:t>Is</w:t>
      </w:r>
      <w:r>
        <w:rPr>
          <w:rFonts w:ascii="Arial"/>
          <w:spacing w:val="-7"/>
          <w:sz w:val="20"/>
        </w:rPr>
        <w:t xml:space="preserve"> </w:t>
      </w:r>
      <w:r>
        <w:rPr>
          <w:rFonts w:ascii="Arial"/>
          <w:sz w:val="20"/>
        </w:rPr>
        <w:t>the</w:t>
      </w:r>
      <w:r>
        <w:rPr>
          <w:rFonts w:ascii="Arial"/>
          <w:spacing w:val="-8"/>
          <w:sz w:val="20"/>
        </w:rPr>
        <w:t xml:space="preserve"> </w:t>
      </w:r>
      <w:r>
        <w:rPr>
          <w:rFonts w:ascii="Arial"/>
          <w:sz w:val="20"/>
        </w:rPr>
        <w:t>TESU</w:t>
      </w:r>
      <w:r>
        <w:rPr>
          <w:rFonts w:ascii="Arial"/>
          <w:spacing w:val="-5"/>
          <w:sz w:val="20"/>
        </w:rPr>
        <w:t xml:space="preserve"> </w:t>
      </w:r>
      <w:r>
        <w:rPr>
          <w:rFonts w:ascii="Arial"/>
          <w:sz w:val="20"/>
        </w:rPr>
        <w:t>personnel</w:t>
      </w:r>
      <w:r>
        <w:rPr>
          <w:rFonts w:ascii="Arial"/>
          <w:spacing w:val="-6"/>
          <w:sz w:val="20"/>
        </w:rPr>
        <w:t xml:space="preserve"> </w:t>
      </w:r>
      <w:r>
        <w:rPr>
          <w:rFonts w:ascii="Arial"/>
          <w:sz w:val="20"/>
        </w:rPr>
        <w:t>training</w:t>
      </w:r>
      <w:r>
        <w:rPr>
          <w:rFonts w:ascii="Arial"/>
          <w:spacing w:val="-8"/>
          <w:sz w:val="20"/>
        </w:rPr>
        <w:t xml:space="preserve"> </w:t>
      </w:r>
      <w:r>
        <w:rPr>
          <w:rFonts w:ascii="Arial"/>
          <w:sz w:val="20"/>
        </w:rPr>
        <w:t>standardized</w:t>
      </w:r>
      <w:r>
        <w:rPr>
          <w:rFonts w:ascii="Arial"/>
          <w:spacing w:val="-7"/>
          <w:sz w:val="20"/>
        </w:rPr>
        <w:t xml:space="preserve"> </w:t>
      </w:r>
      <w:r>
        <w:rPr>
          <w:rFonts w:ascii="Arial"/>
          <w:sz w:val="20"/>
        </w:rPr>
        <w:t>and</w:t>
      </w:r>
      <w:r>
        <w:rPr>
          <w:rFonts w:ascii="Arial"/>
          <w:spacing w:val="-6"/>
          <w:sz w:val="20"/>
        </w:rPr>
        <w:t xml:space="preserve"> </w:t>
      </w:r>
      <w:r>
        <w:rPr>
          <w:rFonts w:ascii="Arial"/>
          <w:spacing w:val="-2"/>
          <w:sz w:val="20"/>
        </w:rPr>
        <w:t>documented?</w:t>
      </w:r>
    </w:p>
    <w:p w14:paraId="760BAA55" w14:textId="77777777" w:rsidR="001D7AA8" w:rsidRDefault="00000000" w:rsidP="0032077F">
      <w:pPr>
        <w:pStyle w:val="ListParagraph"/>
        <w:numPr>
          <w:ilvl w:val="0"/>
          <w:numId w:val="4"/>
        </w:numPr>
        <w:tabs>
          <w:tab w:val="left" w:pos="1097"/>
        </w:tabs>
        <w:spacing w:before="20"/>
        <w:ind w:left="720" w:hanging="358"/>
        <w:rPr>
          <w:rFonts w:ascii="Arial"/>
          <w:sz w:val="20"/>
        </w:rPr>
      </w:pPr>
      <w:r>
        <w:rPr>
          <w:rFonts w:ascii="Arial"/>
          <w:sz w:val="20"/>
        </w:rPr>
        <w:t>What</w:t>
      </w:r>
      <w:r>
        <w:rPr>
          <w:rFonts w:ascii="Arial"/>
          <w:spacing w:val="-7"/>
          <w:sz w:val="20"/>
        </w:rPr>
        <w:t xml:space="preserve"> </w:t>
      </w:r>
      <w:r>
        <w:rPr>
          <w:rFonts w:ascii="Arial"/>
          <w:sz w:val="20"/>
        </w:rPr>
        <w:t>is</w:t>
      </w:r>
      <w:r>
        <w:rPr>
          <w:rFonts w:ascii="Arial"/>
          <w:spacing w:val="-5"/>
          <w:sz w:val="20"/>
        </w:rPr>
        <w:t xml:space="preserve"> </w:t>
      </w:r>
      <w:r>
        <w:rPr>
          <w:rFonts w:ascii="Arial"/>
          <w:sz w:val="20"/>
        </w:rPr>
        <w:t>the</w:t>
      </w:r>
      <w:r>
        <w:rPr>
          <w:rFonts w:ascii="Arial"/>
          <w:spacing w:val="-6"/>
          <w:sz w:val="20"/>
        </w:rPr>
        <w:t xml:space="preserve"> </w:t>
      </w:r>
      <w:r>
        <w:rPr>
          <w:rFonts w:ascii="Arial"/>
          <w:sz w:val="20"/>
        </w:rPr>
        <w:t>retention</w:t>
      </w:r>
      <w:r>
        <w:rPr>
          <w:rFonts w:ascii="Arial"/>
          <w:spacing w:val="-5"/>
          <w:sz w:val="20"/>
        </w:rPr>
        <w:t xml:space="preserve"> </w:t>
      </w:r>
      <w:r>
        <w:rPr>
          <w:rFonts w:ascii="Arial"/>
          <w:sz w:val="20"/>
        </w:rPr>
        <w:t>period</w:t>
      </w:r>
      <w:r>
        <w:rPr>
          <w:rFonts w:ascii="Arial"/>
          <w:spacing w:val="-4"/>
          <w:sz w:val="20"/>
        </w:rPr>
        <w:t xml:space="preserve"> </w:t>
      </w:r>
      <w:r>
        <w:rPr>
          <w:rFonts w:ascii="Arial"/>
          <w:sz w:val="20"/>
        </w:rPr>
        <w:t>for</w:t>
      </w:r>
      <w:r>
        <w:rPr>
          <w:rFonts w:ascii="Arial"/>
          <w:spacing w:val="-6"/>
          <w:sz w:val="20"/>
        </w:rPr>
        <w:t xml:space="preserve"> </w:t>
      </w:r>
      <w:r>
        <w:rPr>
          <w:rFonts w:ascii="Arial"/>
          <w:sz w:val="20"/>
        </w:rPr>
        <w:t>data</w:t>
      </w:r>
      <w:r>
        <w:rPr>
          <w:rFonts w:ascii="Arial"/>
          <w:spacing w:val="-6"/>
          <w:sz w:val="20"/>
        </w:rPr>
        <w:t xml:space="preserve"> </w:t>
      </w:r>
      <w:r>
        <w:rPr>
          <w:rFonts w:ascii="Arial"/>
          <w:sz w:val="20"/>
        </w:rPr>
        <w:t>collected</w:t>
      </w:r>
      <w:r>
        <w:rPr>
          <w:rFonts w:ascii="Arial"/>
          <w:spacing w:val="-6"/>
          <w:sz w:val="20"/>
        </w:rPr>
        <w:t xml:space="preserve"> </w:t>
      </w:r>
      <w:r>
        <w:rPr>
          <w:rFonts w:ascii="Arial"/>
          <w:sz w:val="20"/>
        </w:rPr>
        <w:t>by</w:t>
      </w:r>
      <w:r>
        <w:rPr>
          <w:rFonts w:ascii="Arial"/>
          <w:spacing w:val="-6"/>
          <w:sz w:val="20"/>
        </w:rPr>
        <w:t xml:space="preserve"> </w:t>
      </w:r>
      <w:r>
        <w:rPr>
          <w:rFonts w:ascii="Arial"/>
          <w:sz w:val="20"/>
        </w:rPr>
        <w:t>tracking</w:t>
      </w:r>
      <w:r>
        <w:rPr>
          <w:rFonts w:ascii="Arial"/>
          <w:spacing w:val="-6"/>
          <w:sz w:val="20"/>
        </w:rPr>
        <w:t xml:space="preserve"> </w:t>
      </w:r>
      <w:r>
        <w:rPr>
          <w:rFonts w:ascii="Arial"/>
          <w:spacing w:val="-2"/>
          <w:sz w:val="20"/>
        </w:rPr>
        <w:t>devices?</w:t>
      </w:r>
    </w:p>
    <w:p w14:paraId="760BAA56" w14:textId="77777777" w:rsidR="001D7AA8" w:rsidRDefault="00000000" w:rsidP="0032077F">
      <w:pPr>
        <w:pStyle w:val="ListParagraph"/>
        <w:numPr>
          <w:ilvl w:val="0"/>
          <w:numId w:val="4"/>
        </w:numPr>
        <w:tabs>
          <w:tab w:val="left" w:pos="1097"/>
        </w:tabs>
        <w:spacing w:before="17"/>
        <w:ind w:left="720" w:hanging="358"/>
        <w:rPr>
          <w:rFonts w:ascii="Arial"/>
          <w:sz w:val="20"/>
        </w:rPr>
      </w:pPr>
      <w:r>
        <w:rPr>
          <w:rFonts w:ascii="Arial"/>
          <w:sz w:val="20"/>
        </w:rPr>
        <w:t>How</w:t>
      </w:r>
      <w:r>
        <w:rPr>
          <w:rFonts w:ascii="Arial"/>
          <w:spacing w:val="-6"/>
          <w:sz w:val="20"/>
        </w:rPr>
        <w:t xml:space="preserve"> </w:t>
      </w:r>
      <w:r>
        <w:rPr>
          <w:rFonts w:ascii="Arial"/>
          <w:sz w:val="20"/>
        </w:rPr>
        <w:t>many</w:t>
      </w:r>
      <w:r>
        <w:rPr>
          <w:rFonts w:ascii="Arial"/>
          <w:spacing w:val="-5"/>
          <w:sz w:val="20"/>
        </w:rPr>
        <w:t xml:space="preserve"> </w:t>
      </w:r>
      <w:r>
        <w:rPr>
          <w:rFonts w:ascii="Arial"/>
          <w:sz w:val="20"/>
        </w:rPr>
        <w:t>cases</w:t>
      </w:r>
      <w:r>
        <w:rPr>
          <w:rFonts w:ascii="Arial"/>
          <w:spacing w:val="-5"/>
          <w:sz w:val="20"/>
        </w:rPr>
        <w:t xml:space="preserve"> </w:t>
      </w:r>
      <w:r>
        <w:rPr>
          <w:rFonts w:ascii="Arial"/>
          <w:sz w:val="20"/>
        </w:rPr>
        <w:t>per</w:t>
      </w:r>
      <w:r>
        <w:rPr>
          <w:rFonts w:ascii="Arial"/>
          <w:spacing w:val="-5"/>
          <w:sz w:val="20"/>
        </w:rPr>
        <w:t xml:space="preserve"> </w:t>
      </w:r>
      <w:r>
        <w:rPr>
          <w:rFonts w:ascii="Arial"/>
          <w:sz w:val="20"/>
        </w:rPr>
        <w:t>year</w:t>
      </w:r>
      <w:r>
        <w:rPr>
          <w:rFonts w:ascii="Arial"/>
          <w:spacing w:val="-4"/>
          <w:sz w:val="20"/>
        </w:rPr>
        <w:t xml:space="preserve"> </w:t>
      </w:r>
      <w:r>
        <w:rPr>
          <w:rFonts w:ascii="Arial"/>
          <w:sz w:val="20"/>
        </w:rPr>
        <w:t>use</w:t>
      </w:r>
      <w:r>
        <w:rPr>
          <w:rFonts w:ascii="Arial"/>
          <w:spacing w:val="-6"/>
          <w:sz w:val="20"/>
        </w:rPr>
        <w:t xml:space="preserve"> </w:t>
      </w:r>
      <w:r>
        <w:rPr>
          <w:rFonts w:ascii="Arial"/>
          <w:sz w:val="20"/>
        </w:rPr>
        <w:t>tracking</w:t>
      </w:r>
      <w:r>
        <w:rPr>
          <w:rFonts w:ascii="Arial"/>
          <w:spacing w:val="-4"/>
          <w:sz w:val="20"/>
        </w:rPr>
        <w:t xml:space="preserve"> </w:t>
      </w:r>
      <w:r>
        <w:rPr>
          <w:rFonts w:ascii="Arial"/>
          <w:spacing w:val="-2"/>
          <w:sz w:val="20"/>
        </w:rPr>
        <w:t>devices?</w:t>
      </w:r>
    </w:p>
    <w:p w14:paraId="760BAA57" w14:textId="77777777" w:rsidR="001D7AA8" w:rsidRDefault="00000000" w:rsidP="0032077F">
      <w:pPr>
        <w:pStyle w:val="ListParagraph"/>
        <w:numPr>
          <w:ilvl w:val="0"/>
          <w:numId w:val="4"/>
        </w:numPr>
        <w:tabs>
          <w:tab w:val="left" w:pos="1097"/>
        </w:tabs>
        <w:spacing w:before="20"/>
        <w:ind w:left="720" w:hanging="358"/>
        <w:rPr>
          <w:rFonts w:ascii="Arial"/>
          <w:sz w:val="20"/>
        </w:rPr>
      </w:pPr>
      <w:r>
        <w:rPr>
          <w:rFonts w:ascii="Arial"/>
          <w:sz w:val="20"/>
        </w:rPr>
        <w:t>How</w:t>
      </w:r>
      <w:r>
        <w:rPr>
          <w:rFonts w:ascii="Arial"/>
          <w:spacing w:val="-7"/>
          <w:sz w:val="20"/>
        </w:rPr>
        <w:t xml:space="preserve"> </w:t>
      </w:r>
      <w:r>
        <w:rPr>
          <w:rFonts w:ascii="Arial"/>
          <w:sz w:val="20"/>
        </w:rPr>
        <w:t>many</w:t>
      </w:r>
      <w:r>
        <w:rPr>
          <w:rFonts w:ascii="Arial"/>
          <w:spacing w:val="-6"/>
          <w:sz w:val="20"/>
        </w:rPr>
        <w:t xml:space="preserve"> </w:t>
      </w:r>
      <w:r>
        <w:rPr>
          <w:rFonts w:ascii="Arial"/>
          <w:sz w:val="20"/>
        </w:rPr>
        <w:t>deployments</w:t>
      </w:r>
      <w:r>
        <w:rPr>
          <w:rFonts w:ascii="Arial"/>
          <w:spacing w:val="-6"/>
          <w:sz w:val="20"/>
        </w:rPr>
        <w:t xml:space="preserve"> </w:t>
      </w:r>
      <w:r>
        <w:rPr>
          <w:rFonts w:ascii="Arial"/>
          <w:sz w:val="20"/>
        </w:rPr>
        <w:t>of</w:t>
      </w:r>
      <w:r>
        <w:rPr>
          <w:rFonts w:ascii="Arial"/>
          <w:spacing w:val="-6"/>
          <w:sz w:val="20"/>
        </w:rPr>
        <w:t xml:space="preserve"> </w:t>
      </w:r>
      <w:r>
        <w:rPr>
          <w:rFonts w:ascii="Arial"/>
          <w:sz w:val="20"/>
        </w:rPr>
        <w:t>tracking</w:t>
      </w:r>
      <w:r>
        <w:rPr>
          <w:rFonts w:ascii="Arial"/>
          <w:spacing w:val="-6"/>
          <w:sz w:val="20"/>
        </w:rPr>
        <w:t xml:space="preserve"> </w:t>
      </w:r>
      <w:r>
        <w:rPr>
          <w:rFonts w:ascii="Arial"/>
          <w:sz w:val="20"/>
        </w:rPr>
        <w:t>devices</w:t>
      </w:r>
      <w:r>
        <w:rPr>
          <w:rFonts w:ascii="Arial"/>
          <w:spacing w:val="-6"/>
          <w:sz w:val="20"/>
        </w:rPr>
        <w:t xml:space="preserve"> </w:t>
      </w:r>
      <w:r>
        <w:rPr>
          <w:rFonts w:ascii="Arial"/>
          <w:sz w:val="20"/>
        </w:rPr>
        <w:t>are</w:t>
      </w:r>
      <w:r>
        <w:rPr>
          <w:rFonts w:ascii="Arial"/>
          <w:spacing w:val="-7"/>
          <w:sz w:val="20"/>
        </w:rPr>
        <w:t xml:space="preserve"> </w:t>
      </w:r>
      <w:r>
        <w:rPr>
          <w:rFonts w:ascii="Arial"/>
          <w:sz w:val="20"/>
        </w:rPr>
        <w:t>there</w:t>
      </w:r>
      <w:r>
        <w:rPr>
          <w:rFonts w:ascii="Arial"/>
          <w:spacing w:val="-5"/>
          <w:sz w:val="20"/>
        </w:rPr>
        <w:t xml:space="preserve"> </w:t>
      </w:r>
      <w:r>
        <w:rPr>
          <w:rFonts w:ascii="Arial"/>
          <w:sz w:val="20"/>
        </w:rPr>
        <w:t>per</w:t>
      </w:r>
      <w:r>
        <w:rPr>
          <w:rFonts w:ascii="Arial"/>
          <w:spacing w:val="-7"/>
          <w:sz w:val="20"/>
        </w:rPr>
        <w:t xml:space="preserve"> </w:t>
      </w:r>
      <w:r>
        <w:rPr>
          <w:rFonts w:ascii="Arial"/>
          <w:spacing w:val="-2"/>
          <w:sz w:val="20"/>
        </w:rPr>
        <w:t>year?</w:t>
      </w:r>
    </w:p>
    <w:p w14:paraId="760BAA58" w14:textId="77777777" w:rsidR="001D7AA8" w:rsidRDefault="00000000" w:rsidP="0032077F">
      <w:pPr>
        <w:pStyle w:val="ListParagraph"/>
        <w:numPr>
          <w:ilvl w:val="0"/>
          <w:numId w:val="4"/>
        </w:numPr>
        <w:tabs>
          <w:tab w:val="left" w:pos="1097"/>
        </w:tabs>
        <w:spacing w:before="17"/>
        <w:ind w:left="720" w:hanging="358"/>
        <w:rPr>
          <w:rFonts w:ascii="Arial"/>
          <w:sz w:val="20"/>
        </w:rPr>
      </w:pPr>
      <w:r>
        <w:rPr>
          <w:rFonts w:ascii="Arial"/>
          <w:sz w:val="20"/>
        </w:rPr>
        <w:t>How</w:t>
      </w:r>
      <w:r>
        <w:rPr>
          <w:rFonts w:ascii="Arial"/>
          <w:spacing w:val="-6"/>
          <w:sz w:val="20"/>
        </w:rPr>
        <w:t xml:space="preserve"> </w:t>
      </w:r>
      <w:r>
        <w:rPr>
          <w:rFonts w:ascii="Arial"/>
          <w:sz w:val="20"/>
        </w:rPr>
        <w:t>long</w:t>
      </w:r>
      <w:r>
        <w:rPr>
          <w:rFonts w:ascii="Arial"/>
          <w:spacing w:val="-5"/>
          <w:sz w:val="20"/>
        </w:rPr>
        <w:t xml:space="preserve"> </w:t>
      </w:r>
      <w:r>
        <w:rPr>
          <w:rFonts w:ascii="Arial"/>
          <w:sz w:val="20"/>
        </w:rPr>
        <w:t>is</w:t>
      </w:r>
      <w:r>
        <w:rPr>
          <w:rFonts w:ascii="Arial"/>
          <w:spacing w:val="-5"/>
          <w:sz w:val="20"/>
        </w:rPr>
        <w:t xml:space="preserve"> </w:t>
      </w:r>
      <w:r>
        <w:rPr>
          <w:rFonts w:ascii="Arial"/>
          <w:sz w:val="20"/>
        </w:rPr>
        <w:t>the</w:t>
      </w:r>
      <w:r>
        <w:rPr>
          <w:rFonts w:ascii="Arial"/>
          <w:spacing w:val="-6"/>
          <w:sz w:val="20"/>
        </w:rPr>
        <w:t xml:space="preserve"> </w:t>
      </w:r>
      <w:r>
        <w:rPr>
          <w:rFonts w:ascii="Arial"/>
          <w:sz w:val="20"/>
        </w:rPr>
        <w:t>average</w:t>
      </w:r>
      <w:r>
        <w:rPr>
          <w:rFonts w:ascii="Arial"/>
          <w:spacing w:val="-4"/>
          <w:sz w:val="20"/>
        </w:rPr>
        <w:t xml:space="preserve"> </w:t>
      </w:r>
      <w:r>
        <w:rPr>
          <w:rFonts w:ascii="Arial"/>
          <w:sz w:val="20"/>
        </w:rPr>
        <w:t>and</w:t>
      </w:r>
      <w:r>
        <w:rPr>
          <w:rFonts w:ascii="Arial"/>
          <w:spacing w:val="-6"/>
          <w:sz w:val="20"/>
        </w:rPr>
        <w:t xml:space="preserve"> </w:t>
      </w:r>
      <w:r>
        <w:rPr>
          <w:rFonts w:ascii="Arial"/>
          <w:sz w:val="20"/>
        </w:rPr>
        <w:t>median</w:t>
      </w:r>
      <w:r>
        <w:rPr>
          <w:rFonts w:ascii="Arial"/>
          <w:spacing w:val="-4"/>
          <w:sz w:val="20"/>
        </w:rPr>
        <w:t xml:space="preserve"> </w:t>
      </w:r>
      <w:r>
        <w:rPr>
          <w:rFonts w:ascii="Arial"/>
          <w:sz w:val="20"/>
        </w:rPr>
        <w:t>length</w:t>
      </w:r>
      <w:r>
        <w:rPr>
          <w:rFonts w:ascii="Arial"/>
          <w:spacing w:val="-4"/>
          <w:sz w:val="20"/>
        </w:rPr>
        <w:t xml:space="preserve"> </w:t>
      </w:r>
      <w:r>
        <w:rPr>
          <w:rFonts w:ascii="Arial"/>
          <w:sz w:val="20"/>
        </w:rPr>
        <w:t>of</w:t>
      </w:r>
      <w:r>
        <w:rPr>
          <w:rFonts w:ascii="Arial"/>
          <w:spacing w:val="-6"/>
          <w:sz w:val="20"/>
        </w:rPr>
        <w:t xml:space="preserve"> </w:t>
      </w:r>
      <w:r>
        <w:rPr>
          <w:rFonts w:ascii="Arial"/>
          <w:sz w:val="20"/>
        </w:rPr>
        <w:t>time</w:t>
      </w:r>
      <w:r>
        <w:rPr>
          <w:rFonts w:ascii="Arial"/>
          <w:spacing w:val="-4"/>
          <w:sz w:val="20"/>
        </w:rPr>
        <w:t xml:space="preserve"> </w:t>
      </w:r>
      <w:r>
        <w:rPr>
          <w:rFonts w:ascii="Arial"/>
          <w:sz w:val="20"/>
        </w:rPr>
        <w:t>tracking</w:t>
      </w:r>
      <w:r>
        <w:rPr>
          <w:rFonts w:ascii="Arial"/>
          <w:spacing w:val="-6"/>
          <w:sz w:val="20"/>
        </w:rPr>
        <w:t xml:space="preserve"> </w:t>
      </w:r>
      <w:r>
        <w:rPr>
          <w:rFonts w:ascii="Arial"/>
          <w:sz w:val="20"/>
        </w:rPr>
        <w:t>devices</w:t>
      </w:r>
      <w:r>
        <w:rPr>
          <w:rFonts w:ascii="Arial"/>
          <w:spacing w:val="-5"/>
          <w:sz w:val="20"/>
        </w:rPr>
        <w:t xml:space="preserve"> </w:t>
      </w:r>
      <w:r>
        <w:rPr>
          <w:rFonts w:ascii="Arial"/>
          <w:sz w:val="20"/>
        </w:rPr>
        <w:t>are</w:t>
      </w:r>
      <w:r>
        <w:rPr>
          <w:rFonts w:ascii="Arial"/>
          <w:spacing w:val="-6"/>
          <w:sz w:val="20"/>
        </w:rPr>
        <w:t xml:space="preserve"> </w:t>
      </w:r>
      <w:r>
        <w:rPr>
          <w:rFonts w:ascii="Arial"/>
          <w:spacing w:val="-2"/>
          <w:sz w:val="20"/>
        </w:rPr>
        <w:t>deployed?</w:t>
      </w:r>
    </w:p>
    <w:p w14:paraId="760BAA59" w14:textId="77777777" w:rsidR="001D7AA8" w:rsidRDefault="00000000" w:rsidP="0032077F">
      <w:pPr>
        <w:pStyle w:val="ListParagraph"/>
        <w:numPr>
          <w:ilvl w:val="0"/>
          <w:numId w:val="4"/>
        </w:numPr>
        <w:tabs>
          <w:tab w:val="left" w:pos="1097"/>
        </w:tabs>
        <w:spacing w:before="17"/>
        <w:ind w:left="720" w:hanging="358"/>
        <w:rPr>
          <w:rFonts w:ascii="Arial"/>
          <w:sz w:val="20"/>
        </w:rPr>
      </w:pPr>
      <w:r>
        <w:rPr>
          <w:rFonts w:ascii="Arial"/>
          <w:sz w:val="20"/>
        </w:rPr>
        <w:t>How</w:t>
      </w:r>
      <w:r>
        <w:rPr>
          <w:rFonts w:ascii="Arial"/>
          <w:spacing w:val="-8"/>
          <w:sz w:val="20"/>
        </w:rPr>
        <w:t xml:space="preserve"> </w:t>
      </w:r>
      <w:r>
        <w:rPr>
          <w:rFonts w:ascii="Arial"/>
          <w:sz w:val="20"/>
        </w:rPr>
        <w:t>many</w:t>
      </w:r>
      <w:r>
        <w:rPr>
          <w:rFonts w:ascii="Arial"/>
          <w:spacing w:val="-6"/>
          <w:sz w:val="20"/>
        </w:rPr>
        <w:t xml:space="preserve"> </w:t>
      </w:r>
      <w:r>
        <w:rPr>
          <w:rFonts w:ascii="Arial"/>
          <w:sz w:val="20"/>
        </w:rPr>
        <w:t>tracking</w:t>
      </w:r>
      <w:r>
        <w:rPr>
          <w:rFonts w:ascii="Arial"/>
          <w:spacing w:val="-7"/>
          <w:sz w:val="20"/>
        </w:rPr>
        <w:t xml:space="preserve"> </w:t>
      </w:r>
      <w:r>
        <w:rPr>
          <w:rFonts w:ascii="Arial"/>
          <w:sz w:val="20"/>
        </w:rPr>
        <w:t>devices</w:t>
      </w:r>
      <w:r>
        <w:rPr>
          <w:rFonts w:ascii="Arial"/>
          <w:spacing w:val="-6"/>
          <w:sz w:val="20"/>
        </w:rPr>
        <w:t xml:space="preserve"> </w:t>
      </w:r>
      <w:r>
        <w:rPr>
          <w:rFonts w:ascii="Arial"/>
          <w:sz w:val="20"/>
        </w:rPr>
        <w:t>does</w:t>
      </w:r>
      <w:r>
        <w:rPr>
          <w:rFonts w:ascii="Arial"/>
          <w:spacing w:val="-4"/>
          <w:sz w:val="20"/>
        </w:rPr>
        <w:t xml:space="preserve"> </w:t>
      </w:r>
      <w:r>
        <w:rPr>
          <w:rFonts w:ascii="Arial"/>
          <w:sz w:val="20"/>
        </w:rPr>
        <w:t>SPD</w:t>
      </w:r>
      <w:r>
        <w:rPr>
          <w:rFonts w:ascii="Arial"/>
          <w:spacing w:val="-5"/>
          <w:sz w:val="20"/>
        </w:rPr>
        <w:t xml:space="preserve"> </w:t>
      </w:r>
      <w:r>
        <w:rPr>
          <w:rFonts w:ascii="Arial"/>
          <w:spacing w:val="-4"/>
          <w:sz w:val="20"/>
        </w:rPr>
        <w:t>have?</w:t>
      </w:r>
    </w:p>
    <w:p w14:paraId="760BAA5A" w14:textId="77777777" w:rsidR="001D7AA8" w:rsidRDefault="00000000" w:rsidP="0032077F">
      <w:pPr>
        <w:pStyle w:val="ListParagraph"/>
        <w:numPr>
          <w:ilvl w:val="0"/>
          <w:numId w:val="4"/>
        </w:numPr>
        <w:tabs>
          <w:tab w:val="left" w:pos="1097"/>
        </w:tabs>
        <w:spacing w:before="20"/>
        <w:ind w:left="720" w:hanging="358"/>
        <w:rPr>
          <w:rFonts w:ascii="Arial" w:hAnsi="Arial"/>
          <w:sz w:val="20"/>
        </w:rPr>
      </w:pPr>
      <w:r>
        <w:rPr>
          <w:rFonts w:ascii="Arial" w:hAnsi="Arial"/>
          <w:sz w:val="20"/>
        </w:rPr>
        <w:t>How</w:t>
      </w:r>
      <w:r>
        <w:rPr>
          <w:rFonts w:ascii="Arial" w:hAnsi="Arial"/>
          <w:spacing w:val="-7"/>
          <w:sz w:val="20"/>
        </w:rPr>
        <w:t xml:space="preserve"> </w:t>
      </w:r>
      <w:r>
        <w:rPr>
          <w:rFonts w:ascii="Arial" w:hAnsi="Arial"/>
          <w:sz w:val="20"/>
        </w:rPr>
        <w:t>many</w:t>
      </w:r>
      <w:r>
        <w:rPr>
          <w:rFonts w:ascii="Arial" w:hAnsi="Arial"/>
          <w:spacing w:val="-5"/>
          <w:sz w:val="20"/>
        </w:rPr>
        <w:t xml:space="preserve"> </w:t>
      </w:r>
      <w:r>
        <w:rPr>
          <w:rFonts w:ascii="Arial" w:hAnsi="Arial"/>
          <w:sz w:val="20"/>
        </w:rPr>
        <w:t>people</w:t>
      </w:r>
      <w:r>
        <w:rPr>
          <w:rFonts w:ascii="Arial" w:hAnsi="Arial"/>
          <w:spacing w:val="-5"/>
          <w:sz w:val="20"/>
        </w:rPr>
        <w:t xml:space="preserve"> </w:t>
      </w:r>
      <w:r>
        <w:rPr>
          <w:rFonts w:ascii="Arial" w:hAnsi="Arial"/>
          <w:sz w:val="20"/>
        </w:rPr>
        <w:t>have</w:t>
      </w:r>
      <w:r>
        <w:rPr>
          <w:rFonts w:ascii="Arial" w:hAnsi="Arial"/>
          <w:spacing w:val="-7"/>
          <w:sz w:val="20"/>
        </w:rPr>
        <w:t xml:space="preserve"> </w:t>
      </w:r>
      <w:r>
        <w:rPr>
          <w:rFonts w:ascii="Arial" w:hAnsi="Arial"/>
          <w:sz w:val="20"/>
        </w:rPr>
        <w:t>access</w:t>
      </w:r>
      <w:r>
        <w:rPr>
          <w:rFonts w:ascii="Arial" w:hAnsi="Arial"/>
          <w:spacing w:val="-5"/>
          <w:sz w:val="20"/>
        </w:rPr>
        <w:t xml:space="preserve"> </w:t>
      </w:r>
      <w:r>
        <w:rPr>
          <w:rFonts w:ascii="Arial" w:hAnsi="Arial"/>
          <w:sz w:val="20"/>
        </w:rPr>
        <w:t>to</w:t>
      </w:r>
      <w:r>
        <w:rPr>
          <w:rFonts w:ascii="Arial" w:hAnsi="Arial"/>
          <w:spacing w:val="-7"/>
          <w:sz w:val="20"/>
        </w:rPr>
        <w:t xml:space="preserve"> </w:t>
      </w:r>
      <w:r>
        <w:rPr>
          <w:rFonts w:ascii="Arial" w:hAnsi="Arial"/>
          <w:sz w:val="20"/>
        </w:rPr>
        <w:t>SPD’s</w:t>
      </w:r>
      <w:r>
        <w:rPr>
          <w:rFonts w:ascii="Arial" w:hAnsi="Arial"/>
          <w:spacing w:val="-5"/>
          <w:sz w:val="20"/>
        </w:rPr>
        <w:t xml:space="preserve"> </w:t>
      </w:r>
      <w:r>
        <w:rPr>
          <w:rFonts w:ascii="Arial" w:hAnsi="Arial"/>
          <w:sz w:val="20"/>
        </w:rPr>
        <w:t>location</w:t>
      </w:r>
      <w:r>
        <w:rPr>
          <w:rFonts w:ascii="Arial" w:hAnsi="Arial"/>
          <w:spacing w:val="-7"/>
          <w:sz w:val="20"/>
        </w:rPr>
        <w:t xml:space="preserve"> </w:t>
      </w:r>
      <w:r>
        <w:rPr>
          <w:rFonts w:ascii="Arial" w:hAnsi="Arial"/>
          <w:sz w:val="20"/>
        </w:rPr>
        <w:t>tracking</w:t>
      </w:r>
      <w:r>
        <w:rPr>
          <w:rFonts w:ascii="Arial" w:hAnsi="Arial"/>
          <w:spacing w:val="-6"/>
          <w:sz w:val="20"/>
        </w:rPr>
        <w:t xml:space="preserve"> </w:t>
      </w:r>
      <w:r>
        <w:rPr>
          <w:rFonts w:ascii="Arial" w:hAnsi="Arial"/>
          <w:spacing w:val="-2"/>
          <w:sz w:val="20"/>
        </w:rPr>
        <w:t>devices?</w:t>
      </w:r>
    </w:p>
    <w:p w14:paraId="760BAA5B" w14:textId="77777777" w:rsidR="001D7AA8" w:rsidRDefault="00000000" w:rsidP="0032077F">
      <w:pPr>
        <w:pStyle w:val="ListParagraph"/>
        <w:numPr>
          <w:ilvl w:val="0"/>
          <w:numId w:val="4"/>
        </w:numPr>
        <w:tabs>
          <w:tab w:val="left" w:pos="1097"/>
          <w:tab w:val="left" w:pos="1100"/>
        </w:tabs>
        <w:spacing w:before="17" w:line="261" w:lineRule="auto"/>
        <w:ind w:left="720" w:right="999" w:hanging="361"/>
        <w:rPr>
          <w:rFonts w:ascii="Arial"/>
          <w:sz w:val="20"/>
        </w:rPr>
      </w:pPr>
      <w:r>
        <w:rPr>
          <w:rFonts w:ascii="Arial"/>
          <w:sz w:val="20"/>
        </w:rPr>
        <w:t>How</w:t>
      </w:r>
      <w:r>
        <w:rPr>
          <w:rFonts w:ascii="Arial"/>
          <w:spacing w:val="-4"/>
          <w:sz w:val="20"/>
        </w:rPr>
        <w:t xml:space="preserve"> </w:t>
      </w:r>
      <w:r>
        <w:rPr>
          <w:rFonts w:ascii="Arial"/>
          <w:sz w:val="20"/>
        </w:rPr>
        <w:t>many</w:t>
      </w:r>
      <w:r>
        <w:rPr>
          <w:rFonts w:ascii="Arial"/>
          <w:spacing w:val="-3"/>
          <w:sz w:val="20"/>
        </w:rPr>
        <w:t xml:space="preserve"> </w:t>
      </w:r>
      <w:r>
        <w:rPr>
          <w:rFonts w:ascii="Arial"/>
          <w:sz w:val="20"/>
        </w:rPr>
        <w:t>times</w:t>
      </w:r>
      <w:r>
        <w:rPr>
          <w:rFonts w:ascii="Arial"/>
          <w:spacing w:val="-3"/>
          <w:sz w:val="20"/>
        </w:rPr>
        <w:t xml:space="preserve"> </w:t>
      </w:r>
      <w:r>
        <w:rPr>
          <w:rFonts w:ascii="Arial"/>
          <w:sz w:val="20"/>
        </w:rPr>
        <w:t>has</w:t>
      </w:r>
      <w:r>
        <w:rPr>
          <w:rFonts w:ascii="Arial"/>
          <w:spacing w:val="-3"/>
          <w:sz w:val="20"/>
        </w:rPr>
        <w:t xml:space="preserve"> </w:t>
      </w:r>
      <w:r>
        <w:rPr>
          <w:rFonts w:ascii="Arial"/>
          <w:sz w:val="20"/>
        </w:rPr>
        <w:t>SPD</w:t>
      </w:r>
      <w:r>
        <w:rPr>
          <w:rFonts w:ascii="Arial"/>
          <w:spacing w:val="-1"/>
          <w:sz w:val="20"/>
        </w:rPr>
        <w:t xml:space="preserve"> </w:t>
      </w:r>
      <w:r>
        <w:rPr>
          <w:rFonts w:ascii="Arial"/>
          <w:sz w:val="20"/>
        </w:rPr>
        <w:t>deployed</w:t>
      </w:r>
      <w:r>
        <w:rPr>
          <w:rFonts w:ascii="Arial"/>
          <w:spacing w:val="-2"/>
          <w:sz w:val="20"/>
        </w:rPr>
        <w:t xml:space="preserve"> </w:t>
      </w:r>
      <w:r>
        <w:rPr>
          <w:rFonts w:ascii="Arial"/>
          <w:sz w:val="20"/>
        </w:rPr>
        <w:t>a</w:t>
      </w:r>
      <w:r>
        <w:rPr>
          <w:rFonts w:ascii="Arial"/>
          <w:spacing w:val="-4"/>
          <w:sz w:val="20"/>
        </w:rPr>
        <w:t xml:space="preserve"> </w:t>
      </w:r>
      <w:r>
        <w:rPr>
          <w:rFonts w:ascii="Arial"/>
          <w:sz w:val="20"/>
        </w:rPr>
        <w:t>tracking</w:t>
      </w:r>
      <w:r>
        <w:rPr>
          <w:rFonts w:ascii="Arial"/>
          <w:spacing w:val="-4"/>
          <w:sz w:val="20"/>
        </w:rPr>
        <w:t xml:space="preserve"> </w:t>
      </w:r>
      <w:r>
        <w:rPr>
          <w:rFonts w:ascii="Arial"/>
          <w:sz w:val="20"/>
        </w:rPr>
        <w:t>device</w:t>
      </w:r>
      <w:r>
        <w:rPr>
          <w:rFonts w:ascii="Arial"/>
          <w:spacing w:val="-2"/>
          <w:sz w:val="20"/>
        </w:rPr>
        <w:t xml:space="preserve"> </w:t>
      </w:r>
      <w:r>
        <w:rPr>
          <w:rFonts w:ascii="Arial"/>
          <w:sz w:val="20"/>
        </w:rPr>
        <w:t>on</w:t>
      </w:r>
      <w:r>
        <w:rPr>
          <w:rFonts w:ascii="Arial"/>
          <w:spacing w:val="-4"/>
          <w:sz w:val="20"/>
        </w:rPr>
        <w:t xml:space="preserve"> </w:t>
      </w:r>
      <w:r>
        <w:rPr>
          <w:rFonts w:ascii="Arial"/>
          <w:sz w:val="20"/>
        </w:rPr>
        <w:t>a</w:t>
      </w:r>
      <w:r>
        <w:rPr>
          <w:rFonts w:ascii="Arial"/>
          <w:spacing w:val="-4"/>
          <w:sz w:val="20"/>
        </w:rPr>
        <w:t xml:space="preserve"> </w:t>
      </w:r>
      <w:r>
        <w:rPr>
          <w:rFonts w:ascii="Arial"/>
          <w:sz w:val="20"/>
        </w:rPr>
        <w:t>vehicle</w:t>
      </w:r>
      <w:r>
        <w:rPr>
          <w:rFonts w:ascii="Arial"/>
          <w:spacing w:val="-4"/>
          <w:sz w:val="20"/>
        </w:rPr>
        <w:t xml:space="preserve"> </w:t>
      </w:r>
      <w:r>
        <w:rPr>
          <w:rFonts w:ascii="Arial"/>
          <w:sz w:val="20"/>
        </w:rPr>
        <w:t>either</w:t>
      </w:r>
      <w:r>
        <w:rPr>
          <w:rFonts w:ascii="Arial"/>
          <w:spacing w:val="-3"/>
          <w:sz w:val="20"/>
        </w:rPr>
        <w:t xml:space="preserve"> </w:t>
      </w:r>
      <w:r>
        <w:rPr>
          <w:rFonts w:ascii="Arial"/>
          <w:sz w:val="20"/>
        </w:rPr>
        <w:t>not</w:t>
      </w:r>
      <w:r>
        <w:rPr>
          <w:rFonts w:ascii="Arial"/>
          <w:spacing w:val="-2"/>
          <w:sz w:val="20"/>
        </w:rPr>
        <w:t xml:space="preserve"> </w:t>
      </w:r>
      <w:r>
        <w:rPr>
          <w:rFonts w:ascii="Arial"/>
          <w:sz w:val="20"/>
        </w:rPr>
        <w:t>owned</w:t>
      </w:r>
      <w:r>
        <w:rPr>
          <w:rFonts w:ascii="Arial"/>
          <w:spacing w:val="-4"/>
          <w:sz w:val="20"/>
        </w:rPr>
        <w:t xml:space="preserve"> </w:t>
      </w:r>
      <w:r>
        <w:rPr>
          <w:rFonts w:ascii="Arial"/>
          <w:sz w:val="20"/>
        </w:rPr>
        <w:t>by</w:t>
      </w:r>
      <w:r>
        <w:rPr>
          <w:rFonts w:ascii="Arial"/>
          <w:spacing w:val="-3"/>
          <w:sz w:val="20"/>
        </w:rPr>
        <w:t xml:space="preserve"> </w:t>
      </w:r>
      <w:r>
        <w:rPr>
          <w:rFonts w:ascii="Arial"/>
          <w:sz w:val="20"/>
        </w:rPr>
        <w:t>the</w:t>
      </w:r>
      <w:r>
        <w:rPr>
          <w:rFonts w:ascii="Arial"/>
          <w:spacing w:val="-4"/>
          <w:sz w:val="20"/>
        </w:rPr>
        <w:t xml:space="preserve"> </w:t>
      </w:r>
      <w:r>
        <w:rPr>
          <w:rFonts w:ascii="Arial"/>
          <w:sz w:val="20"/>
        </w:rPr>
        <w:t>suspect</w:t>
      </w:r>
      <w:r>
        <w:rPr>
          <w:rFonts w:ascii="Arial"/>
          <w:spacing w:val="-2"/>
          <w:sz w:val="20"/>
        </w:rPr>
        <w:t xml:space="preserve"> </w:t>
      </w:r>
      <w:r>
        <w:rPr>
          <w:rFonts w:ascii="Arial"/>
          <w:sz w:val="20"/>
        </w:rPr>
        <w:t>or owned by the suspect but also frequently used by other individuals?</w:t>
      </w:r>
    </w:p>
    <w:p w14:paraId="760BAA5C" w14:textId="77777777" w:rsidR="001D7AA8" w:rsidRDefault="00000000" w:rsidP="0032077F">
      <w:pPr>
        <w:pStyle w:val="ListParagraph"/>
        <w:numPr>
          <w:ilvl w:val="0"/>
          <w:numId w:val="4"/>
        </w:numPr>
        <w:tabs>
          <w:tab w:val="left" w:pos="1097"/>
          <w:tab w:val="left" w:pos="1100"/>
        </w:tabs>
        <w:spacing w:line="261" w:lineRule="auto"/>
        <w:ind w:left="720" w:right="1430" w:hanging="361"/>
        <w:rPr>
          <w:rFonts w:ascii="Arial"/>
          <w:sz w:val="20"/>
        </w:rPr>
      </w:pPr>
      <w:r>
        <w:rPr>
          <w:rFonts w:ascii="Arial"/>
          <w:sz w:val="20"/>
        </w:rPr>
        <w:t>Are</w:t>
      </w:r>
      <w:r>
        <w:rPr>
          <w:rFonts w:ascii="Arial"/>
          <w:spacing w:val="-3"/>
          <w:sz w:val="20"/>
        </w:rPr>
        <w:t xml:space="preserve"> </w:t>
      </w:r>
      <w:r>
        <w:rPr>
          <w:rFonts w:ascii="Arial"/>
          <w:sz w:val="20"/>
        </w:rPr>
        <w:t>there</w:t>
      </w:r>
      <w:r>
        <w:rPr>
          <w:rFonts w:ascii="Arial"/>
          <w:spacing w:val="-3"/>
          <w:sz w:val="20"/>
        </w:rPr>
        <w:t xml:space="preserve"> </w:t>
      </w:r>
      <w:r>
        <w:rPr>
          <w:rFonts w:ascii="Arial"/>
          <w:sz w:val="20"/>
        </w:rPr>
        <w:t>measures in</w:t>
      </w:r>
      <w:r>
        <w:rPr>
          <w:rFonts w:ascii="Arial"/>
          <w:spacing w:val="-3"/>
          <w:sz w:val="20"/>
        </w:rPr>
        <w:t xml:space="preserve"> </w:t>
      </w:r>
      <w:r>
        <w:rPr>
          <w:rFonts w:ascii="Arial"/>
          <w:sz w:val="20"/>
        </w:rPr>
        <w:t>place</w:t>
      </w:r>
      <w:r>
        <w:rPr>
          <w:rFonts w:ascii="Arial"/>
          <w:spacing w:val="-3"/>
          <w:sz w:val="20"/>
        </w:rPr>
        <w:t xml:space="preserve"> </w:t>
      </w:r>
      <w:r>
        <w:rPr>
          <w:rFonts w:ascii="Arial"/>
          <w:sz w:val="20"/>
        </w:rPr>
        <w:t>that</w:t>
      </w:r>
      <w:r>
        <w:rPr>
          <w:rFonts w:ascii="Arial"/>
          <w:spacing w:val="-3"/>
          <w:sz w:val="20"/>
        </w:rPr>
        <w:t xml:space="preserve"> </w:t>
      </w:r>
      <w:r>
        <w:rPr>
          <w:rFonts w:ascii="Arial"/>
          <w:sz w:val="20"/>
        </w:rPr>
        <w:t>would</w:t>
      </w:r>
      <w:r>
        <w:rPr>
          <w:rFonts w:ascii="Arial"/>
          <w:spacing w:val="-1"/>
          <w:sz w:val="20"/>
        </w:rPr>
        <w:t xml:space="preserve"> </w:t>
      </w:r>
      <w:r>
        <w:rPr>
          <w:rFonts w:ascii="Arial"/>
          <w:sz w:val="20"/>
        </w:rPr>
        <w:t>prevent</w:t>
      </w:r>
      <w:r>
        <w:rPr>
          <w:rFonts w:ascii="Arial"/>
          <w:spacing w:val="-3"/>
          <w:sz w:val="20"/>
        </w:rPr>
        <w:t xml:space="preserve"> </w:t>
      </w:r>
      <w:r>
        <w:rPr>
          <w:rFonts w:ascii="Arial"/>
          <w:sz w:val="20"/>
        </w:rPr>
        <w:t>or</w:t>
      </w:r>
      <w:r>
        <w:rPr>
          <w:rFonts w:ascii="Arial"/>
          <w:spacing w:val="-2"/>
          <w:sz w:val="20"/>
        </w:rPr>
        <w:t xml:space="preserve"> </w:t>
      </w:r>
      <w:r>
        <w:rPr>
          <w:rFonts w:ascii="Arial"/>
          <w:sz w:val="20"/>
        </w:rPr>
        <w:t>detect</w:t>
      </w:r>
      <w:r>
        <w:rPr>
          <w:rFonts w:ascii="Arial"/>
          <w:spacing w:val="-3"/>
          <w:sz w:val="20"/>
        </w:rPr>
        <w:t xml:space="preserve"> </w:t>
      </w:r>
      <w:r>
        <w:rPr>
          <w:rFonts w:ascii="Arial"/>
          <w:sz w:val="20"/>
        </w:rPr>
        <w:t>the</w:t>
      </w:r>
      <w:r>
        <w:rPr>
          <w:rFonts w:ascii="Arial"/>
          <w:spacing w:val="-1"/>
          <w:sz w:val="20"/>
        </w:rPr>
        <w:t xml:space="preserve"> </w:t>
      </w:r>
      <w:r>
        <w:rPr>
          <w:rFonts w:ascii="Arial"/>
          <w:sz w:val="20"/>
        </w:rPr>
        <w:t>use</w:t>
      </w:r>
      <w:r>
        <w:rPr>
          <w:rFonts w:ascii="Arial"/>
          <w:spacing w:val="-3"/>
          <w:sz w:val="20"/>
        </w:rPr>
        <w:t xml:space="preserve"> </w:t>
      </w:r>
      <w:r>
        <w:rPr>
          <w:rFonts w:ascii="Arial"/>
          <w:sz w:val="20"/>
        </w:rPr>
        <w:t>of</w:t>
      </w:r>
      <w:r>
        <w:rPr>
          <w:rFonts w:ascii="Arial"/>
          <w:spacing w:val="-1"/>
          <w:sz w:val="20"/>
        </w:rPr>
        <w:t xml:space="preserve"> </w:t>
      </w:r>
      <w:r>
        <w:rPr>
          <w:rFonts w:ascii="Arial"/>
          <w:sz w:val="20"/>
        </w:rPr>
        <w:t>a</w:t>
      </w:r>
      <w:r>
        <w:rPr>
          <w:rFonts w:ascii="Arial"/>
          <w:spacing w:val="-3"/>
          <w:sz w:val="20"/>
        </w:rPr>
        <w:t xml:space="preserve"> </w:t>
      </w:r>
      <w:r>
        <w:rPr>
          <w:rFonts w:ascii="Arial"/>
          <w:sz w:val="20"/>
        </w:rPr>
        <w:t>tracking</w:t>
      </w:r>
      <w:r>
        <w:rPr>
          <w:rFonts w:ascii="Arial"/>
          <w:spacing w:val="-3"/>
          <w:sz w:val="20"/>
        </w:rPr>
        <w:t xml:space="preserve"> </w:t>
      </w:r>
      <w:r>
        <w:rPr>
          <w:rFonts w:ascii="Arial"/>
          <w:sz w:val="20"/>
        </w:rPr>
        <w:t>device</w:t>
      </w:r>
      <w:r>
        <w:rPr>
          <w:rFonts w:ascii="Arial"/>
          <w:spacing w:val="-3"/>
          <w:sz w:val="20"/>
        </w:rPr>
        <w:t xml:space="preserve"> </w:t>
      </w:r>
      <w:r>
        <w:rPr>
          <w:rFonts w:ascii="Arial"/>
          <w:sz w:val="20"/>
        </w:rPr>
        <w:t>outside</w:t>
      </w:r>
      <w:r>
        <w:rPr>
          <w:rFonts w:ascii="Arial"/>
          <w:spacing w:val="-3"/>
          <w:sz w:val="20"/>
        </w:rPr>
        <w:t xml:space="preserve"> </w:t>
      </w:r>
      <w:r>
        <w:rPr>
          <w:rFonts w:ascii="Arial"/>
          <w:sz w:val="20"/>
        </w:rPr>
        <w:t>the confines of a case or legal investigation?</w:t>
      </w:r>
    </w:p>
    <w:p w14:paraId="760BAA5D" w14:textId="77777777" w:rsidR="001D7AA8" w:rsidRDefault="00000000" w:rsidP="0032077F">
      <w:pPr>
        <w:pStyle w:val="ListParagraph"/>
        <w:numPr>
          <w:ilvl w:val="0"/>
          <w:numId w:val="4"/>
        </w:numPr>
        <w:tabs>
          <w:tab w:val="left" w:pos="1097"/>
          <w:tab w:val="left" w:pos="1100"/>
        </w:tabs>
        <w:spacing w:line="256" w:lineRule="auto"/>
        <w:ind w:left="720" w:right="1487" w:hanging="361"/>
        <w:rPr>
          <w:rFonts w:ascii="Arial" w:hAnsi="Arial"/>
          <w:sz w:val="20"/>
        </w:rPr>
      </w:pPr>
      <w:r>
        <w:rPr>
          <w:rFonts w:ascii="Arial" w:hAnsi="Arial"/>
          <w:sz w:val="20"/>
        </w:rPr>
        <w:t>Have</w:t>
      </w:r>
      <w:r>
        <w:rPr>
          <w:rFonts w:ascii="Arial" w:hAnsi="Arial"/>
          <w:spacing w:val="-3"/>
          <w:sz w:val="20"/>
        </w:rPr>
        <w:t xml:space="preserve"> </w:t>
      </w:r>
      <w:r>
        <w:rPr>
          <w:rFonts w:ascii="Arial" w:hAnsi="Arial"/>
          <w:sz w:val="20"/>
        </w:rPr>
        <w:t>there</w:t>
      </w:r>
      <w:r>
        <w:rPr>
          <w:rFonts w:ascii="Arial" w:hAnsi="Arial"/>
          <w:spacing w:val="-3"/>
          <w:sz w:val="20"/>
        </w:rPr>
        <w:t xml:space="preserve"> </w:t>
      </w:r>
      <w:r>
        <w:rPr>
          <w:rFonts w:ascii="Arial" w:hAnsi="Arial"/>
          <w:sz w:val="20"/>
        </w:rPr>
        <w:t>been</w:t>
      </w:r>
      <w:r>
        <w:rPr>
          <w:rFonts w:ascii="Arial" w:hAnsi="Arial"/>
          <w:spacing w:val="-1"/>
          <w:sz w:val="20"/>
        </w:rPr>
        <w:t xml:space="preserve"> </w:t>
      </w:r>
      <w:r>
        <w:rPr>
          <w:rFonts w:ascii="Arial" w:hAnsi="Arial"/>
          <w:sz w:val="20"/>
        </w:rPr>
        <w:t>any</w:t>
      </w:r>
      <w:r>
        <w:rPr>
          <w:rFonts w:ascii="Arial" w:hAnsi="Arial"/>
          <w:spacing w:val="-2"/>
          <w:sz w:val="20"/>
        </w:rPr>
        <w:t xml:space="preserve"> </w:t>
      </w:r>
      <w:r>
        <w:rPr>
          <w:rFonts w:ascii="Arial" w:hAnsi="Arial"/>
          <w:sz w:val="20"/>
        </w:rPr>
        <w:t>audits</w:t>
      </w:r>
      <w:r>
        <w:rPr>
          <w:rFonts w:ascii="Arial" w:hAnsi="Arial"/>
          <w:spacing w:val="-2"/>
          <w:sz w:val="20"/>
        </w:rPr>
        <w:t xml:space="preserve"> </w:t>
      </w:r>
      <w:r>
        <w:rPr>
          <w:rFonts w:ascii="Arial" w:hAnsi="Arial"/>
          <w:sz w:val="20"/>
        </w:rPr>
        <w:t>of</w:t>
      </w:r>
      <w:r>
        <w:rPr>
          <w:rFonts w:ascii="Arial" w:hAnsi="Arial"/>
          <w:spacing w:val="-3"/>
          <w:sz w:val="20"/>
        </w:rPr>
        <w:t xml:space="preserve"> </w:t>
      </w:r>
      <w:r>
        <w:rPr>
          <w:rFonts w:ascii="Arial" w:hAnsi="Arial"/>
          <w:sz w:val="20"/>
        </w:rPr>
        <w:t>SPD’s</w:t>
      </w:r>
      <w:r>
        <w:rPr>
          <w:rFonts w:ascii="Arial" w:hAnsi="Arial"/>
          <w:spacing w:val="-2"/>
          <w:sz w:val="20"/>
        </w:rPr>
        <w:t xml:space="preserve"> </w:t>
      </w:r>
      <w:r>
        <w:rPr>
          <w:rFonts w:ascii="Arial" w:hAnsi="Arial"/>
          <w:sz w:val="20"/>
        </w:rPr>
        <w:t>use</w:t>
      </w:r>
      <w:r>
        <w:rPr>
          <w:rFonts w:ascii="Arial" w:hAnsi="Arial"/>
          <w:spacing w:val="-3"/>
          <w:sz w:val="20"/>
        </w:rPr>
        <w:t xml:space="preserve"> </w:t>
      </w:r>
      <w:r>
        <w:rPr>
          <w:rFonts w:ascii="Arial" w:hAnsi="Arial"/>
          <w:sz w:val="20"/>
        </w:rPr>
        <w:t>of</w:t>
      </w:r>
      <w:r>
        <w:rPr>
          <w:rFonts w:ascii="Arial" w:hAnsi="Arial"/>
          <w:spacing w:val="-3"/>
          <w:sz w:val="20"/>
        </w:rPr>
        <w:t xml:space="preserve"> </w:t>
      </w:r>
      <w:r>
        <w:rPr>
          <w:rFonts w:ascii="Arial" w:hAnsi="Arial"/>
          <w:sz w:val="20"/>
        </w:rPr>
        <w:t>tracking</w:t>
      </w:r>
      <w:r>
        <w:rPr>
          <w:rFonts w:ascii="Arial" w:hAnsi="Arial"/>
          <w:spacing w:val="-3"/>
          <w:sz w:val="20"/>
        </w:rPr>
        <w:t xml:space="preserve"> </w:t>
      </w:r>
      <w:r>
        <w:rPr>
          <w:rFonts w:ascii="Arial" w:hAnsi="Arial"/>
          <w:sz w:val="20"/>
        </w:rPr>
        <w:t>devices?</w:t>
      </w:r>
      <w:r>
        <w:rPr>
          <w:rFonts w:ascii="Arial" w:hAnsi="Arial"/>
          <w:spacing w:val="-3"/>
          <w:sz w:val="20"/>
        </w:rPr>
        <w:t xml:space="preserve"> </w:t>
      </w:r>
      <w:r>
        <w:rPr>
          <w:rFonts w:ascii="Arial" w:hAnsi="Arial"/>
          <w:sz w:val="20"/>
        </w:rPr>
        <w:t>If</w:t>
      </w:r>
      <w:r>
        <w:rPr>
          <w:rFonts w:ascii="Arial" w:hAnsi="Arial"/>
          <w:spacing w:val="-3"/>
          <w:sz w:val="20"/>
        </w:rPr>
        <w:t xml:space="preserve"> </w:t>
      </w:r>
      <w:r>
        <w:rPr>
          <w:rFonts w:ascii="Arial" w:hAnsi="Arial"/>
          <w:sz w:val="20"/>
        </w:rPr>
        <w:t>so,</w:t>
      </w:r>
      <w:r>
        <w:rPr>
          <w:rFonts w:ascii="Arial" w:hAnsi="Arial"/>
          <w:spacing w:val="-1"/>
          <w:sz w:val="20"/>
        </w:rPr>
        <w:t xml:space="preserve"> </w:t>
      </w:r>
      <w:r>
        <w:rPr>
          <w:rFonts w:ascii="Arial" w:hAnsi="Arial"/>
          <w:sz w:val="20"/>
        </w:rPr>
        <w:t>when</w:t>
      </w:r>
      <w:r>
        <w:rPr>
          <w:rFonts w:ascii="Arial" w:hAnsi="Arial"/>
          <w:spacing w:val="-3"/>
          <w:sz w:val="20"/>
        </w:rPr>
        <w:t xml:space="preserve"> </w:t>
      </w:r>
      <w:r>
        <w:rPr>
          <w:rFonts w:ascii="Arial" w:hAnsi="Arial"/>
          <w:sz w:val="20"/>
        </w:rPr>
        <w:t>was</w:t>
      </w:r>
      <w:r>
        <w:rPr>
          <w:rFonts w:ascii="Arial" w:hAnsi="Arial"/>
          <w:spacing w:val="-2"/>
          <w:sz w:val="20"/>
        </w:rPr>
        <w:t xml:space="preserve"> </w:t>
      </w:r>
      <w:r>
        <w:rPr>
          <w:rFonts w:ascii="Arial" w:hAnsi="Arial"/>
          <w:sz w:val="20"/>
        </w:rPr>
        <w:t>the</w:t>
      </w:r>
      <w:r>
        <w:rPr>
          <w:rFonts w:ascii="Arial" w:hAnsi="Arial"/>
          <w:spacing w:val="-1"/>
          <w:sz w:val="20"/>
        </w:rPr>
        <w:t xml:space="preserve"> </w:t>
      </w:r>
      <w:r>
        <w:rPr>
          <w:rFonts w:ascii="Arial" w:hAnsi="Arial"/>
          <w:sz w:val="20"/>
        </w:rPr>
        <w:t>last</w:t>
      </w:r>
      <w:r>
        <w:rPr>
          <w:rFonts w:ascii="Arial" w:hAnsi="Arial"/>
          <w:spacing w:val="-3"/>
          <w:sz w:val="20"/>
        </w:rPr>
        <w:t xml:space="preserve"> </w:t>
      </w:r>
      <w:r>
        <w:rPr>
          <w:rFonts w:ascii="Arial" w:hAnsi="Arial"/>
          <w:sz w:val="20"/>
        </w:rPr>
        <w:t>audit</w:t>
      </w:r>
      <w:r>
        <w:rPr>
          <w:rFonts w:ascii="Arial" w:hAnsi="Arial"/>
          <w:spacing w:val="-3"/>
          <w:sz w:val="20"/>
        </w:rPr>
        <w:t xml:space="preserve"> </w:t>
      </w:r>
      <w:r>
        <w:rPr>
          <w:rFonts w:ascii="Arial" w:hAnsi="Arial"/>
          <w:sz w:val="20"/>
        </w:rPr>
        <w:t>and where can that audit report be found?</w:t>
      </w:r>
    </w:p>
    <w:p w14:paraId="760BAA5E" w14:textId="77777777" w:rsidR="001D7AA8" w:rsidRDefault="001D7AA8" w:rsidP="0032077F">
      <w:pPr>
        <w:pStyle w:val="BodyText"/>
        <w:ind w:left="720"/>
        <w:rPr>
          <w:rFonts w:ascii="Arial"/>
          <w:sz w:val="20"/>
        </w:rPr>
      </w:pPr>
    </w:p>
    <w:p w14:paraId="760BAA5F" w14:textId="77777777" w:rsidR="001D7AA8" w:rsidRDefault="001D7AA8" w:rsidP="0032077F">
      <w:pPr>
        <w:pStyle w:val="BodyText"/>
        <w:spacing w:before="44"/>
        <w:ind w:left="720"/>
        <w:rPr>
          <w:rFonts w:ascii="Arial"/>
          <w:sz w:val="20"/>
        </w:rPr>
      </w:pPr>
    </w:p>
    <w:p w14:paraId="760BAA60" w14:textId="77777777" w:rsidR="001D7AA8" w:rsidRDefault="00000000" w:rsidP="0032077F">
      <w:pPr>
        <w:ind w:left="720" w:right="1056"/>
        <w:rPr>
          <w:rFonts w:ascii="Arial"/>
          <w:sz w:val="20"/>
        </w:rPr>
      </w:pPr>
      <w:bookmarkStart w:id="853" w:name="The_answers_to_these_questions_can_furth"/>
      <w:bookmarkEnd w:id="853"/>
      <w:r>
        <w:rPr>
          <w:rFonts w:ascii="Arial"/>
          <w:sz w:val="20"/>
        </w:rPr>
        <w:t>The</w:t>
      </w:r>
      <w:r>
        <w:rPr>
          <w:rFonts w:ascii="Arial"/>
          <w:spacing w:val="-4"/>
          <w:sz w:val="20"/>
        </w:rPr>
        <w:t xml:space="preserve"> </w:t>
      </w:r>
      <w:r>
        <w:rPr>
          <w:rFonts w:ascii="Arial"/>
          <w:sz w:val="20"/>
        </w:rPr>
        <w:t>answers</w:t>
      </w:r>
      <w:r>
        <w:rPr>
          <w:rFonts w:ascii="Arial"/>
          <w:spacing w:val="-3"/>
          <w:sz w:val="20"/>
        </w:rPr>
        <w:t xml:space="preserve"> </w:t>
      </w:r>
      <w:r>
        <w:rPr>
          <w:rFonts w:ascii="Arial"/>
          <w:sz w:val="20"/>
        </w:rPr>
        <w:t>to</w:t>
      </w:r>
      <w:r>
        <w:rPr>
          <w:rFonts w:ascii="Arial"/>
          <w:spacing w:val="-4"/>
          <w:sz w:val="20"/>
        </w:rPr>
        <w:t xml:space="preserve"> </w:t>
      </w:r>
      <w:r>
        <w:rPr>
          <w:rFonts w:ascii="Arial"/>
          <w:sz w:val="20"/>
        </w:rPr>
        <w:t>these</w:t>
      </w:r>
      <w:r>
        <w:rPr>
          <w:rFonts w:ascii="Arial"/>
          <w:spacing w:val="-4"/>
          <w:sz w:val="20"/>
        </w:rPr>
        <w:t xml:space="preserve"> </w:t>
      </w:r>
      <w:r>
        <w:rPr>
          <w:rFonts w:ascii="Arial"/>
          <w:sz w:val="20"/>
        </w:rPr>
        <w:t>questions</w:t>
      </w:r>
      <w:r>
        <w:rPr>
          <w:rFonts w:ascii="Arial"/>
          <w:spacing w:val="-3"/>
          <w:sz w:val="20"/>
        </w:rPr>
        <w:t xml:space="preserve"> </w:t>
      </w:r>
      <w:r>
        <w:rPr>
          <w:rFonts w:ascii="Arial"/>
          <w:sz w:val="20"/>
        </w:rPr>
        <w:t>can</w:t>
      </w:r>
      <w:r>
        <w:rPr>
          <w:rFonts w:ascii="Arial"/>
          <w:spacing w:val="-4"/>
          <w:sz w:val="20"/>
        </w:rPr>
        <w:t xml:space="preserve"> </w:t>
      </w:r>
      <w:r>
        <w:rPr>
          <w:rFonts w:ascii="Arial"/>
          <w:sz w:val="20"/>
        </w:rPr>
        <w:t>further</w:t>
      </w:r>
      <w:r>
        <w:rPr>
          <w:rFonts w:ascii="Arial"/>
          <w:spacing w:val="-3"/>
          <w:sz w:val="20"/>
        </w:rPr>
        <w:t xml:space="preserve"> </w:t>
      </w:r>
      <w:r>
        <w:rPr>
          <w:rFonts w:ascii="Arial"/>
          <w:sz w:val="20"/>
        </w:rPr>
        <w:t>inform</w:t>
      </w:r>
      <w:r>
        <w:rPr>
          <w:rFonts w:ascii="Arial"/>
          <w:spacing w:val="-2"/>
          <w:sz w:val="20"/>
        </w:rPr>
        <w:t xml:space="preserve"> </w:t>
      </w:r>
      <w:r>
        <w:rPr>
          <w:rFonts w:ascii="Arial"/>
          <w:sz w:val="20"/>
        </w:rPr>
        <w:t>the</w:t>
      </w:r>
      <w:r>
        <w:rPr>
          <w:rFonts w:ascii="Arial"/>
          <w:spacing w:val="-2"/>
          <w:sz w:val="20"/>
        </w:rPr>
        <w:t xml:space="preserve"> </w:t>
      </w:r>
      <w:r>
        <w:rPr>
          <w:rFonts w:ascii="Arial"/>
          <w:sz w:val="20"/>
        </w:rPr>
        <w:t>content</w:t>
      </w:r>
      <w:r>
        <w:rPr>
          <w:rFonts w:ascii="Arial"/>
          <w:spacing w:val="-2"/>
          <w:sz w:val="20"/>
        </w:rPr>
        <w:t xml:space="preserve"> </w:t>
      </w:r>
      <w:r>
        <w:rPr>
          <w:rFonts w:ascii="Arial"/>
          <w:sz w:val="20"/>
        </w:rPr>
        <w:t>of</w:t>
      </w:r>
      <w:r>
        <w:rPr>
          <w:rFonts w:ascii="Arial"/>
          <w:spacing w:val="-2"/>
          <w:sz w:val="20"/>
        </w:rPr>
        <w:t xml:space="preserve"> </w:t>
      </w:r>
      <w:r>
        <w:rPr>
          <w:rFonts w:ascii="Arial"/>
          <w:sz w:val="20"/>
        </w:rPr>
        <w:t>any</w:t>
      </w:r>
      <w:r>
        <w:rPr>
          <w:rFonts w:ascii="Arial"/>
          <w:spacing w:val="-3"/>
          <w:sz w:val="20"/>
        </w:rPr>
        <w:t xml:space="preserve"> </w:t>
      </w:r>
      <w:r>
        <w:rPr>
          <w:rFonts w:ascii="Arial"/>
          <w:sz w:val="20"/>
        </w:rPr>
        <w:t>binding</w:t>
      </w:r>
      <w:r>
        <w:rPr>
          <w:rFonts w:ascii="Arial"/>
          <w:spacing w:val="-2"/>
          <w:sz w:val="20"/>
        </w:rPr>
        <w:t xml:space="preserve"> </w:t>
      </w:r>
      <w:r>
        <w:rPr>
          <w:rFonts w:ascii="Arial"/>
          <w:sz w:val="20"/>
        </w:rPr>
        <w:t>policy</w:t>
      </w:r>
      <w:r>
        <w:rPr>
          <w:rFonts w:ascii="Arial"/>
          <w:spacing w:val="-3"/>
          <w:sz w:val="20"/>
        </w:rPr>
        <w:t xml:space="preserve"> </w:t>
      </w:r>
      <w:r>
        <w:rPr>
          <w:rFonts w:ascii="Arial"/>
          <w:sz w:val="20"/>
        </w:rPr>
        <w:t>the</w:t>
      </w:r>
      <w:r>
        <w:rPr>
          <w:rFonts w:ascii="Arial"/>
          <w:spacing w:val="-4"/>
          <w:sz w:val="20"/>
        </w:rPr>
        <w:t xml:space="preserve"> </w:t>
      </w:r>
      <w:r>
        <w:rPr>
          <w:rFonts w:ascii="Arial"/>
          <w:sz w:val="20"/>
        </w:rPr>
        <w:t>Council</w:t>
      </w:r>
      <w:r>
        <w:rPr>
          <w:rFonts w:ascii="Arial"/>
          <w:spacing w:val="-5"/>
          <w:sz w:val="20"/>
        </w:rPr>
        <w:t xml:space="preserve"> </w:t>
      </w:r>
      <w:r>
        <w:rPr>
          <w:rFonts w:ascii="Arial"/>
          <w:sz w:val="20"/>
        </w:rPr>
        <w:t>chooses to include in an ordinance on this technology, as recommended above.</w:t>
      </w:r>
    </w:p>
    <w:p w14:paraId="760BAA61" w14:textId="77777777" w:rsidR="001D7AA8" w:rsidRDefault="001D7AA8" w:rsidP="0032077F">
      <w:pPr>
        <w:ind w:left="720"/>
        <w:rPr>
          <w:rFonts w:ascii="Arial"/>
          <w:sz w:val="20"/>
        </w:rPr>
        <w:sectPr w:rsidR="001D7AA8">
          <w:pgSz w:w="12240" w:h="15840"/>
          <w:pgMar w:top="1200" w:right="460" w:bottom="700" w:left="700" w:header="529" w:footer="509" w:gutter="0"/>
          <w:cols w:space="720"/>
        </w:sectPr>
      </w:pPr>
    </w:p>
    <w:p w14:paraId="760BAA62" w14:textId="77777777" w:rsidR="001D7AA8" w:rsidRDefault="00000000" w:rsidP="0032077F">
      <w:pPr>
        <w:spacing w:before="234"/>
        <w:ind w:left="720"/>
        <w:rPr>
          <w:rFonts w:ascii="Calibri Light"/>
          <w:sz w:val="48"/>
        </w:rPr>
      </w:pPr>
      <w:r>
        <w:rPr>
          <w:rFonts w:ascii="Calibri Light"/>
          <w:spacing w:val="-4"/>
          <w:sz w:val="48"/>
        </w:rPr>
        <w:lastRenderedPageBreak/>
        <w:t>Memo</w:t>
      </w:r>
    </w:p>
    <w:p w14:paraId="760BAA63" w14:textId="77777777" w:rsidR="001D7AA8" w:rsidRDefault="00000000" w:rsidP="0032077F">
      <w:pPr>
        <w:tabs>
          <w:tab w:val="left" w:pos="2179"/>
        </w:tabs>
        <w:spacing w:before="60"/>
        <w:ind w:left="720"/>
      </w:pPr>
      <w:r>
        <w:rPr>
          <w:b/>
          <w:spacing w:val="-5"/>
        </w:rPr>
        <w:t>To:</w:t>
      </w:r>
      <w:r>
        <w:rPr>
          <w:b/>
        </w:rPr>
        <w:tab/>
      </w:r>
      <w:r>
        <w:t>Seattle</w:t>
      </w:r>
      <w:r>
        <w:rPr>
          <w:spacing w:val="-5"/>
        </w:rPr>
        <w:t xml:space="preserve"> </w:t>
      </w:r>
      <w:r>
        <w:t>City</w:t>
      </w:r>
      <w:r>
        <w:rPr>
          <w:spacing w:val="-3"/>
        </w:rPr>
        <w:t xml:space="preserve"> </w:t>
      </w:r>
      <w:r>
        <w:rPr>
          <w:spacing w:val="-2"/>
        </w:rPr>
        <w:t>Council</w:t>
      </w:r>
    </w:p>
    <w:p w14:paraId="760BAA64" w14:textId="77777777" w:rsidR="001D7AA8" w:rsidRDefault="00000000" w:rsidP="0032077F">
      <w:pPr>
        <w:tabs>
          <w:tab w:val="left" w:pos="2179"/>
        </w:tabs>
        <w:spacing w:before="82"/>
        <w:ind w:left="720"/>
      </w:pPr>
      <w:r>
        <w:rPr>
          <w:b/>
          <w:spacing w:val="-2"/>
        </w:rPr>
        <w:t>From:</w:t>
      </w:r>
      <w:r>
        <w:rPr>
          <w:b/>
        </w:rPr>
        <w:tab/>
      </w:r>
      <w:r>
        <w:t>Jim</w:t>
      </w:r>
      <w:r>
        <w:rPr>
          <w:spacing w:val="-4"/>
        </w:rPr>
        <w:t xml:space="preserve"> </w:t>
      </w:r>
      <w:r>
        <w:t>Loter,</w:t>
      </w:r>
      <w:r>
        <w:rPr>
          <w:spacing w:val="-4"/>
        </w:rPr>
        <w:t xml:space="preserve"> </w:t>
      </w:r>
      <w:r>
        <w:t>Interim</w:t>
      </w:r>
      <w:r>
        <w:rPr>
          <w:spacing w:val="-6"/>
        </w:rPr>
        <w:t xml:space="preserve"> </w:t>
      </w:r>
      <w:r>
        <w:t>Chief</w:t>
      </w:r>
      <w:r>
        <w:rPr>
          <w:spacing w:val="-4"/>
        </w:rPr>
        <w:t xml:space="preserve"> </w:t>
      </w:r>
      <w:r>
        <w:t>Technology</w:t>
      </w:r>
      <w:r>
        <w:rPr>
          <w:spacing w:val="-5"/>
        </w:rPr>
        <w:t xml:space="preserve"> </w:t>
      </w:r>
      <w:r>
        <w:rPr>
          <w:spacing w:val="-2"/>
        </w:rPr>
        <w:t>Officer</w:t>
      </w:r>
    </w:p>
    <w:p w14:paraId="760BAA65" w14:textId="77777777" w:rsidR="001D7AA8" w:rsidRDefault="00000000" w:rsidP="0032077F">
      <w:pPr>
        <w:tabs>
          <w:tab w:val="left" w:pos="2180"/>
        </w:tabs>
        <w:spacing w:before="82"/>
        <w:ind w:left="720"/>
      </w:pPr>
      <w:r>
        <w:rPr>
          <w:b/>
          <w:spacing w:val="-2"/>
        </w:rPr>
        <w:t>Subject:</w:t>
      </w:r>
      <w:r>
        <w:rPr>
          <w:b/>
        </w:rPr>
        <w:tab/>
      </w:r>
      <w:r>
        <w:t>CTO</w:t>
      </w:r>
      <w:r>
        <w:rPr>
          <w:spacing w:val="-7"/>
        </w:rPr>
        <w:t xml:space="preserve"> </w:t>
      </w:r>
      <w:r>
        <w:t>Response</w:t>
      </w:r>
      <w:r>
        <w:rPr>
          <w:spacing w:val="-5"/>
        </w:rPr>
        <w:t xml:space="preserve"> </w:t>
      </w:r>
      <w:r>
        <w:t>to</w:t>
      </w:r>
      <w:r>
        <w:rPr>
          <w:spacing w:val="-4"/>
        </w:rPr>
        <w:t xml:space="preserve"> </w:t>
      </w:r>
      <w:r>
        <w:t>the</w:t>
      </w:r>
      <w:r>
        <w:rPr>
          <w:spacing w:val="-4"/>
        </w:rPr>
        <w:t xml:space="preserve"> </w:t>
      </w:r>
      <w:r>
        <w:t>Surveillance</w:t>
      </w:r>
      <w:r>
        <w:rPr>
          <w:spacing w:val="-4"/>
        </w:rPr>
        <w:t xml:space="preserve"> </w:t>
      </w:r>
      <w:r>
        <w:t>Working</w:t>
      </w:r>
      <w:r>
        <w:rPr>
          <w:spacing w:val="-6"/>
        </w:rPr>
        <w:t xml:space="preserve"> </w:t>
      </w:r>
      <w:r>
        <w:t>Group</w:t>
      </w:r>
      <w:r>
        <w:rPr>
          <w:spacing w:val="-6"/>
        </w:rPr>
        <w:t xml:space="preserve"> </w:t>
      </w:r>
      <w:r>
        <w:t>Tracking</w:t>
      </w:r>
      <w:r>
        <w:rPr>
          <w:spacing w:val="-6"/>
        </w:rPr>
        <w:t xml:space="preserve"> </w:t>
      </w:r>
      <w:r>
        <w:t>Devices</w:t>
      </w:r>
      <w:r>
        <w:rPr>
          <w:spacing w:val="-5"/>
        </w:rPr>
        <w:t xml:space="preserve"> </w:t>
      </w:r>
      <w:r>
        <w:t>SIR</w:t>
      </w:r>
      <w:r>
        <w:rPr>
          <w:spacing w:val="-4"/>
        </w:rPr>
        <w:t xml:space="preserve"> </w:t>
      </w:r>
      <w:r>
        <w:rPr>
          <w:spacing w:val="-2"/>
        </w:rPr>
        <w:t>Review</w:t>
      </w:r>
    </w:p>
    <w:p w14:paraId="760BAA66" w14:textId="77777777" w:rsidR="001D7AA8" w:rsidRDefault="00000000" w:rsidP="0032077F">
      <w:pPr>
        <w:pStyle w:val="BodyText"/>
        <w:spacing w:before="10"/>
        <w:ind w:left="720"/>
        <w:rPr>
          <w:sz w:val="12"/>
        </w:rPr>
      </w:pPr>
      <w:r>
        <w:rPr>
          <w:noProof/>
        </w:rPr>
        <mc:AlternateContent>
          <mc:Choice Requires="wps">
            <w:drawing>
              <wp:anchor distT="0" distB="0" distL="0" distR="0" simplePos="0" relativeHeight="251684352" behindDoc="1" locked="0" layoutInCell="1" allowOverlap="1" wp14:anchorId="760BADAA" wp14:editId="760BADAB">
                <wp:simplePos x="0" y="0"/>
                <wp:positionH relativeFrom="page">
                  <wp:posOffset>914400</wp:posOffset>
                </wp:positionH>
                <wp:positionV relativeFrom="paragraph">
                  <wp:posOffset>114650</wp:posOffset>
                </wp:positionV>
                <wp:extent cx="6553200" cy="1270"/>
                <wp:effectExtent l="0" t="0" r="0" b="0"/>
                <wp:wrapTopAndBottom/>
                <wp:docPr id="93" name="Graphic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3200" cy="1270"/>
                        </a:xfrm>
                        <a:custGeom>
                          <a:avLst/>
                          <a:gdLst/>
                          <a:ahLst/>
                          <a:cxnLst/>
                          <a:rect l="l" t="t" r="r" b="b"/>
                          <a:pathLst>
                            <a:path w="6553200">
                              <a:moveTo>
                                <a:pt x="0" y="0"/>
                              </a:moveTo>
                              <a:lnTo>
                                <a:pt x="655320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326FDBB" id="Graphic 93" o:spid="_x0000_s1026" style="position:absolute;margin-left:1in;margin-top:9.05pt;width:516pt;height:.1pt;z-index:-251632128;visibility:visible;mso-wrap-style:square;mso-wrap-distance-left:0;mso-wrap-distance-top:0;mso-wrap-distance-right:0;mso-wrap-distance-bottom:0;mso-position-horizontal:absolute;mso-position-horizontal-relative:page;mso-position-vertical:absolute;mso-position-vertical-relative:text;v-text-anchor:top" coordsize="6553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" path="m,l6553200,e" filled="f" strokeweight=".5pt">
                <v:path arrowok="t"/>
                <w10:wrap type="topAndBottom" anchorx="page"/>
              </v:shape>
            </w:pict>
          </mc:Fallback>
        </mc:AlternateContent>
      </w:r>
    </w:p>
    <w:p w14:paraId="760BAA67" w14:textId="77777777" w:rsidR="001D7AA8" w:rsidRDefault="00000000" w:rsidP="0032077F">
      <w:pPr>
        <w:pStyle w:val="Heading2"/>
        <w:spacing w:before="162"/>
        <w:ind w:left="720"/>
        <w:rPr>
          <w:rFonts w:ascii="Arial"/>
        </w:rPr>
      </w:pPr>
      <w:bookmarkStart w:id="854" w:name="Purpose"/>
      <w:bookmarkEnd w:id="854"/>
      <w:r>
        <w:rPr>
          <w:rFonts w:ascii="Arial"/>
          <w:spacing w:val="-2"/>
        </w:rPr>
        <w:t>Purpose</w:t>
      </w:r>
    </w:p>
    <w:p w14:paraId="760BAA68" w14:textId="77777777" w:rsidR="001D7AA8" w:rsidRDefault="00000000" w:rsidP="0032077F">
      <w:pPr>
        <w:ind w:left="720" w:right="1384"/>
        <w:jc w:val="both"/>
      </w:pPr>
      <w:r>
        <w:t>As</w:t>
      </w:r>
      <w:r>
        <w:rPr>
          <w:spacing w:val="-1"/>
        </w:rPr>
        <w:t xml:space="preserve"> </w:t>
      </w:r>
      <w:r>
        <w:t>provided</w:t>
      </w:r>
      <w:r>
        <w:rPr>
          <w:spacing w:val="-2"/>
        </w:rPr>
        <w:t xml:space="preserve"> </w:t>
      </w:r>
      <w:r>
        <w:t>in</w:t>
      </w:r>
      <w:r>
        <w:rPr>
          <w:spacing w:val="-2"/>
        </w:rPr>
        <w:t xml:space="preserve"> </w:t>
      </w:r>
      <w:r>
        <w:t>the</w:t>
      </w:r>
      <w:r>
        <w:rPr>
          <w:spacing w:val="-3"/>
        </w:rPr>
        <w:t xml:space="preserve"> </w:t>
      </w:r>
      <w:r>
        <w:t>Surveillance Ordinance,</w:t>
      </w:r>
      <w:r>
        <w:rPr>
          <w:spacing w:val="-3"/>
        </w:rPr>
        <w:t xml:space="preserve"> </w:t>
      </w:r>
      <w:hyperlink r:id="rId27">
        <w:r>
          <w:rPr>
            <w:color w:val="0000FF"/>
            <w:u w:val="single" w:color="0000FF"/>
          </w:rPr>
          <w:t>SMC</w:t>
        </w:r>
        <w:r>
          <w:rPr>
            <w:color w:val="0000FF"/>
            <w:spacing w:val="-3"/>
            <w:u w:val="single" w:color="0000FF"/>
          </w:rPr>
          <w:t xml:space="preserve"> </w:t>
        </w:r>
        <w:r>
          <w:rPr>
            <w:color w:val="0000FF"/>
            <w:u w:val="single" w:color="0000FF"/>
          </w:rPr>
          <w:t>14.18.080</w:t>
        </w:r>
      </w:hyperlink>
      <w:r>
        <w:t>,</w:t>
      </w:r>
      <w:r>
        <w:rPr>
          <w:spacing w:val="-1"/>
        </w:rPr>
        <w:t xml:space="preserve"> </w:t>
      </w:r>
      <w:r>
        <w:t>this</w:t>
      </w:r>
      <w:r>
        <w:rPr>
          <w:spacing w:val="-3"/>
        </w:rPr>
        <w:t xml:space="preserve"> </w:t>
      </w:r>
      <w:r>
        <w:t>memo</w:t>
      </w:r>
      <w:r>
        <w:rPr>
          <w:spacing w:val="-2"/>
        </w:rPr>
        <w:t xml:space="preserve"> </w:t>
      </w:r>
      <w:r>
        <w:t>outlines</w:t>
      </w:r>
      <w:r>
        <w:rPr>
          <w:spacing w:val="-3"/>
        </w:rPr>
        <w:t xml:space="preserve"> </w:t>
      </w:r>
      <w:r>
        <w:t>the Chief</w:t>
      </w:r>
      <w:r>
        <w:rPr>
          <w:spacing w:val="-3"/>
        </w:rPr>
        <w:t xml:space="preserve"> </w:t>
      </w:r>
      <w:r>
        <w:t>Technology Officer’s</w:t>
      </w:r>
      <w:r>
        <w:rPr>
          <w:spacing w:val="-4"/>
        </w:rPr>
        <w:t xml:space="preserve"> </w:t>
      </w:r>
      <w:r>
        <w:t>(CTO’s)</w:t>
      </w:r>
      <w:r>
        <w:rPr>
          <w:spacing w:val="-2"/>
        </w:rPr>
        <w:t xml:space="preserve"> </w:t>
      </w:r>
      <w:r>
        <w:t>response</w:t>
      </w:r>
      <w:r>
        <w:rPr>
          <w:spacing w:val="-2"/>
        </w:rPr>
        <w:t xml:space="preserve"> </w:t>
      </w:r>
      <w:r>
        <w:t>to</w:t>
      </w:r>
      <w:r>
        <w:rPr>
          <w:spacing w:val="-2"/>
        </w:rPr>
        <w:t xml:space="preserve"> </w:t>
      </w:r>
      <w:r>
        <w:t>the</w:t>
      </w:r>
      <w:r>
        <w:rPr>
          <w:spacing w:val="-4"/>
        </w:rPr>
        <w:t xml:space="preserve"> </w:t>
      </w:r>
      <w:r>
        <w:t>Surveillance</w:t>
      </w:r>
      <w:r>
        <w:rPr>
          <w:spacing w:val="-4"/>
        </w:rPr>
        <w:t xml:space="preserve"> </w:t>
      </w:r>
      <w:r>
        <w:t>Working</w:t>
      </w:r>
      <w:r>
        <w:rPr>
          <w:spacing w:val="-5"/>
        </w:rPr>
        <w:t xml:space="preserve"> </w:t>
      </w:r>
      <w:r>
        <w:t>Group</w:t>
      </w:r>
      <w:r>
        <w:rPr>
          <w:spacing w:val="-3"/>
        </w:rPr>
        <w:t xml:space="preserve"> </w:t>
      </w:r>
      <w:r>
        <w:t>assessment</w:t>
      </w:r>
      <w:r>
        <w:rPr>
          <w:spacing w:val="-4"/>
        </w:rPr>
        <w:t xml:space="preserve"> </w:t>
      </w:r>
      <w:r>
        <w:t>on</w:t>
      </w:r>
      <w:r>
        <w:rPr>
          <w:spacing w:val="-3"/>
        </w:rPr>
        <w:t xml:space="preserve"> </w:t>
      </w:r>
      <w:r>
        <w:t>the</w:t>
      </w:r>
      <w:r>
        <w:rPr>
          <w:spacing w:val="-2"/>
        </w:rPr>
        <w:t xml:space="preserve"> </w:t>
      </w:r>
      <w:r>
        <w:t>Surveillance</w:t>
      </w:r>
      <w:r>
        <w:rPr>
          <w:spacing w:val="-4"/>
        </w:rPr>
        <w:t xml:space="preserve"> </w:t>
      </w:r>
      <w:r>
        <w:t>Impact Report for Seattle Police Department’s Tracking Devices.</w:t>
      </w:r>
    </w:p>
    <w:p w14:paraId="760BAA69" w14:textId="77777777" w:rsidR="001D7AA8" w:rsidRDefault="00000000" w:rsidP="0032077F">
      <w:pPr>
        <w:pStyle w:val="Heading2"/>
        <w:spacing w:before="241"/>
        <w:ind w:left="720"/>
        <w:rPr>
          <w:rFonts w:ascii="Arial"/>
        </w:rPr>
      </w:pPr>
      <w:bookmarkStart w:id="855" w:name="Background"/>
      <w:bookmarkEnd w:id="855"/>
      <w:r>
        <w:rPr>
          <w:rFonts w:ascii="Arial"/>
          <w:spacing w:val="-2"/>
        </w:rPr>
        <w:t>Background</w:t>
      </w:r>
    </w:p>
    <w:p w14:paraId="760BAA6A" w14:textId="77777777" w:rsidR="001D7AA8" w:rsidRDefault="00000000" w:rsidP="0032077F">
      <w:pPr>
        <w:ind w:left="720" w:right="1003"/>
      </w:pPr>
      <w:r>
        <w:t>The Information Technology Department (ITD) is dedicated to the Privacy Principles and Surveillance Ordinance</w:t>
      </w:r>
      <w:r>
        <w:rPr>
          <w:spacing w:val="-2"/>
        </w:rPr>
        <w:t xml:space="preserve"> </w:t>
      </w:r>
      <w:r>
        <w:t>objectives</w:t>
      </w:r>
      <w:r>
        <w:rPr>
          <w:spacing w:val="-5"/>
        </w:rPr>
        <w:t xml:space="preserve"> </w:t>
      </w:r>
      <w:r>
        <w:t>to</w:t>
      </w:r>
      <w:r>
        <w:rPr>
          <w:spacing w:val="-2"/>
        </w:rPr>
        <w:t xml:space="preserve"> </w:t>
      </w:r>
      <w:r>
        <w:t>provide</w:t>
      </w:r>
      <w:r>
        <w:rPr>
          <w:spacing w:val="-5"/>
        </w:rPr>
        <w:t xml:space="preserve"> </w:t>
      </w:r>
      <w:r>
        <w:t>oversight</w:t>
      </w:r>
      <w:r>
        <w:rPr>
          <w:spacing w:val="-2"/>
        </w:rPr>
        <w:t xml:space="preserve"> </w:t>
      </w:r>
      <w:r>
        <w:t>and</w:t>
      </w:r>
      <w:r>
        <w:rPr>
          <w:spacing w:val="-4"/>
        </w:rPr>
        <w:t xml:space="preserve"> </w:t>
      </w:r>
      <w:r>
        <w:t>transparency</w:t>
      </w:r>
      <w:r>
        <w:rPr>
          <w:spacing w:val="-2"/>
        </w:rPr>
        <w:t xml:space="preserve"> </w:t>
      </w:r>
      <w:r>
        <w:t>about</w:t>
      </w:r>
      <w:r>
        <w:rPr>
          <w:spacing w:val="-5"/>
        </w:rPr>
        <w:t xml:space="preserve"> </w:t>
      </w:r>
      <w:r>
        <w:t>the</w:t>
      </w:r>
      <w:r>
        <w:rPr>
          <w:spacing w:val="-2"/>
        </w:rPr>
        <w:t xml:space="preserve"> </w:t>
      </w:r>
      <w:r>
        <w:t>use</w:t>
      </w:r>
      <w:r>
        <w:rPr>
          <w:spacing w:val="-2"/>
        </w:rPr>
        <w:t xml:space="preserve"> </w:t>
      </w:r>
      <w:r>
        <w:t>and</w:t>
      </w:r>
      <w:r>
        <w:rPr>
          <w:spacing w:val="-4"/>
        </w:rPr>
        <w:t xml:space="preserve"> </w:t>
      </w:r>
      <w:r>
        <w:t>acquisition</w:t>
      </w:r>
      <w:r>
        <w:rPr>
          <w:spacing w:val="-6"/>
        </w:rPr>
        <w:t xml:space="preserve"> </w:t>
      </w:r>
      <w:r>
        <w:t>of</w:t>
      </w:r>
      <w:r>
        <w:rPr>
          <w:spacing w:val="-3"/>
        </w:rPr>
        <w:t xml:space="preserve"> </w:t>
      </w:r>
      <w:r>
        <w:t>specialized technologies with potential privacy and civil liberties impacts.</w:t>
      </w:r>
      <w:r>
        <w:rPr>
          <w:spacing w:val="40"/>
        </w:rPr>
        <w:t xml:space="preserve"> </w:t>
      </w:r>
      <w:r>
        <w:t>All City departments have a shared mission to protect lives and property while balancing technology use and data collection with negative impacts to individuals.</w:t>
      </w:r>
      <w:r>
        <w:rPr>
          <w:spacing w:val="40"/>
        </w:rPr>
        <w:t xml:space="preserve"> </w:t>
      </w:r>
      <w:r>
        <w:t>This requires ensuring the appropriate use of privacy invasive technologies through technology limitations, policy, training and departmental oversight.</w:t>
      </w:r>
    </w:p>
    <w:p w14:paraId="760BAA6B" w14:textId="77777777" w:rsidR="001D7AA8" w:rsidRDefault="00000000" w:rsidP="0032077F">
      <w:pPr>
        <w:spacing w:before="268"/>
        <w:ind w:left="720" w:right="1330"/>
      </w:pPr>
      <w:r>
        <w:t>The</w:t>
      </w:r>
      <w:r>
        <w:rPr>
          <w:spacing w:val="-1"/>
        </w:rPr>
        <w:t xml:space="preserve"> </w:t>
      </w:r>
      <w:r>
        <w:t>CTO’s</w:t>
      </w:r>
      <w:r>
        <w:rPr>
          <w:spacing w:val="-2"/>
        </w:rPr>
        <w:t xml:space="preserve"> </w:t>
      </w:r>
      <w:r>
        <w:t>role</w:t>
      </w:r>
      <w:r>
        <w:rPr>
          <w:spacing w:val="-1"/>
        </w:rPr>
        <w:t xml:space="preserve"> </w:t>
      </w:r>
      <w:r>
        <w:t>in</w:t>
      </w:r>
      <w:r>
        <w:rPr>
          <w:spacing w:val="-5"/>
        </w:rPr>
        <w:t xml:space="preserve"> </w:t>
      </w:r>
      <w:r>
        <w:t>the</w:t>
      </w:r>
      <w:r>
        <w:rPr>
          <w:spacing w:val="-1"/>
        </w:rPr>
        <w:t xml:space="preserve"> </w:t>
      </w:r>
      <w:r>
        <w:t>SIR</w:t>
      </w:r>
      <w:r>
        <w:rPr>
          <w:spacing w:val="-4"/>
        </w:rPr>
        <w:t xml:space="preserve"> </w:t>
      </w:r>
      <w:r>
        <w:t>process</w:t>
      </w:r>
      <w:r>
        <w:rPr>
          <w:spacing w:val="-2"/>
        </w:rPr>
        <w:t xml:space="preserve"> </w:t>
      </w:r>
      <w:r>
        <w:t>has</w:t>
      </w:r>
      <w:r>
        <w:rPr>
          <w:spacing w:val="-2"/>
        </w:rPr>
        <w:t xml:space="preserve"> </w:t>
      </w:r>
      <w:r>
        <w:t>been</w:t>
      </w:r>
      <w:r>
        <w:rPr>
          <w:spacing w:val="-3"/>
        </w:rPr>
        <w:t xml:space="preserve"> </w:t>
      </w:r>
      <w:r>
        <w:t>to</w:t>
      </w:r>
      <w:r>
        <w:rPr>
          <w:spacing w:val="-3"/>
        </w:rPr>
        <w:t xml:space="preserve"> </w:t>
      </w:r>
      <w:r>
        <w:t>ensure</w:t>
      </w:r>
      <w:r>
        <w:rPr>
          <w:spacing w:val="-1"/>
        </w:rPr>
        <w:t xml:space="preserve"> </w:t>
      </w:r>
      <w:r>
        <w:t>that</w:t>
      </w:r>
      <w:r>
        <w:rPr>
          <w:spacing w:val="-1"/>
        </w:rPr>
        <w:t xml:space="preserve"> </w:t>
      </w:r>
      <w:r>
        <w:t>all</w:t>
      </w:r>
      <w:r>
        <w:rPr>
          <w:spacing w:val="-2"/>
        </w:rPr>
        <w:t xml:space="preserve"> </w:t>
      </w:r>
      <w:r>
        <w:t>City</w:t>
      </w:r>
      <w:r>
        <w:rPr>
          <w:spacing w:val="-1"/>
        </w:rPr>
        <w:t xml:space="preserve"> </w:t>
      </w:r>
      <w:r>
        <w:t>departments</w:t>
      </w:r>
      <w:r>
        <w:rPr>
          <w:spacing w:val="-2"/>
        </w:rPr>
        <w:t xml:space="preserve"> </w:t>
      </w:r>
      <w:r>
        <w:t>are</w:t>
      </w:r>
      <w:r>
        <w:rPr>
          <w:spacing w:val="-1"/>
        </w:rPr>
        <w:t xml:space="preserve"> </w:t>
      </w:r>
      <w:r>
        <w:t>compliant</w:t>
      </w:r>
      <w:r>
        <w:rPr>
          <w:spacing w:val="-4"/>
        </w:rPr>
        <w:t xml:space="preserve"> </w:t>
      </w:r>
      <w:r>
        <w:t>with</w:t>
      </w:r>
      <w:r>
        <w:rPr>
          <w:spacing w:val="-5"/>
        </w:rPr>
        <w:t xml:space="preserve"> </w:t>
      </w:r>
      <w:r>
        <w:t>the Surveillance</w:t>
      </w:r>
      <w:r>
        <w:rPr>
          <w:spacing w:val="-2"/>
        </w:rPr>
        <w:t xml:space="preserve"> </w:t>
      </w:r>
      <w:r>
        <w:t>Ordinance requirements.</w:t>
      </w:r>
      <w:r>
        <w:rPr>
          <w:spacing w:val="40"/>
        </w:rPr>
        <w:t xml:space="preserve"> </w:t>
      </w:r>
      <w:r>
        <w:t>As part</w:t>
      </w:r>
      <w:r>
        <w:rPr>
          <w:spacing w:val="-2"/>
        </w:rPr>
        <w:t xml:space="preserve"> </w:t>
      </w:r>
      <w:r>
        <w:t>of the</w:t>
      </w:r>
      <w:r>
        <w:rPr>
          <w:spacing w:val="-2"/>
        </w:rPr>
        <w:t xml:space="preserve"> </w:t>
      </w:r>
      <w:r>
        <w:t>review</w:t>
      </w:r>
      <w:r>
        <w:rPr>
          <w:spacing w:val="-2"/>
        </w:rPr>
        <w:t xml:space="preserve"> </w:t>
      </w:r>
      <w:r>
        <w:t>work for surveillance</w:t>
      </w:r>
      <w:r>
        <w:rPr>
          <w:spacing w:val="-2"/>
        </w:rPr>
        <w:t xml:space="preserve"> </w:t>
      </w:r>
      <w:r>
        <w:t>technologies, ITD’s Privacy Office has facilitated the creation of the Surveillance Impact Report documentation,</w:t>
      </w:r>
      <w:r>
        <w:rPr>
          <w:spacing w:val="40"/>
        </w:rPr>
        <w:t xml:space="preserve"> </w:t>
      </w:r>
      <w:r>
        <w:t>including collecting comments and suggestions from the Working Group and members of the public</w:t>
      </w:r>
    </w:p>
    <w:p w14:paraId="760BAA6C" w14:textId="77777777" w:rsidR="001D7AA8" w:rsidRDefault="00000000" w:rsidP="0032077F">
      <w:pPr>
        <w:ind w:left="720" w:right="1003"/>
      </w:pPr>
      <w:r>
        <w:t>about</w:t>
      </w:r>
      <w:r>
        <w:rPr>
          <w:spacing w:val="-2"/>
        </w:rPr>
        <w:t xml:space="preserve"> </w:t>
      </w:r>
      <w:r>
        <w:t>these</w:t>
      </w:r>
      <w:r>
        <w:rPr>
          <w:spacing w:val="-5"/>
        </w:rPr>
        <w:t xml:space="preserve"> </w:t>
      </w:r>
      <w:r>
        <w:t>technologies.</w:t>
      </w:r>
      <w:r>
        <w:rPr>
          <w:spacing w:val="-3"/>
        </w:rPr>
        <w:t xml:space="preserve"> </w:t>
      </w:r>
      <w:r>
        <w:t>IT</w:t>
      </w:r>
      <w:r>
        <w:rPr>
          <w:spacing w:val="-2"/>
        </w:rPr>
        <w:t xml:space="preserve"> </w:t>
      </w:r>
      <w:r>
        <w:t>and</w:t>
      </w:r>
      <w:r>
        <w:rPr>
          <w:spacing w:val="-4"/>
        </w:rPr>
        <w:t xml:space="preserve"> </w:t>
      </w:r>
      <w:r>
        <w:t>City</w:t>
      </w:r>
      <w:r>
        <w:rPr>
          <w:spacing w:val="-2"/>
        </w:rPr>
        <w:t xml:space="preserve"> </w:t>
      </w:r>
      <w:r>
        <w:t>departments</w:t>
      </w:r>
      <w:r>
        <w:rPr>
          <w:spacing w:val="-3"/>
        </w:rPr>
        <w:t xml:space="preserve"> </w:t>
      </w:r>
      <w:r>
        <w:t>have</w:t>
      </w:r>
      <w:r>
        <w:rPr>
          <w:spacing w:val="-2"/>
        </w:rPr>
        <w:t xml:space="preserve"> </w:t>
      </w:r>
      <w:r>
        <w:t>also</w:t>
      </w:r>
      <w:r>
        <w:rPr>
          <w:spacing w:val="-4"/>
        </w:rPr>
        <w:t xml:space="preserve"> </w:t>
      </w:r>
      <w:r>
        <w:t>worked</w:t>
      </w:r>
      <w:r>
        <w:rPr>
          <w:spacing w:val="-6"/>
        </w:rPr>
        <w:t xml:space="preserve"> </w:t>
      </w:r>
      <w:r>
        <w:t>collaboratively</w:t>
      </w:r>
      <w:r>
        <w:rPr>
          <w:spacing w:val="-4"/>
        </w:rPr>
        <w:t xml:space="preserve"> </w:t>
      </w:r>
      <w:r>
        <w:t>with</w:t>
      </w:r>
      <w:r>
        <w:rPr>
          <w:spacing w:val="-4"/>
        </w:rPr>
        <w:t xml:space="preserve"> </w:t>
      </w:r>
      <w:r>
        <w:t>the</w:t>
      </w:r>
      <w:r>
        <w:rPr>
          <w:spacing w:val="-5"/>
        </w:rPr>
        <w:t xml:space="preserve"> </w:t>
      </w:r>
      <w:r>
        <w:t>Working Group to answer additional questions that came up during their review process.</w:t>
      </w:r>
    </w:p>
    <w:p w14:paraId="760BAA6D" w14:textId="77777777" w:rsidR="001D7AA8" w:rsidRDefault="00000000" w:rsidP="0032077F">
      <w:pPr>
        <w:pStyle w:val="Heading2"/>
        <w:spacing w:before="238"/>
        <w:ind w:left="720"/>
        <w:rPr>
          <w:rFonts w:ascii="Arial"/>
        </w:rPr>
      </w:pPr>
      <w:bookmarkStart w:id="856" w:name="Technology_Purpose"/>
      <w:bookmarkEnd w:id="856"/>
      <w:r>
        <w:rPr>
          <w:rFonts w:ascii="Arial"/>
        </w:rPr>
        <w:t>Technology</w:t>
      </w:r>
      <w:r>
        <w:rPr>
          <w:rFonts w:ascii="Arial"/>
          <w:spacing w:val="-8"/>
        </w:rPr>
        <w:t xml:space="preserve"> </w:t>
      </w:r>
      <w:r>
        <w:rPr>
          <w:rFonts w:ascii="Arial"/>
          <w:spacing w:val="-2"/>
        </w:rPr>
        <w:t>Purpose</w:t>
      </w:r>
    </w:p>
    <w:p w14:paraId="760BAA6E" w14:textId="77777777" w:rsidR="001D7AA8" w:rsidRDefault="00000000" w:rsidP="0032077F">
      <w:pPr>
        <w:spacing w:before="3" w:line="259" w:lineRule="auto"/>
        <w:ind w:left="720" w:right="1003"/>
      </w:pPr>
      <w:r>
        <w:t>The</w:t>
      </w:r>
      <w:r>
        <w:rPr>
          <w:spacing w:val="-2"/>
        </w:rPr>
        <w:t xml:space="preserve"> </w:t>
      </w:r>
      <w:r>
        <w:t>Seattle</w:t>
      </w:r>
      <w:r>
        <w:rPr>
          <w:spacing w:val="-4"/>
        </w:rPr>
        <w:t xml:space="preserve"> </w:t>
      </w:r>
      <w:r>
        <w:t>Police</w:t>
      </w:r>
      <w:r>
        <w:rPr>
          <w:spacing w:val="-4"/>
        </w:rPr>
        <w:t xml:space="preserve"> </w:t>
      </w:r>
      <w:r>
        <w:t>Department</w:t>
      </w:r>
      <w:r>
        <w:rPr>
          <w:spacing w:val="-2"/>
        </w:rPr>
        <w:t xml:space="preserve"> </w:t>
      </w:r>
      <w:r>
        <w:t>(SPD)</w:t>
      </w:r>
      <w:r>
        <w:rPr>
          <w:spacing w:val="-4"/>
        </w:rPr>
        <w:t xml:space="preserve"> </w:t>
      </w:r>
      <w:r>
        <w:t>utilizes</w:t>
      </w:r>
      <w:r>
        <w:rPr>
          <w:spacing w:val="-2"/>
        </w:rPr>
        <w:t xml:space="preserve"> </w:t>
      </w:r>
      <w:r>
        <w:t>geolocation</w:t>
      </w:r>
      <w:r>
        <w:rPr>
          <w:spacing w:val="-3"/>
        </w:rPr>
        <w:t xml:space="preserve"> </w:t>
      </w:r>
      <w:r>
        <w:t>trackers</w:t>
      </w:r>
      <w:r>
        <w:rPr>
          <w:spacing w:val="-4"/>
        </w:rPr>
        <w:t xml:space="preserve"> </w:t>
      </w:r>
      <w:r>
        <w:t>to</w:t>
      </w:r>
      <w:r>
        <w:rPr>
          <w:spacing w:val="-2"/>
        </w:rPr>
        <w:t xml:space="preserve"> </w:t>
      </w:r>
      <w:r>
        <w:t>track</w:t>
      </w:r>
      <w:r>
        <w:rPr>
          <w:spacing w:val="-2"/>
        </w:rPr>
        <w:t xml:space="preserve"> </w:t>
      </w:r>
      <w:r>
        <w:t>and</w:t>
      </w:r>
      <w:r>
        <w:rPr>
          <w:spacing w:val="-3"/>
        </w:rPr>
        <w:t xml:space="preserve"> </w:t>
      </w:r>
      <w:r>
        <w:t>locate</w:t>
      </w:r>
      <w:r>
        <w:rPr>
          <w:spacing w:val="-4"/>
        </w:rPr>
        <w:t xml:space="preserve"> </w:t>
      </w:r>
      <w:r>
        <w:t>vehicle</w:t>
      </w:r>
      <w:r>
        <w:rPr>
          <w:spacing w:val="-4"/>
        </w:rPr>
        <w:t xml:space="preserve"> </w:t>
      </w:r>
      <w:r>
        <w:t>information during criminal investigations.</w:t>
      </w:r>
      <w:r>
        <w:rPr>
          <w:spacing w:val="40"/>
        </w:rPr>
        <w:t xml:space="preserve"> </w:t>
      </w:r>
      <w:r>
        <w:t>Geolocation trackers are devices that SPD utilizes as a tool to locate and track the movements and locations of vehicles. Trackers are utilized only after obtaining legal authority via a court order or consent, and once the consent or</w:t>
      </w:r>
      <w:r>
        <w:rPr>
          <w:spacing w:val="-2"/>
        </w:rPr>
        <w:t xml:space="preserve"> </w:t>
      </w:r>
      <w:r>
        <w:t>terms of the order have expired all data collected is maintained only in the investigation file</w:t>
      </w:r>
    </w:p>
    <w:p w14:paraId="760BAA6F" w14:textId="77777777" w:rsidR="001D7AA8" w:rsidRDefault="001D7AA8" w:rsidP="0032077F">
      <w:pPr>
        <w:pStyle w:val="BodyText"/>
        <w:spacing w:before="83"/>
        <w:ind w:left="720"/>
        <w:rPr>
          <w:sz w:val="22"/>
        </w:rPr>
      </w:pPr>
    </w:p>
    <w:p w14:paraId="760BAA70" w14:textId="77777777" w:rsidR="001D7AA8" w:rsidRDefault="00000000" w:rsidP="0032077F">
      <w:pPr>
        <w:pStyle w:val="Heading2"/>
        <w:spacing w:before="0"/>
        <w:ind w:left="720"/>
        <w:rPr>
          <w:rFonts w:ascii="Arial"/>
        </w:rPr>
      </w:pPr>
      <w:r>
        <w:rPr>
          <w:rFonts w:ascii="Arial"/>
        </w:rPr>
        <w:t>Working</w:t>
      </w:r>
      <w:r>
        <w:rPr>
          <w:rFonts w:ascii="Arial"/>
          <w:spacing w:val="-5"/>
        </w:rPr>
        <w:t xml:space="preserve"> </w:t>
      </w:r>
      <w:r>
        <w:rPr>
          <w:rFonts w:ascii="Arial"/>
        </w:rPr>
        <w:t>Group</w:t>
      </w:r>
      <w:r>
        <w:rPr>
          <w:rFonts w:ascii="Arial"/>
          <w:spacing w:val="-5"/>
        </w:rPr>
        <w:t xml:space="preserve"> </w:t>
      </w:r>
      <w:r>
        <w:rPr>
          <w:rFonts w:ascii="Arial"/>
          <w:spacing w:val="-2"/>
        </w:rPr>
        <w:t>Concerns</w:t>
      </w:r>
    </w:p>
    <w:p w14:paraId="760BAA71" w14:textId="77777777" w:rsidR="001D7AA8" w:rsidRDefault="00000000" w:rsidP="0032077F">
      <w:pPr>
        <w:spacing w:before="5" w:line="237" w:lineRule="auto"/>
        <w:ind w:left="720" w:right="1003"/>
      </w:pPr>
      <w:r>
        <w:t>In</w:t>
      </w:r>
      <w:r>
        <w:rPr>
          <w:spacing w:val="-3"/>
        </w:rPr>
        <w:t xml:space="preserve"> </w:t>
      </w:r>
      <w:r>
        <w:t>their</w:t>
      </w:r>
      <w:r>
        <w:rPr>
          <w:spacing w:val="-2"/>
        </w:rPr>
        <w:t xml:space="preserve"> </w:t>
      </w:r>
      <w:r>
        <w:t>review,</w:t>
      </w:r>
      <w:r>
        <w:rPr>
          <w:spacing w:val="-2"/>
        </w:rPr>
        <w:t xml:space="preserve"> </w:t>
      </w:r>
      <w:r>
        <w:t>the</w:t>
      </w:r>
      <w:r>
        <w:rPr>
          <w:spacing w:val="-2"/>
        </w:rPr>
        <w:t xml:space="preserve"> </w:t>
      </w:r>
      <w:r>
        <w:t>Working</w:t>
      </w:r>
      <w:r>
        <w:rPr>
          <w:spacing w:val="-3"/>
        </w:rPr>
        <w:t xml:space="preserve"> </w:t>
      </w:r>
      <w:r>
        <w:t>Group</w:t>
      </w:r>
      <w:r>
        <w:rPr>
          <w:spacing w:val="-3"/>
        </w:rPr>
        <w:t xml:space="preserve"> </w:t>
      </w:r>
      <w:r>
        <w:t>has</w:t>
      </w:r>
      <w:r>
        <w:rPr>
          <w:spacing w:val="-2"/>
        </w:rPr>
        <w:t xml:space="preserve"> </w:t>
      </w:r>
      <w:r>
        <w:t>raised</w:t>
      </w:r>
      <w:r>
        <w:rPr>
          <w:spacing w:val="-2"/>
        </w:rPr>
        <w:t xml:space="preserve"> </w:t>
      </w:r>
      <w:r>
        <w:t>concerns</w:t>
      </w:r>
      <w:r>
        <w:rPr>
          <w:spacing w:val="-2"/>
        </w:rPr>
        <w:t xml:space="preserve"> </w:t>
      </w:r>
      <w:r>
        <w:t>about</w:t>
      </w:r>
      <w:r>
        <w:rPr>
          <w:spacing w:val="-4"/>
        </w:rPr>
        <w:t xml:space="preserve"> </w:t>
      </w:r>
      <w:r>
        <w:t>these</w:t>
      </w:r>
      <w:r>
        <w:rPr>
          <w:spacing w:val="-4"/>
        </w:rPr>
        <w:t xml:space="preserve"> </w:t>
      </w:r>
      <w:r>
        <w:t>devices</w:t>
      </w:r>
      <w:r>
        <w:rPr>
          <w:spacing w:val="-4"/>
        </w:rPr>
        <w:t xml:space="preserve"> </w:t>
      </w:r>
      <w:r>
        <w:t>being</w:t>
      </w:r>
      <w:r>
        <w:rPr>
          <w:spacing w:val="-3"/>
        </w:rPr>
        <w:t xml:space="preserve"> </w:t>
      </w:r>
      <w:r>
        <w:t>used</w:t>
      </w:r>
      <w:r>
        <w:rPr>
          <w:spacing w:val="-3"/>
        </w:rPr>
        <w:t xml:space="preserve"> </w:t>
      </w:r>
      <w:r>
        <w:t>in</w:t>
      </w:r>
      <w:r>
        <w:rPr>
          <w:spacing w:val="-3"/>
        </w:rPr>
        <w:t xml:space="preserve"> </w:t>
      </w:r>
      <w:r>
        <w:t>a</w:t>
      </w:r>
      <w:r>
        <w:rPr>
          <w:spacing w:val="-2"/>
        </w:rPr>
        <w:t xml:space="preserve"> </w:t>
      </w:r>
      <w:r>
        <w:t>privacy impacting way, including data collection, sharing, retention, deletion, storage, and protection.</w:t>
      </w:r>
    </w:p>
    <w:p w14:paraId="760BAA72" w14:textId="77777777" w:rsidR="001D7AA8" w:rsidRDefault="00000000" w:rsidP="0032077F">
      <w:pPr>
        <w:spacing w:before="1"/>
        <w:ind w:left="720" w:right="1003"/>
      </w:pPr>
      <w:r>
        <w:t>We</w:t>
      </w:r>
      <w:r>
        <w:rPr>
          <w:spacing w:val="-2"/>
        </w:rPr>
        <w:t xml:space="preserve"> </w:t>
      </w:r>
      <w:r>
        <w:t>believe</w:t>
      </w:r>
      <w:r>
        <w:rPr>
          <w:spacing w:val="-2"/>
        </w:rPr>
        <w:t xml:space="preserve"> </w:t>
      </w:r>
      <w:r>
        <w:t>that</w:t>
      </w:r>
      <w:r>
        <w:rPr>
          <w:spacing w:val="-5"/>
        </w:rPr>
        <w:t xml:space="preserve"> </w:t>
      </w:r>
      <w:r>
        <w:t>policy,</w:t>
      </w:r>
      <w:r>
        <w:rPr>
          <w:spacing w:val="-5"/>
        </w:rPr>
        <w:t xml:space="preserve"> </w:t>
      </w:r>
      <w:r>
        <w:t>training</w:t>
      </w:r>
      <w:r>
        <w:rPr>
          <w:spacing w:val="-4"/>
        </w:rPr>
        <w:t xml:space="preserve"> </w:t>
      </w:r>
      <w:r>
        <w:t>and</w:t>
      </w:r>
      <w:r>
        <w:rPr>
          <w:spacing w:val="-4"/>
        </w:rPr>
        <w:t xml:space="preserve"> </w:t>
      </w:r>
      <w:r>
        <w:t>technology</w:t>
      </w:r>
      <w:r>
        <w:rPr>
          <w:spacing w:val="-2"/>
        </w:rPr>
        <w:t xml:space="preserve"> </w:t>
      </w:r>
      <w:r>
        <w:t>limitations</w:t>
      </w:r>
      <w:r>
        <w:rPr>
          <w:spacing w:val="-2"/>
        </w:rPr>
        <w:t xml:space="preserve"> </w:t>
      </w:r>
      <w:r>
        <w:t>enacted</w:t>
      </w:r>
      <w:r>
        <w:rPr>
          <w:spacing w:val="-4"/>
        </w:rPr>
        <w:t xml:space="preserve"> </w:t>
      </w:r>
      <w:r>
        <w:t>by</w:t>
      </w:r>
      <w:r>
        <w:rPr>
          <w:spacing w:val="-2"/>
        </w:rPr>
        <w:t xml:space="preserve"> </w:t>
      </w:r>
      <w:r>
        <w:t>SPD</w:t>
      </w:r>
      <w:r>
        <w:rPr>
          <w:spacing w:val="-2"/>
        </w:rPr>
        <w:t xml:space="preserve"> </w:t>
      </w:r>
      <w:r>
        <w:t>provide</w:t>
      </w:r>
      <w:r>
        <w:rPr>
          <w:spacing w:val="-2"/>
        </w:rPr>
        <w:t xml:space="preserve"> </w:t>
      </w:r>
      <w:r>
        <w:t>adequate</w:t>
      </w:r>
      <w:r>
        <w:rPr>
          <w:spacing w:val="-5"/>
        </w:rPr>
        <w:t xml:space="preserve"> </w:t>
      </w:r>
      <w:r>
        <w:t>mitigation for the potential privacy and civil liberties concerns raised by the Working Group about the use of this operational technology.</w:t>
      </w:r>
    </w:p>
    <w:p w14:paraId="760BAA73" w14:textId="77777777" w:rsidR="001D7AA8" w:rsidRDefault="001D7AA8" w:rsidP="0032077F">
      <w:pPr>
        <w:ind w:left="720"/>
        <w:sectPr w:rsidR="001D7AA8">
          <w:pgSz w:w="12240" w:h="15840"/>
          <w:pgMar w:top="1200" w:right="460" w:bottom="700" w:left="700" w:header="529" w:footer="509" w:gutter="0"/>
          <w:cols w:space="720"/>
        </w:sectPr>
      </w:pPr>
    </w:p>
    <w:p w14:paraId="760BAA74" w14:textId="77777777" w:rsidR="001D7AA8" w:rsidRDefault="00000000" w:rsidP="0032077F">
      <w:pPr>
        <w:pStyle w:val="Heading2"/>
        <w:spacing w:before="234"/>
        <w:ind w:left="720"/>
        <w:rPr>
          <w:rFonts w:ascii="Arial"/>
        </w:rPr>
      </w:pPr>
      <w:r>
        <w:rPr>
          <w:rFonts w:ascii="Arial"/>
        </w:rPr>
        <w:lastRenderedPageBreak/>
        <w:t>Recommended</w:t>
      </w:r>
      <w:r>
        <w:rPr>
          <w:rFonts w:ascii="Arial"/>
          <w:spacing w:val="-7"/>
        </w:rPr>
        <w:t xml:space="preserve"> </w:t>
      </w:r>
      <w:r>
        <w:rPr>
          <w:rFonts w:ascii="Arial"/>
        </w:rPr>
        <w:t>Next</w:t>
      </w:r>
      <w:r>
        <w:rPr>
          <w:rFonts w:ascii="Arial"/>
          <w:spacing w:val="-6"/>
        </w:rPr>
        <w:t xml:space="preserve"> </w:t>
      </w:r>
      <w:r>
        <w:rPr>
          <w:rFonts w:ascii="Arial"/>
          <w:spacing w:val="-4"/>
        </w:rPr>
        <w:t>Steps</w:t>
      </w:r>
    </w:p>
    <w:p w14:paraId="760BAA75" w14:textId="77777777" w:rsidR="001D7AA8" w:rsidRDefault="00000000" w:rsidP="0032077F">
      <w:pPr>
        <w:spacing w:before="185"/>
        <w:ind w:left="720" w:right="1003"/>
      </w:pPr>
      <w:r>
        <w:t>I</w:t>
      </w:r>
      <w:r>
        <w:rPr>
          <w:spacing w:val="-2"/>
        </w:rPr>
        <w:t xml:space="preserve"> </w:t>
      </w:r>
      <w:r>
        <w:t>look</w:t>
      </w:r>
      <w:r>
        <w:rPr>
          <w:spacing w:val="-1"/>
        </w:rPr>
        <w:t xml:space="preserve"> </w:t>
      </w:r>
      <w:r>
        <w:t>forward</w:t>
      </w:r>
      <w:r>
        <w:rPr>
          <w:spacing w:val="-5"/>
        </w:rPr>
        <w:t xml:space="preserve"> </w:t>
      </w:r>
      <w:r>
        <w:t>to</w:t>
      </w:r>
      <w:r>
        <w:rPr>
          <w:spacing w:val="-3"/>
        </w:rPr>
        <w:t xml:space="preserve"> </w:t>
      </w:r>
      <w:r>
        <w:t>working</w:t>
      </w:r>
      <w:r>
        <w:rPr>
          <w:spacing w:val="-3"/>
        </w:rPr>
        <w:t xml:space="preserve"> </w:t>
      </w:r>
      <w:r>
        <w:t>together</w:t>
      </w:r>
      <w:r>
        <w:rPr>
          <w:spacing w:val="-4"/>
        </w:rPr>
        <w:t xml:space="preserve"> </w:t>
      </w:r>
      <w:r>
        <w:t>with</w:t>
      </w:r>
      <w:r>
        <w:rPr>
          <w:spacing w:val="-5"/>
        </w:rPr>
        <w:t xml:space="preserve"> </w:t>
      </w:r>
      <w:r>
        <w:t>Council</w:t>
      </w:r>
      <w:r>
        <w:rPr>
          <w:spacing w:val="-5"/>
        </w:rPr>
        <w:t xml:space="preserve"> </w:t>
      </w:r>
      <w:r>
        <w:t>and</w:t>
      </w:r>
      <w:r>
        <w:rPr>
          <w:spacing w:val="-3"/>
        </w:rPr>
        <w:t xml:space="preserve"> </w:t>
      </w:r>
      <w:r>
        <w:t>City</w:t>
      </w:r>
      <w:r>
        <w:rPr>
          <w:spacing w:val="-1"/>
        </w:rPr>
        <w:t xml:space="preserve"> </w:t>
      </w:r>
      <w:r>
        <w:t>departments</w:t>
      </w:r>
      <w:r>
        <w:rPr>
          <w:spacing w:val="-4"/>
        </w:rPr>
        <w:t xml:space="preserve"> </w:t>
      </w:r>
      <w:r>
        <w:t>to</w:t>
      </w:r>
      <w:r>
        <w:rPr>
          <w:spacing w:val="-3"/>
        </w:rPr>
        <w:t xml:space="preserve"> </w:t>
      </w:r>
      <w:r>
        <w:t>ensure</w:t>
      </w:r>
      <w:r>
        <w:rPr>
          <w:spacing w:val="-4"/>
        </w:rPr>
        <w:t xml:space="preserve"> </w:t>
      </w:r>
      <w:r>
        <w:t>continued</w:t>
      </w:r>
      <w:r>
        <w:rPr>
          <w:spacing w:val="-3"/>
        </w:rPr>
        <w:t xml:space="preserve"> </w:t>
      </w:r>
      <w:r>
        <w:t>transparency about the use of these technologies and finding a mutually agreeable means to use technology to improve City services while protecting the privacy and civil rights of the residents we serve. Specific concerns in the Working Group comments about this technology are addressed in</w:t>
      </w:r>
    </w:p>
    <w:p w14:paraId="760BAA76" w14:textId="77777777" w:rsidR="001D7AA8" w:rsidRDefault="00000000" w:rsidP="0032077F">
      <w:pPr>
        <w:spacing w:before="1"/>
        <w:ind w:left="720"/>
      </w:pPr>
      <w:r>
        <w:t>the</w:t>
      </w:r>
      <w:r>
        <w:rPr>
          <w:spacing w:val="-3"/>
        </w:rPr>
        <w:t xml:space="preserve"> </w:t>
      </w:r>
      <w:r>
        <w:t>attached</w:t>
      </w:r>
      <w:r>
        <w:rPr>
          <w:spacing w:val="-3"/>
        </w:rPr>
        <w:t xml:space="preserve"> </w:t>
      </w:r>
      <w:r>
        <w:rPr>
          <w:spacing w:val="-2"/>
        </w:rPr>
        <w:t>document.</w:t>
      </w:r>
    </w:p>
    <w:p w14:paraId="760BAA77" w14:textId="77777777" w:rsidR="001D7AA8" w:rsidRDefault="001D7AA8" w:rsidP="0032077F">
      <w:pPr>
        <w:ind w:left="720"/>
        <w:sectPr w:rsidR="001D7AA8">
          <w:pgSz w:w="12240" w:h="15840"/>
          <w:pgMar w:top="1200" w:right="460" w:bottom="700" w:left="700" w:header="529" w:footer="509" w:gutter="0"/>
          <w:cols w:space="720"/>
        </w:sectPr>
      </w:pPr>
    </w:p>
    <w:p w14:paraId="760BAA78" w14:textId="77777777" w:rsidR="001D7AA8" w:rsidRDefault="00000000" w:rsidP="0032077F">
      <w:pPr>
        <w:pStyle w:val="Heading2"/>
        <w:spacing w:before="234"/>
        <w:ind w:left="720"/>
        <w:rPr>
          <w:rFonts w:ascii="Arial"/>
        </w:rPr>
      </w:pPr>
      <w:r>
        <w:rPr>
          <w:rFonts w:ascii="Arial"/>
        </w:rPr>
        <w:lastRenderedPageBreak/>
        <w:t>Response</w:t>
      </w:r>
      <w:r>
        <w:rPr>
          <w:rFonts w:ascii="Arial"/>
          <w:spacing w:val="-7"/>
        </w:rPr>
        <w:t xml:space="preserve"> </w:t>
      </w:r>
      <w:r>
        <w:rPr>
          <w:rFonts w:ascii="Arial"/>
        </w:rPr>
        <w:t>to</w:t>
      </w:r>
      <w:r>
        <w:rPr>
          <w:rFonts w:ascii="Arial"/>
          <w:spacing w:val="-5"/>
        </w:rPr>
        <w:t xml:space="preserve"> </w:t>
      </w:r>
      <w:r>
        <w:rPr>
          <w:rFonts w:ascii="Arial"/>
        </w:rPr>
        <w:t>Specific</w:t>
      </w:r>
      <w:r>
        <w:rPr>
          <w:rFonts w:ascii="Arial"/>
          <w:spacing w:val="-9"/>
        </w:rPr>
        <w:t xml:space="preserve"> </w:t>
      </w:r>
      <w:r>
        <w:rPr>
          <w:rFonts w:ascii="Arial"/>
        </w:rPr>
        <w:t>Concerns:</w:t>
      </w:r>
      <w:r>
        <w:rPr>
          <w:rFonts w:ascii="Arial"/>
          <w:spacing w:val="-6"/>
        </w:rPr>
        <w:t xml:space="preserve"> </w:t>
      </w:r>
      <w:r>
        <w:rPr>
          <w:rFonts w:ascii="Arial"/>
        </w:rPr>
        <w:t>Tracking</w:t>
      </w:r>
      <w:r>
        <w:rPr>
          <w:rFonts w:ascii="Arial"/>
          <w:spacing w:val="-7"/>
        </w:rPr>
        <w:t xml:space="preserve"> </w:t>
      </w:r>
      <w:r>
        <w:rPr>
          <w:rFonts w:ascii="Arial"/>
          <w:spacing w:val="-2"/>
        </w:rPr>
        <w:t>Devices</w:t>
      </w:r>
    </w:p>
    <w:p w14:paraId="760BAA79" w14:textId="77777777" w:rsidR="001D7AA8" w:rsidRDefault="001D7AA8" w:rsidP="0032077F">
      <w:pPr>
        <w:pStyle w:val="BodyText"/>
        <w:spacing w:before="269"/>
        <w:ind w:left="720"/>
        <w:rPr>
          <w:rFonts w:ascii="Arial"/>
          <w:b/>
          <w:sz w:val="28"/>
        </w:rPr>
      </w:pPr>
    </w:p>
    <w:p w14:paraId="760BAA7A" w14:textId="77777777" w:rsidR="001D7AA8" w:rsidRDefault="00000000" w:rsidP="0032077F">
      <w:pPr>
        <w:ind w:left="720"/>
        <w:rPr>
          <w:b/>
          <w:sz w:val="28"/>
        </w:rPr>
      </w:pPr>
      <w:r>
        <w:rPr>
          <w:b/>
          <w:sz w:val="28"/>
        </w:rPr>
        <w:t>Concern:</w:t>
      </w:r>
      <w:r>
        <w:rPr>
          <w:b/>
          <w:spacing w:val="-8"/>
          <w:sz w:val="28"/>
        </w:rPr>
        <w:t xml:space="preserve"> </w:t>
      </w:r>
      <w:r>
        <w:rPr>
          <w:b/>
          <w:sz w:val="28"/>
        </w:rPr>
        <w:t>No</w:t>
      </w:r>
      <w:r>
        <w:rPr>
          <w:b/>
          <w:spacing w:val="-5"/>
          <w:sz w:val="28"/>
        </w:rPr>
        <w:t xml:space="preserve"> </w:t>
      </w:r>
      <w:r>
        <w:rPr>
          <w:b/>
          <w:sz w:val="28"/>
        </w:rPr>
        <w:t>Transparency</w:t>
      </w:r>
      <w:r>
        <w:rPr>
          <w:b/>
          <w:spacing w:val="-5"/>
          <w:sz w:val="28"/>
        </w:rPr>
        <w:t xml:space="preserve"> </w:t>
      </w:r>
      <w:r>
        <w:rPr>
          <w:b/>
          <w:sz w:val="28"/>
        </w:rPr>
        <w:t>on</w:t>
      </w:r>
      <w:r>
        <w:rPr>
          <w:b/>
          <w:spacing w:val="-5"/>
          <w:sz w:val="28"/>
        </w:rPr>
        <w:t xml:space="preserve"> </w:t>
      </w:r>
      <w:r>
        <w:rPr>
          <w:b/>
          <w:sz w:val="28"/>
        </w:rPr>
        <w:t>Tracking</w:t>
      </w:r>
      <w:r>
        <w:rPr>
          <w:b/>
          <w:spacing w:val="-4"/>
          <w:sz w:val="28"/>
        </w:rPr>
        <w:t xml:space="preserve"> </w:t>
      </w:r>
      <w:r>
        <w:rPr>
          <w:b/>
          <w:sz w:val="28"/>
        </w:rPr>
        <w:t>Device</w:t>
      </w:r>
      <w:r>
        <w:rPr>
          <w:b/>
          <w:spacing w:val="-4"/>
          <w:sz w:val="28"/>
        </w:rPr>
        <w:t xml:space="preserve"> </w:t>
      </w:r>
      <w:r>
        <w:rPr>
          <w:b/>
          <w:sz w:val="28"/>
        </w:rPr>
        <w:t>Vendor</w:t>
      </w:r>
      <w:r>
        <w:rPr>
          <w:b/>
          <w:spacing w:val="-4"/>
          <w:sz w:val="28"/>
        </w:rPr>
        <w:t xml:space="preserve"> </w:t>
      </w:r>
      <w:r>
        <w:rPr>
          <w:b/>
          <w:sz w:val="28"/>
        </w:rPr>
        <w:t>and</w:t>
      </w:r>
      <w:r>
        <w:rPr>
          <w:b/>
          <w:spacing w:val="-5"/>
          <w:sz w:val="28"/>
        </w:rPr>
        <w:t xml:space="preserve"> </w:t>
      </w:r>
      <w:r>
        <w:rPr>
          <w:b/>
          <w:sz w:val="28"/>
        </w:rPr>
        <w:t>Product</w:t>
      </w:r>
      <w:r>
        <w:rPr>
          <w:b/>
          <w:spacing w:val="-3"/>
          <w:sz w:val="28"/>
        </w:rPr>
        <w:t xml:space="preserve"> </w:t>
      </w:r>
      <w:r>
        <w:rPr>
          <w:b/>
          <w:spacing w:val="-2"/>
          <w:sz w:val="28"/>
        </w:rPr>
        <w:t>Names</w:t>
      </w:r>
    </w:p>
    <w:p w14:paraId="760BAA7B" w14:textId="77777777" w:rsidR="001D7AA8" w:rsidRDefault="00000000" w:rsidP="0032077F">
      <w:pPr>
        <w:spacing w:before="270"/>
        <w:ind w:left="720" w:right="1003" w:hanging="1"/>
      </w:pPr>
      <w:r>
        <w:rPr>
          <w:b/>
          <w:sz w:val="24"/>
        </w:rPr>
        <w:t xml:space="preserve">CTO Assessment: </w:t>
      </w:r>
      <w:r>
        <w:t>The policies in place in the SIR and SPD manual operate regardless of the manufacturer</w:t>
      </w:r>
      <w:r>
        <w:rPr>
          <w:spacing w:val="-4"/>
        </w:rPr>
        <w:t xml:space="preserve"> </w:t>
      </w:r>
      <w:r>
        <w:t>or</w:t>
      </w:r>
      <w:r>
        <w:rPr>
          <w:spacing w:val="-4"/>
        </w:rPr>
        <w:t xml:space="preserve"> </w:t>
      </w:r>
      <w:r>
        <w:t>model</w:t>
      </w:r>
      <w:r>
        <w:rPr>
          <w:spacing w:val="-5"/>
        </w:rPr>
        <w:t xml:space="preserve"> </w:t>
      </w:r>
      <w:r>
        <w:t>of</w:t>
      </w:r>
      <w:r>
        <w:rPr>
          <w:spacing w:val="-4"/>
        </w:rPr>
        <w:t xml:space="preserve"> </w:t>
      </w:r>
      <w:r>
        <w:t>the</w:t>
      </w:r>
      <w:r>
        <w:rPr>
          <w:spacing w:val="-1"/>
        </w:rPr>
        <w:t xml:space="preserve"> </w:t>
      </w:r>
      <w:r>
        <w:t>devices.</w:t>
      </w:r>
      <w:r>
        <w:rPr>
          <w:spacing w:val="-5"/>
        </w:rPr>
        <w:t xml:space="preserve"> </w:t>
      </w:r>
      <w:r>
        <w:t>The</w:t>
      </w:r>
      <w:r>
        <w:rPr>
          <w:spacing w:val="-1"/>
        </w:rPr>
        <w:t xml:space="preserve"> </w:t>
      </w:r>
      <w:r>
        <w:t>conditions</w:t>
      </w:r>
      <w:r>
        <w:rPr>
          <w:spacing w:val="-7"/>
        </w:rPr>
        <w:t xml:space="preserve"> </w:t>
      </w:r>
      <w:r>
        <w:t>under</w:t>
      </w:r>
      <w:r>
        <w:rPr>
          <w:spacing w:val="-2"/>
        </w:rPr>
        <w:t xml:space="preserve"> </w:t>
      </w:r>
      <w:r>
        <w:t>which</w:t>
      </w:r>
      <w:r>
        <w:rPr>
          <w:spacing w:val="-3"/>
        </w:rPr>
        <w:t xml:space="preserve"> </w:t>
      </w:r>
      <w:r>
        <w:t>the</w:t>
      </w:r>
      <w:r>
        <w:rPr>
          <w:spacing w:val="-4"/>
        </w:rPr>
        <w:t xml:space="preserve"> </w:t>
      </w:r>
      <w:r>
        <w:t>devices</w:t>
      </w:r>
      <w:r>
        <w:rPr>
          <w:spacing w:val="-4"/>
        </w:rPr>
        <w:t xml:space="preserve"> </w:t>
      </w:r>
      <w:r>
        <w:t>are</w:t>
      </w:r>
      <w:r>
        <w:rPr>
          <w:spacing w:val="-1"/>
        </w:rPr>
        <w:t xml:space="preserve"> </w:t>
      </w:r>
      <w:r>
        <w:t>used</w:t>
      </w:r>
      <w:r>
        <w:rPr>
          <w:spacing w:val="-3"/>
        </w:rPr>
        <w:t xml:space="preserve"> </w:t>
      </w:r>
      <w:r>
        <w:t>are</w:t>
      </w:r>
      <w:r>
        <w:rPr>
          <w:spacing w:val="-1"/>
        </w:rPr>
        <w:t xml:space="preserve"> </w:t>
      </w:r>
      <w:r>
        <w:t>clearly outlined in the SIR and are further regulated by RCW 9.73.</w:t>
      </w:r>
    </w:p>
    <w:p w14:paraId="760BAA7C" w14:textId="77777777" w:rsidR="001D7AA8" w:rsidRDefault="00000000" w:rsidP="0032077F">
      <w:pPr>
        <w:spacing w:before="267"/>
        <w:ind w:left="720"/>
        <w:rPr>
          <w:sz w:val="24"/>
        </w:rPr>
      </w:pPr>
      <w:r>
        <w:rPr>
          <w:b/>
          <w:sz w:val="24"/>
        </w:rPr>
        <w:t>SIR</w:t>
      </w:r>
      <w:r>
        <w:rPr>
          <w:b/>
          <w:spacing w:val="-3"/>
          <w:sz w:val="24"/>
        </w:rPr>
        <w:t xml:space="preserve"> </w:t>
      </w:r>
      <w:r>
        <w:rPr>
          <w:b/>
          <w:sz w:val="24"/>
        </w:rPr>
        <w:t>Response:</w:t>
      </w:r>
      <w:r>
        <w:rPr>
          <w:b/>
          <w:spacing w:val="-2"/>
          <w:sz w:val="24"/>
        </w:rPr>
        <w:t xml:space="preserve"> </w:t>
      </w:r>
      <w:r>
        <w:rPr>
          <w:spacing w:val="-5"/>
          <w:sz w:val="24"/>
        </w:rPr>
        <w:t>N/A</w:t>
      </w:r>
    </w:p>
    <w:p w14:paraId="760BAA7D" w14:textId="77777777" w:rsidR="001D7AA8" w:rsidRDefault="001D7AA8" w:rsidP="0032077F">
      <w:pPr>
        <w:pStyle w:val="BodyText"/>
        <w:ind w:left="720"/>
      </w:pPr>
    </w:p>
    <w:p w14:paraId="760BAA7E" w14:textId="77777777" w:rsidR="001D7AA8" w:rsidRDefault="001D7AA8" w:rsidP="0032077F">
      <w:pPr>
        <w:pStyle w:val="BodyText"/>
        <w:spacing w:before="134"/>
        <w:ind w:left="720"/>
      </w:pPr>
    </w:p>
    <w:p w14:paraId="760BAA7F" w14:textId="77777777" w:rsidR="001D7AA8" w:rsidRDefault="00000000" w:rsidP="0032077F">
      <w:pPr>
        <w:pStyle w:val="Heading2"/>
        <w:spacing w:before="0"/>
        <w:ind w:left="720" w:right="1003"/>
      </w:pPr>
      <w:r>
        <w:t>Concern:</w:t>
      </w:r>
      <w:r>
        <w:rPr>
          <w:spacing w:val="-4"/>
        </w:rPr>
        <w:t xml:space="preserve"> </w:t>
      </w:r>
      <w:r>
        <w:t>Lack</w:t>
      </w:r>
      <w:r>
        <w:rPr>
          <w:spacing w:val="-4"/>
        </w:rPr>
        <w:t xml:space="preserve"> </w:t>
      </w:r>
      <w:r>
        <w:t>of</w:t>
      </w:r>
      <w:r>
        <w:rPr>
          <w:spacing w:val="-4"/>
        </w:rPr>
        <w:t xml:space="preserve"> </w:t>
      </w:r>
      <w:r>
        <w:t>Clarity</w:t>
      </w:r>
      <w:r>
        <w:rPr>
          <w:spacing w:val="-4"/>
        </w:rPr>
        <w:t xml:space="preserve"> </w:t>
      </w:r>
      <w:r>
        <w:t>on</w:t>
      </w:r>
      <w:r>
        <w:rPr>
          <w:spacing w:val="-3"/>
        </w:rPr>
        <w:t xml:space="preserve"> </w:t>
      </w:r>
      <w:r>
        <w:t>Usage</w:t>
      </w:r>
      <w:r>
        <w:rPr>
          <w:spacing w:val="-3"/>
        </w:rPr>
        <w:t xml:space="preserve"> </w:t>
      </w:r>
      <w:r>
        <w:t>Limitations</w:t>
      </w:r>
      <w:r>
        <w:rPr>
          <w:spacing w:val="-3"/>
        </w:rPr>
        <w:t xml:space="preserve"> </w:t>
      </w:r>
      <w:r>
        <w:t>and</w:t>
      </w:r>
      <w:r>
        <w:rPr>
          <w:spacing w:val="-3"/>
        </w:rPr>
        <w:t xml:space="preserve"> </w:t>
      </w:r>
      <w:r>
        <w:t>Types</w:t>
      </w:r>
      <w:r>
        <w:rPr>
          <w:spacing w:val="-3"/>
        </w:rPr>
        <w:t xml:space="preserve"> </w:t>
      </w:r>
      <w:r>
        <w:t>of</w:t>
      </w:r>
      <w:r>
        <w:rPr>
          <w:spacing w:val="-3"/>
        </w:rPr>
        <w:t xml:space="preserve"> </w:t>
      </w:r>
      <w:r>
        <w:t>Incidents</w:t>
      </w:r>
      <w:r>
        <w:rPr>
          <w:spacing w:val="-3"/>
        </w:rPr>
        <w:t xml:space="preserve"> </w:t>
      </w:r>
      <w:r>
        <w:t>for</w:t>
      </w:r>
      <w:r>
        <w:rPr>
          <w:spacing w:val="-2"/>
        </w:rPr>
        <w:t xml:space="preserve"> </w:t>
      </w:r>
      <w:r>
        <w:t>Which Tracking Devices are Used</w:t>
      </w:r>
    </w:p>
    <w:p w14:paraId="760BAA80" w14:textId="77777777" w:rsidR="001D7AA8" w:rsidRDefault="00000000" w:rsidP="0032077F">
      <w:pPr>
        <w:spacing w:before="293"/>
        <w:ind w:left="720" w:right="1171" w:hanging="1"/>
      </w:pPr>
      <w:r>
        <w:rPr>
          <w:b/>
          <w:sz w:val="24"/>
        </w:rPr>
        <w:t xml:space="preserve">CTO Assessment: </w:t>
      </w:r>
      <w:r>
        <w:t>These technologies are used surreptitiously and without consent. These technologies</w:t>
      </w:r>
      <w:r>
        <w:rPr>
          <w:spacing w:val="-4"/>
        </w:rPr>
        <w:t xml:space="preserve"> </w:t>
      </w:r>
      <w:r>
        <w:t>are</w:t>
      </w:r>
      <w:r>
        <w:rPr>
          <w:spacing w:val="-4"/>
        </w:rPr>
        <w:t xml:space="preserve"> </w:t>
      </w:r>
      <w:r>
        <w:t>operated</w:t>
      </w:r>
      <w:r>
        <w:rPr>
          <w:spacing w:val="-5"/>
        </w:rPr>
        <w:t xml:space="preserve"> </w:t>
      </w:r>
      <w:r>
        <w:t>under</w:t>
      </w:r>
      <w:r>
        <w:rPr>
          <w:spacing w:val="-2"/>
        </w:rPr>
        <w:t xml:space="preserve"> </w:t>
      </w:r>
      <w:r>
        <w:t>the</w:t>
      </w:r>
      <w:r>
        <w:rPr>
          <w:spacing w:val="-1"/>
        </w:rPr>
        <w:t xml:space="preserve"> </w:t>
      </w:r>
      <w:r>
        <w:t>authorization</w:t>
      </w:r>
      <w:r>
        <w:rPr>
          <w:spacing w:val="-5"/>
        </w:rPr>
        <w:t xml:space="preserve"> </w:t>
      </w:r>
      <w:r>
        <w:t>of</w:t>
      </w:r>
      <w:r>
        <w:rPr>
          <w:spacing w:val="-7"/>
        </w:rPr>
        <w:t xml:space="preserve"> </w:t>
      </w:r>
      <w:r>
        <w:t>a</w:t>
      </w:r>
      <w:r>
        <w:rPr>
          <w:spacing w:val="-2"/>
        </w:rPr>
        <w:t xml:space="preserve"> </w:t>
      </w:r>
      <w:r>
        <w:t>warrant</w:t>
      </w:r>
      <w:r>
        <w:rPr>
          <w:spacing w:val="-4"/>
        </w:rPr>
        <w:t xml:space="preserve"> </w:t>
      </w:r>
      <w:r>
        <w:t>from</w:t>
      </w:r>
      <w:r>
        <w:rPr>
          <w:spacing w:val="-1"/>
        </w:rPr>
        <w:t xml:space="preserve"> </w:t>
      </w:r>
      <w:r>
        <w:t>a</w:t>
      </w:r>
      <w:r>
        <w:rPr>
          <w:spacing w:val="-4"/>
        </w:rPr>
        <w:t xml:space="preserve"> </w:t>
      </w:r>
      <w:r>
        <w:t>court.</w:t>
      </w:r>
      <w:r>
        <w:rPr>
          <w:spacing w:val="-2"/>
        </w:rPr>
        <w:t xml:space="preserve"> </w:t>
      </w:r>
      <w:r>
        <w:t>Warrant</w:t>
      </w:r>
      <w:r>
        <w:rPr>
          <w:spacing w:val="-1"/>
        </w:rPr>
        <w:t xml:space="preserve"> </w:t>
      </w:r>
      <w:r>
        <w:t>and</w:t>
      </w:r>
      <w:r>
        <w:rPr>
          <w:spacing w:val="-3"/>
        </w:rPr>
        <w:t xml:space="preserve"> </w:t>
      </w:r>
      <w:r>
        <w:t>consent procedures are governed by state and federal law.</w:t>
      </w:r>
    </w:p>
    <w:p w14:paraId="760BAA81" w14:textId="77777777" w:rsidR="001D7AA8" w:rsidRDefault="00000000" w:rsidP="0032077F">
      <w:pPr>
        <w:spacing w:before="267" w:line="293" w:lineRule="exact"/>
        <w:ind w:left="720"/>
        <w:rPr>
          <w:b/>
          <w:sz w:val="24"/>
        </w:rPr>
      </w:pPr>
      <w:r>
        <w:rPr>
          <w:b/>
          <w:sz w:val="24"/>
        </w:rPr>
        <w:t>SIR</w:t>
      </w:r>
      <w:r>
        <w:rPr>
          <w:b/>
          <w:spacing w:val="-1"/>
          <w:sz w:val="24"/>
        </w:rPr>
        <w:t xml:space="preserve"> </w:t>
      </w:r>
      <w:r>
        <w:rPr>
          <w:b/>
          <w:spacing w:val="-2"/>
          <w:sz w:val="24"/>
        </w:rPr>
        <w:t>Response:</w:t>
      </w:r>
    </w:p>
    <w:p w14:paraId="760BAA82" w14:textId="77777777" w:rsidR="001D7AA8" w:rsidRDefault="00000000" w:rsidP="0032077F">
      <w:pPr>
        <w:ind w:left="720"/>
      </w:pPr>
      <w:r>
        <w:rPr>
          <w:u w:val="single"/>
        </w:rPr>
        <w:t>Section</w:t>
      </w:r>
      <w:r>
        <w:rPr>
          <w:spacing w:val="-4"/>
          <w:u w:val="single"/>
        </w:rPr>
        <w:t xml:space="preserve"> </w:t>
      </w:r>
      <w:r>
        <w:rPr>
          <w:spacing w:val="-5"/>
          <w:u w:val="single"/>
        </w:rPr>
        <w:t>3.2</w:t>
      </w:r>
    </w:p>
    <w:p w14:paraId="760BAA83" w14:textId="77777777" w:rsidR="001D7AA8" w:rsidRDefault="00000000" w:rsidP="0032077F">
      <w:pPr>
        <w:ind w:left="720" w:right="1003"/>
      </w:pPr>
      <w:r>
        <w:t>Tracking</w:t>
      </w:r>
      <w:r>
        <w:rPr>
          <w:spacing w:val="-3"/>
        </w:rPr>
        <w:t xml:space="preserve"> </w:t>
      </w:r>
      <w:r>
        <w:t>devices</w:t>
      </w:r>
      <w:r>
        <w:rPr>
          <w:spacing w:val="-4"/>
        </w:rPr>
        <w:t xml:space="preserve"> </w:t>
      </w:r>
      <w:r>
        <w:t>are</w:t>
      </w:r>
      <w:r>
        <w:rPr>
          <w:spacing w:val="-4"/>
        </w:rPr>
        <w:t xml:space="preserve"> </w:t>
      </w:r>
      <w:r>
        <w:t>only</w:t>
      </w:r>
      <w:r>
        <w:rPr>
          <w:spacing w:val="-1"/>
        </w:rPr>
        <w:t xml:space="preserve"> </w:t>
      </w:r>
      <w:r>
        <w:t>utilized</w:t>
      </w:r>
      <w:r>
        <w:rPr>
          <w:spacing w:val="-3"/>
        </w:rPr>
        <w:t xml:space="preserve"> </w:t>
      </w:r>
      <w:r>
        <w:t>with</w:t>
      </w:r>
      <w:r>
        <w:rPr>
          <w:spacing w:val="-5"/>
        </w:rPr>
        <w:t xml:space="preserve"> </w:t>
      </w:r>
      <w:r>
        <w:t>express</w:t>
      </w:r>
      <w:r>
        <w:rPr>
          <w:spacing w:val="-2"/>
        </w:rPr>
        <w:t xml:space="preserve"> </w:t>
      </w:r>
      <w:r>
        <w:t>consent</w:t>
      </w:r>
      <w:r>
        <w:rPr>
          <w:spacing w:val="-1"/>
        </w:rPr>
        <w:t xml:space="preserve"> </w:t>
      </w:r>
      <w:r>
        <w:t>or</w:t>
      </w:r>
      <w:r>
        <w:rPr>
          <w:spacing w:val="-4"/>
        </w:rPr>
        <w:t xml:space="preserve"> </w:t>
      </w:r>
      <w:r>
        <w:t>search</w:t>
      </w:r>
      <w:r>
        <w:rPr>
          <w:spacing w:val="-5"/>
        </w:rPr>
        <w:t xml:space="preserve"> </w:t>
      </w:r>
      <w:r>
        <w:t>warrant</w:t>
      </w:r>
      <w:r>
        <w:rPr>
          <w:spacing w:val="-4"/>
        </w:rPr>
        <w:t xml:space="preserve"> </w:t>
      </w:r>
      <w:r>
        <w:t>authority.</w:t>
      </w:r>
      <w:r>
        <w:rPr>
          <w:spacing w:val="-2"/>
        </w:rPr>
        <w:t xml:space="preserve"> </w:t>
      </w:r>
      <w:r>
        <w:t>SPD</w:t>
      </w:r>
      <w:r>
        <w:rPr>
          <w:spacing w:val="-3"/>
        </w:rPr>
        <w:t xml:space="preserve"> </w:t>
      </w:r>
      <w:r>
        <w:t>must</w:t>
      </w:r>
      <w:r>
        <w:rPr>
          <w:spacing w:val="-4"/>
        </w:rPr>
        <w:t xml:space="preserve"> </w:t>
      </w:r>
      <w:r>
        <w:t xml:space="preserve">comply with all legal requirements for securing consent or a search warrant (see </w:t>
      </w:r>
      <w:hyperlink r:id="rId28">
        <w:r>
          <w:rPr>
            <w:color w:val="0562C1"/>
            <w:u w:val="single" w:color="0562C1"/>
          </w:rPr>
          <w:t>US v. Jones</w:t>
        </w:r>
      </w:hyperlink>
      <w:r>
        <w:rPr>
          <w:color w:val="0562C1"/>
          <w:u w:val="single" w:color="0562C1"/>
        </w:rPr>
        <w:t xml:space="preserve"> and </w:t>
      </w:r>
      <w:hyperlink r:id="rId29">
        <w:r>
          <w:rPr>
            <w:color w:val="0562C1"/>
            <w:u w:val="single" w:color="0562C1"/>
          </w:rPr>
          <w:t>State v.</w:t>
        </w:r>
      </w:hyperlink>
    </w:p>
    <w:p w14:paraId="760BAA84" w14:textId="77777777" w:rsidR="001D7AA8" w:rsidRDefault="00000000" w:rsidP="0032077F">
      <w:pPr>
        <w:ind w:left="720"/>
      </w:pPr>
      <w:hyperlink r:id="rId30">
        <w:r>
          <w:rPr>
            <w:color w:val="0562C1"/>
            <w:spacing w:val="-2"/>
            <w:u w:val="single" w:color="0562C1"/>
          </w:rPr>
          <w:t>Jackson</w:t>
        </w:r>
      </w:hyperlink>
      <w:r>
        <w:rPr>
          <w:spacing w:val="-2"/>
        </w:rPr>
        <w:t>).</w:t>
      </w:r>
    </w:p>
    <w:p w14:paraId="760BAA85" w14:textId="77777777" w:rsidR="001D7AA8" w:rsidRDefault="001D7AA8" w:rsidP="0032077F">
      <w:pPr>
        <w:pStyle w:val="BodyText"/>
        <w:spacing w:before="1"/>
        <w:ind w:left="720"/>
        <w:rPr>
          <w:sz w:val="22"/>
        </w:rPr>
      </w:pPr>
    </w:p>
    <w:p w14:paraId="760BAA86" w14:textId="77777777" w:rsidR="001D7AA8" w:rsidRDefault="00000000" w:rsidP="0032077F">
      <w:pPr>
        <w:ind w:left="720"/>
      </w:pPr>
      <w:r>
        <w:rPr>
          <w:u w:val="single"/>
        </w:rPr>
        <w:t>Section</w:t>
      </w:r>
      <w:r>
        <w:rPr>
          <w:spacing w:val="-4"/>
          <w:u w:val="single"/>
        </w:rPr>
        <w:t xml:space="preserve"> </w:t>
      </w:r>
      <w:r>
        <w:rPr>
          <w:spacing w:val="-5"/>
          <w:u w:val="single"/>
        </w:rPr>
        <w:t>4.9</w:t>
      </w:r>
    </w:p>
    <w:p w14:paraId="760BAA87" w14:textId="77777777" w:rsidR="001D7AA8" w:rsidRDefault="00000000" w:rsidP="0032077F">
      <w:pPr>
        <w:spacing w:line="259" w:lineRule="auto"/>
        <w:ind w:left="720" w:right="1003"/>
      </w:pPr>
      <w:r>
        <w:t>To deploy and utilize vehicle trackers, Officers/Detectives must submit a request form that requires proof</w:t>
      </w:r>
      <w:r>
        <w:rPr>
          <w:spacing w:val="-1"/>
        </w:rPr>
        <w:t xml:space="preserve"> </w:t>
      </w:r>
      <w:r>
        <w:t>of</w:t>
      </w:r>
      <w:r>
        <w:rPr>
          <w:spacing w:val="-1"/>
        </w:rPr>
        <w:t xml:space="preserve"> </w:t>
      </w:r>
      <w:r>
        <w:t>consent</w:t>
      </w:r>
      <w:r>
        <w:rPr>
          <w:spacing w:val="-1"/>
        </w:rPr>
        <w:t xml:space="preserve"> </w:t>
      </w:r>
      <w:r>
        <w:t>or search</w:t>
      </w:r>
      <w:r>
        <w:rPr>
          <w:spacing w:val="-2"/>
        </w:rPr>
        <w:t xml:space="preserve"> </w:t>
      </w:r>
      <w:r>
        <w:t>warrant, and active investigation, as</w:t>
      </w:r>
      <w:r>
        <w:rPr>
          <w:spacing w:val="-1"/>
        </w:rPr>
        <w:t xml:space="preserve"> </w:t>
      </w:r>
      <w:r>
        <w:t>evidenced by a GO number.</w:t>
      </w:r>
      <w:r>
        <w:rPr>
          <w:spacing w:val="40"/>
        </w:rPr>
        <w:t xml:space="preserve"> </w:t>
      </w:r>
      <w:r>
        <w:t>After</w:t>
      </w:r>
      <w:r>
        <w:rPr>
          <w:spacing w:val="-1"/>
        </w:rPr>
        <w:t xml:space="preserve"> </w:t>
      </w:r>
      <w:r>
        <w:t>the scheduled</w:t>
      </w:r>
      <w:r>
        <w:rPr>
          <w:spacing w:val="-3"/>
        </w:rPr>
        <w:t xml:space="preserve"> </w:t>
      </w:r>
      <w:r>
        <w:t>parameters</w:t>
      </w:r>
      <w:r>
        <w:rPr>
          <w:spacing w:val="-2"/>
        </w:rPr>
        <w:t xml:space="preserve"> </w:t>
      </w:r>
      <w:r>
        <w:t>for</w:t>
      </w:r>
      <w:r>
        <w:rPr>
          <w:spacing w:val="-2"/>
        </w:rPr>
        <w:t xml:space="preserve"> </w:t>
      </w:r>
      <w:r>
        <w:t>collection</w:t>
      </w:r>
      <w:r>
        <w:rPr>
          <w:spacing w:val="-5"/>
        </w:rPr>
        <w:t xml:space="preserve"> </w:t>
      </w:r>
      <w:r>
        <w:t>of</w:t>
      </w:r>
      <w:r>
        <w:rPr>
          <w:spacing w:val="-2"/>
        </w:rPr>
        <w:t xml:space="preserve"> </w:t>
      </w:r>
      <w:r>
        <w:t>data</w:t>
      </w:r>
      <w:r>
        <w:rPr>
          <w:spacing w:val="-4"/>
        </w:rPr>
        <w:t xml:space="preserve"> </w:t>
      </w:r>
      <w:r>
        <w:t>expire,</w:t>
      </w:r>
      <w:r>
        <w:rPr>
          <w:spacing w:val="-2"/>
        </w:rPr>
        <w:t xml:space="preserve"> </w:t>
      </w:r>
      <w:r>
        <w:t>data</w:t>
      </w:r>
      <w:r>
        <w:rPr>
          <w:spacing w:val="-2"/>
        </w:rPr>
        <w:t xml:space="preserve"> </w:t>
      </w:r>
      <w:r>
        <w:t>is</w:t>
      </w:r>
      <w:r>
        <w:rPr>
          <w:spacing w:val="-2"/>
        </w:rPr>
        <w:t xml:space="preserve"> </w:t>
      </w:r>
      <w:r>
        <w:t>downloaded</w:t>
      </w:r>
      <w:r>
        <w:rPr>
          <w:spacing w:val="-3"/>
        </w:rPr>
        <w:t xml:space="preserve"> </w:t>
      </w:r>
      <w:r>
        <w:t>from</w:t>
      </w:r>
      <w:r>
        <w:rPr>
          <w:spacing w:val="-3"/>
        </w:rPr>
        <w:t xml:space="preserve"> </w:t>
      </w:r>
      <w:r>
        <w:t>the</w:t>
      </w:r>
      <w:r>
        <w:rPr>
          <w:spacing w:val="-4"/>
        </w:rPr>
        <w:t xml:space="preserve"> </w:t>
      </w:r>
      <w:r>
        <w:t>supporting</w:t>
      </w:r>
      <w:r>
        <w:rPr>
          <w:spacing w:val="-3"/>
        </w:rPr>
        <w:t xml:space="preserve"> </w:t>
      </w:r>
      <w:r>
        <w:t>software, and included in the investigation file.</w:t>
      </w:r>
      <w:r>
        <w:rPr>
          <w:spacing w:val="40"/>
        </w:rPr>
        <w:t xml:space="preserve"> </w:t>
      </w:r>
      <w:r>
        <w:t>At that point, only SPD personnel involved in the investigation have access to this information.</w:t>
      </w:r>
    </w:p>
    <w:p w14:paraId="760BAA88" w14:textId="77777777" w:rsidR="001D7AA8" w:rsidRDefault="001D7AA8" w:rsidP="0032077F">
      <w:pPr>
        <w:pStyle w:val="BodyText"/>
        <w:ind w:left="720"/>
        <w:rPr>
          <w:sz w:val="22"/>
        </w:rPr>
      </w:pPr>
    </w:p>
    <w:p w14:paraId="760BAA89" w14:textId="77777777" w:rsidR="001D7AA8" w:rsidRDefault="001D7AA8" w:rsidP="0032077F">
      <w:pPr>
        <w:pStyle w:val="BodyText"/>
        <w:ind w:left="720"/>
        <w:rPr>
          <w:sz w:val="22"/>
        </w:rPr>
      </w:pPr>
    </w:p>
    <w:p w14:paraId="760BAA8A" w14:textId="77777777" w:rsidR="001D7AA8" w:rsidRDefault="001D7AA8" w:rsidP="0032077F">
      <w:pPr>
        <w:pStyle w:val="BodyText"/>
        <w:ind w:left="720"/>
        <w:rPr>
          <w:sz w:val="22"/>
        </w:rPr>
      </w:pPr>
    </w:p>
    <w:p w14:paraId="760BAA8B" w14:textId="77777777" w:rsidR="001D7AA8" w:rsidRDefault="001D7AA8" w:rsidP="0032077F">
      <w:pPr>
        <w:pStyle w:val="BodyText"/>
        <w:spacing w:before="30"/>
        <w:ind w:left="720"/>
        <w:rPr>
          <w:sz w:val="22"/>
        </w:rPr>
      </w:pPr>
    </w:p>
    <w:p w14:paraId="760BAA8C" w14:textId="77777777" w:rsidR="001D7AA8" w:rsidRDefault="00000000" w:rsidP="0032077F">
      <w:pPr>
        <w:pStyle w:val="Heading2"/>
        <w:spacing w:before="0"/>
        <w:ind w:left="720" w:right="1171"/>
      </w:pPr>
      <w:r>
        <w:t>Concern:</w:t>
      </w:r>
      <w:r>
        <w:rPr>
          <w:spacing w:val="-4"/>
        </w:rPr>
        <w:t xml:space="preserve"> </w:t>
      </w:r>
      <w:r>
        <w:t>Lack</w:t>
      </w:r>
      <w:r>
        <w:rPr>
          <w:spacing w:val="-4"/>
        </w:rPr>
        <w:t xml:space="preserve"> </w:t>
      </w:r>
      <w:r>
        <w:t>of</w:t>
      </w:r>
      <w:r>
        <w:rPr>
          <w:spacing w:val="-4"/>
        </w:rPr>
        <w:t xml:space="preserve"> </w:t>
      </w:r>
      <w:r>
        <w:t>Legitimacy</w:t>
      </w:r>
      <w:r>
        <w:rPr>
          <w:spacing w:val="-4"/>
        </w:rPr>
        <w:t xml:space="preserve"> </w:t>
      </w:r>
      <w:r>
        <w:t>of</w:t>
      </w:r>
      <w:r>
        <w:rPr>
          <w:spacing w:val="-4"/>
        </w:rPr>
        <w:t xml:space="preserve"> </w:t>
      </w:r>
      <w:r>
        <w:t>“Consent-Based”</w:t>
      </w:r>
      <w:r>
        <w:rPr>
          <w:spacing w:val="-3"/>
        </w:rPr>
        <w:t xml:space="preserve"> </w:t>
      </w:r>
      <w:r>
        <w:t>Use</w:t>
      </w:r>
      <w:r>
        <w:rPr>
          <w:spacing w:val="-3"/>
        </w:rPr>
        <w:t xml:space="preserve"> </w:t>
      </w:r>
      <w:r>
        <w:t>of</w:t>
      </w:r>
      <w:r>
        <w:rPr>
          <w:spacing w:val="-3"/>
        </w:rPr>
        <w:t xml:space="preserve"> </w:t>
      </w:r>
      <w:r>
        <w:t>Tracking</w:t>
      </w:r>
      <w:r>
        <w:rPr>
          <w:spacing w:val="-2"/>
        </w:rPr>
        <w:t xml:space="preserve"> </w:t>
      </w:r>
      <w:r>
        <w:t>Devices</w:t>
      </w:r>
      <w:r>
        <w:rPr>
          <w:spacing w:val="-3"/>
        </w:rPr>
        <w:t xml:space="preserve"> </w:t>
      </w:r>
      <w:r>
        <w:t>and Lack of Clarity on How Consent is Obtained.</w:t>
      </w:r>
    </w:p>
    <w:p w14:paraId="760BAA8D" w14:textId="77777777" w:rsidR="001D7AA8" w:rsidRDefault="00000000" w:rsidP="0032077F">
      <w:pPr>
        <w:spacing w:before="269"/>
        <w:ind w:left="720" w:right="1003" w:hanging="1"/>
      </w:pPr>
      <w:r>
        <w:rPr>
          <w:b/>
          <w:sz w:val="24"/>
        </w:rPr>
        <w:t xml:space="preserve">CTO Assessment: </w:t>
      </w:r>
      <w:r>
        <w:t>The SIR contains discrete sections relating to each of the concerns in addition to additional policies governing the use in</w:t>
      </w:r>
      <w:r>
        <w:rPr>
          <w:spacing w:val="-1"/>
        </w:rPr>
        <w:t xml:space="preserve"> </w:t>
      </w:r>
      <w:r>
        <w:t>the SPD manual and state law (RCW 9.73). As the data collected from these systems are primarily intended in use for criminal prosecution, there are other superseding policies</w:t>
      </w:r>
      <w:r>
        <w:rPr>
          <w:spacing w:val="-4"/>
        </w:rPr>
        <w:t xml:space="preserve"> </w:t>
      </w:r>
      <w:r>
        <w:t>and</w:t>
      </w:r>
      <w:r>
        <w:rPr>
          <w:spacing w:val="-4"/>
        </w:rPr>
        <w:t xml:space="preserve"> </w:t>
      </w:r>
      <w:r>
        <w:t>procedures</w:t>
      </w:r>
      <w:r>
        <w:rPr>
          <w:spacing w:val="-3"/>
        </w:rPr>
        <w:t xml:space="preserve"> </w:t>
      </w:r>
      <w:r>
        <w:t>that</w:t>
      </w:r>
      <w:r>
        <w:rPr>
          <w:spacing w:val="-2"/>
        </w:rPr>
        <w:t xml:space="preserve"> </w:t>
      </w:r>
      <w:r>
        <w:t>must</w:t>
      </w:r>
      <w:r>
        <w:rPr>
          <w:spacing w:val="-2"/>
        </w:rPr>
        <w:t xml:space="preserve"> </w:t>
      </w:r>
      <w:r>
        <w:t>be</w:t>
      </w:r>
      <w:r>
        <w:rPr>
          <w:spacing w:val="-2"/>
        </w:rPr>
        <w:t xml:space="preserve"> </w:t>
      </w:r>
      <w:r>
        <w:t>followed</w:t>
      </w:r>
      <w:r>
        <w:rPr>
          <w:spacing w:val="-4"/>
        </w:rPr>
        <w:t xml:space="preserve"> </w:t>
      </w:r>
      <w:r>
        <w:t>(circumstances</w:t>
      </w:r>
      <w:r>
        <w:rPr>
          <w:spacing w:val="-3"/>
        </w:rPr>
        <w:t xml:space="preserve"> </w:t>
      </w:r>
      <w:r>
        <w:t>around</w:t>
      </w:r>
      <w:r>
        <w:rPr>
          <w:spacing w:val="-4"/>
        </w:rPr>
        <w:t xml:space="preserve"> </w:t>
      </w:r>
      <w:r>
        <w:t>sharing</w:t>
      </w:r>
      <w:r>
        <w:rPr>
          <w:spacing w:val="-4"/>
        </w:rPr>
        <w:t xml:space="preserve"> </w:t>
      </w:r>
      <w:r>
        <w:t>or</w:t>
      </w:r>
      <w:r>
        <w:rPr>
          <w:spacing w:val="-3"/>
        </w:rPr>
        <w:t xml:space="preserve"> </w:t>
      </w:r>
      <w:r>
        <w:t>retention</w:t>
      </w:r>
      <w:r>
        <w:rPr>
          <w:spacing w:val="-4"/>
        </w:rPr>
        <w:t xml:space="preserve"> </w:t>
      </w:r>
      <w:r>
        <w:t>for</w:t>
      </w:r>
      <w:r>
        <w:rPr>
          <w:spacing w:val="-4"/>
        </w:rPr>
        <w:t xml:space="preserve"> </w:t>
      </w:r>
      <w:r>
        <w:t>example).</w:t>
      </w:r>
    </w:p>
    <w:p w14:paraId="760BAA8E" w14:textId="77777777" w:rsidR="001D7AA8" w:rsidRDefault="001D7AA8" w:rsidP="0032077F">
      <w:pPr>
        <w:pStyle w:val="BodyText"/>
        <w:spacing w:before="24"/>
        <w:ind w:left="720"/>
        <w:rPr>
          <w:sz w:val="22"/>
        </w:rPr>
      </w:pPr>
    </w:p>
    <w:p w14:paraId="760BAA8F" w14:textId="77777777" w:rsidR="001D7AA8" w:rsidRDefault="00000000" w:rsidP="0032077F">
      <w:pPr>
        <w:ind w:left="720"/>
        <w:rPr>
          <w:b/>
          <w:sz w:val="24"/>
        </w:rPr>
      </w:pPr>
      <w:r>
        <w:rPr>
          <w:b/>
          <w:sz w:val="24"/>
        </w:rPr>
        <w:t>SIR</w:t>
      </w:r>
      <w:r>
        <w:rPr>
          <w:b/>
          <w:spacing w:val="-4"/>
          <w:sz w:val="24"/>
        </w:rPr>
        <w:t xml:space="preserve"> </w:t>
      </w:r>
      <w:r>
        <w:rPr>
          <w:b/>
          <w:sz w:val="24"/>
        </w:rPr>
        <w:t>Response:</w:t>
      </w:r>
      <w:r>
        <w:rPr>
          <w:b/>
          <w:spacing w:val="-1"/>
          <w:sz w:val="24"/>
        </w:rPr>
        <w:t xml:space="preserve"> </w:t>
      </w:r>
      <w:r>
        <w:rPr>
          <w:b/>
          <w:spacing w:val="-5"/>
          <w:sz w:val="24"/>
        </w:rPr>
        <w:t>N/A</w:t>
      </w:r>
    </w:p>
    <w:p w14:paraId="760BAA90" w14:textId="77777777" w:rsidR="001D7AA8" w:rsidRDefault="001D7AA8" w:rsidP="0032077F">
      <w:pPr>
        <w:ind w:left="720"/>
        <w:rPr>
          <w:sz w:val="24"/>
        </w:rPr>
        <w:sectPr w:rsidR="001D7AA8">
          <w:pgSz w:w="12240" w:h="15840"/>
          <w:pgMar w:top="1200" w:right="460" w:bottom="700" w:left="700" w:header="529" w:footer="509" w:gutter="0"/>
          <w:cols w:space="720"/>
        </w:sectPr>
      </w:pPr>
    </w:p>
    <w:p w14:paraId="760BAA91" w14:textId="77777777" w:rsidR="001D7AA8" w:rsidRDefault="001D7AA8" w:rsidP="0032077F">
      <w:pPr>
        <w:pStyle w:val="BodyText"/>
        <w:spacing w:before="4"/>
        <w:ind w:left="720"/>
        <w:rPr>
          <w:b/>
          <w:sz w:val="16"/>
        </w:rPr>
      </w:pPr>
    </w:p>
    <w:p w14:paraId="760BAA92" w14:textId="77777777" w:rsidR="001D7AA8" w:rsidRDefault="001D7AA8" w:rsidP="0032077F">
      <w:pPr>
        <w:ind w:left="720"/>
        <w:rPr>
          <w:sz w:val="16"/>
        </w:rPr>
        <w:sectPr w:rsidR="001D7AA8">
          <w:pgSz w:w="12240" w:h="15840"/>
          <w:pgMar w:top="1200" w:right="460" w:bottom="700" w:left="700" w:header="529" w:footer="509" w:gutter="0"/>
          <w:cols w:space="720"/>
        </w:sectPr>
      </w:pPr>
    </w:p>
    <w:p w14:paraId="760BAA93" w14:textId="77777777" w:rsidR="001D7AA8" w:rsidRDefault="001D7AA8" w:rsidP="0032077F">
      <w:pPr>
        <w:pStyle w:val="BodyText"/>
        <w:ind w:left="720"/>
        <w:rPr>
          <w:b/>
          <w:sz w:val="28"/>
        </w:rPr>
      </w:pPr>
    </w:p>
    <w:p w14:paraId="760BAA94" w14:textId="77777777" w:rsidR="001D7AA8" w:rsidRDefault="001D7AA8" w:rsidP="0032077F">
      <w:pPr>
        <w:pStyle w:val="BodyText"/>
        <w:ind w:left="720"/>
        <w:rPr>
          <w:b/>
          <w:sz w:val="28"/>
        </w:rPr>
      </w:pPr>
    </w:p>
    <w:p w14:paraId="760BAA95" w14:textId="77777777" w:rsidR="001D7AA8" w:rsidRDefault="00000000" w:rsidP="0032077F">
      <w:pPr>
        <w:pStyle w:val="Heading2"/>
        <w:spacing w:before="0"/>
        <w:ind w:left="720" w:right="1003"/>
      </w:pPr>
      <w:r>
        <w:t>Concern: Lack of Clarity on How Many and Which Personnel Have Access to Tracking</w:t>
      </w:r>
      <w:r>
        <w:rPr>
          <w:spacing w:val="-3"/>
        </w:rPr>
        <w:t xml:space="preserve"> </w:t>
      </w:r>
      <w:r>
        <w:t>Devices</w:t>
      </w:r>
      <w:r>
        <w:rPr>
          <w:spacing w:val="-4"/>
        </w:rPr>
        <w:t xml:space="preserve"> </w:t>
      </w:r>
      <w:r>
        <w:t>and</w:t>
      </w:r>
      <w:r>
        <w:rPr>
          <w:spacing w:val="-6"/>
        </w:rPr>
        <w:t xml:space="preserve"> </w:t>
      </w:r>
      <w:r>
        <w:t>How</w:t>
      </w:r>
      <w:r>
        <w:rPr>
          <w:spacing w:val="-5"/>
        </w:rPr>
        <w:t xml:space="preserve"> </w:t>
      </w:r>
      <w:r>
        <w:t>They</w:t>
      </w:r>
      <w:r>
        <w:rPr>
          <w:spacing w:val="-5"/>
        </w:rPr>
        <w:t xml:space="preserve"> </w:t>
      </w:r>
      <w:r>
        <w:t>are</w:t>
      </w:r>
      <w:r>
        <w:rPr>
          <w:spacing w:val="-4"/>
        </w:rPr>
        <w:t xml:space="preserve"> </w:t>
      </w:r>
      <w:r>
        <w:t>Secured</w:t>
      </w:r>
      <w:r>
        <w:rPr>
          <w:spacing w:val="-4"/>
        </w:rPr>
        <w:t xml:space="preserve"> </w:t>
      </w:r>
      <w:r>
        <w:t>to</w:t>
      </w:r>
      <w:r>
        <w:rPr>
          <w:spacing w:val="-4"/>
        </w:rPr>
        <w:t xml:space="preserve"> </w:t>
      </w:r>
      <w:r>
        <w:t>Prevent</w:t>
      </w:r>
      <w:r>
        <w:rPr>
          <w:spacing w:val="-3"/>
        </w:rPr>
        <w:t xml:space="preserve"> </w:t>
      </w:r>
      <w:r>
        <w:t>Unauthorized</w:t>
      </w:r>
      <w:r>
        <w:rPr>
          <w:spacing w:val="-4"/>
        </w:rPr>
        <w:t xml:space="preserve"> </w:t>
      </w:r>
      <w:r>
        <w:t>Access</w:t>
      </w:r>
    </w:p>
    <w:p w14:paraId="760BAA96" w14:textId="77777777" w:rsidR="001D7AA8" w:rsidRDefault="00000000" w:rsidP="0032077F">
      <w:pPr>
        <w:spacing w:before="269"/>
        <w:ind w:left="720" w:right="1003"/>
      </w:pPr>
      <w:r>
        <w:rPr>
          <w:b/>
        </w:rPr>
        <w:t xml:space="preserve">CTO Assessment: </w:t>
      </w:r>
      <w:r>
        <w:t>The SIR outlines the conditions under which devices are used in investigations in addition to the standards that are required by a legal entity to authorize the use of Tracking Devices. Data</w:t>
      </w:r>
      <w:r>
        <w:rPr>
          <w:spacing w:val="-4"/>
        </w:rPr>
        <w:t xml:space="preserve"> </w:t>
      </w:r>
      <w:r>
        <w:t>obtained</w:t>
      </w:r>
      <w:r>
        <w:rPr>
          <w:spacing w:val="-5"/>
        </w:rPr>
        <w:t xml:space="preserve"> </w:t>
      </w:r>
      <w:r>
        <w:t>from</w:t>
      </w:r>
      <w:r>
        <w:rPr>
          <w:spacing w:val="-3"/>
        </w:rPr>
        <w:t xml:space="preserve"> </w:t>
      </w:r>
      <w:r>
        <w:t>these</w:t>
      </w:r>
      <w:r>
        <w:rPr>
          <w:spacing w:val="-5"/>
        </w:rPr>
        <w:t xml:space="preserve"> </w:t>
      </w:r>
      <w:r>
        <w:t>devices</w:t>
      </w:r>
      <w:r>
        <w:rPr>
          <w:spacing w:val="-2"/>
        </w:rPr>
        <w:t xml:space="preserve"> </w:t>
      </w:r>
      <w:r>
        <w:t>are</w:t>
      </w:r>
      <w:r>
        <w:rPr>
          <w:spacing w:val="-4"/>
        </w:rPr>
        <w:t xml:space="preserve"> </w:t>
      </w:r>
      <w:r>
        <w:t>processed</w:t>
      </w:r>
      <w:r>
        <w:rPr>
          <w:spacing w:val="-5"/>
        </w:rPr>
        <w:t xml:space="preserve"> </w:t>
      </w:r>
      <w:r>
        <w:t>in</w:t>
      </w:r>
      <w:r>
        <w:rPr>
          <w:spacing w:val="-3"/>
        </w:rPr>
        <w:t xml:space="preserve"> </w:t>
      </w:r>
      <w:r>
        <w:t>accordance</w:t>
      </w:r>
      <w:r>
        <w:rPr>
          <w:spacing w:val="-4"/>
        </w:rPr>
        <w:t xml:space="preserve"> </w:t>
      </w:r>
      <w:r>
        <w:t>with</w:t>
      </w:r>
      <w:r>
        <w:rPr>
          <w:spacing w:val="-3"/>
        </w:rPr>
        <w:t xml:space="preserve"> </w:t>
      </w:r>
      <w:r>
        <w:t>SPD’s</w:t>
      </w:r>
      <w:r>
        <w:rPr>
          <w:spacing w:val="-2"/>
        </w:rPr>
        <w:t xml:space="preserve"> </w:t>
      </w:r>
      <w:r>
        <w:t>evidence</w:t>
      </w:r>
      <w:r>
        <w:rPr>
          <w:spacing w:val="-1"/>
        </w:rPr>
        <w:t xml:space="preserve"> </w:t>
      </w:r>
      <w:r>
        <w:t>handling</w:t>
      </w:r>
      <w:r>
        <w:rPr>
          <w:spacing w:val="-3"/>
        </w:rPr>
        <w:t xml:space="preserve"> </w:t>
      </w:r>
      <w:r>
        <w:t>policies</w:t>
      </w:r>
      <w:r>
        <w:rPr>
          <w:spacing w:val="-4"/>
        </w:rPr>
        <w:t xml:space="preserve"> </w:t>
      </w:r>
      <w:r>
        <w:t>as well as state and federal law.</w:t>
      </w:r>
    </w:p>
    <w:p w14:paraId="760BAA97" w14:textId="77777777" w:rsidR="001D7AA8" w:rsidRDefault="001D7AA8" w:rsidP="0032077F">
      <w:pPr>
        <w:pStyle w:val="BodyText"/>
        <w:spacing w:before="1"/>
        <w:ind w:left="720"/>
        <w:rPr>
          <w:sz w:val="22"/>
        </w:rPr>
      </w:pPr>
    </w:p>
    <w:p w14:paraId="760BAA98" w14:textId="77777777" w:rsidR="001D7AA8" w:rsidRDefault="00000000" w:rsidP="0032077F">
      <w:pPr>
        <w:spacing w:line="268" w:lineRule="exact"/>
        <w:ind w:left="720"/>
        <w:rPr>
          <w:b/>
        </w:rPr>
      </w:pPr>
      <w:r>
        <w:rPr>
          <w:b/>
        </w:rPr>
        <w:t>SIR</w:t>
      </w:r>
      <w:r>
        <w:rPr>
          <w:b/>
          <w:spacing w:val="-2"/>
        </w:rPr>
        <w:t xml:space="preserve"> Response:</w:t>
      </w:r>
    </w:p>
    <w:p w14:paraId="760BAA99" w14:textId="77777777" w:rsidR="001D7AA8" w:rsidRDefault="00000000" w:rsidP="0032077F">
      <w:pPr>
        <w:spacing w:line="268" w:lineRule="exact"/>
        <w:ind w:left="720"/>
      </w:pPr>
      <w:r>
        <w:rPr>
          <w:u w:val="single"/>
        </w:rPr>
        <w:t>Section</w:t>
      </w:r>
      <w:r>
        <w:rPr>
          <w:spacing w:val="-4"/>
          <w:u w:val="single"/>
        </w:rPr>
        <w:t xml:space="preserve"> </w:t>
      </w:r>
      <w:r>
        <w:rPr>
          <w:spacing w:val="-5"/>
          <w:u w:val="single"/>
        </w:rPr>
        <w:t>4.7</w:t>
      </w:r>
    </w:p>
    <w:p w14:paraId="760BAA9A" w14:textId="77777777" w:rsidR="001D7AA8" w:rsidRDefault="00000000" w:rsidP="0032077F">
      <w:pPr>
        <w:spacing w:line="259" w:lineRule="auto"/>
        <w:ind w:left="720" w:right="1003"/>
      </w:pPr>
      <w:r>
        <w:t>Only authorized SPD users can access the vehicle tracking devices or the data while it resides in the system.</w:t>
      </w:r>
      <w:r>
        <w:rPr>
          <w:spacing w:val="-3"/>
        </w:rPr>
        <w:t xml:space="preserve"> </w:t>
      </w:r>
      <w:r>
        <w:t>Access</w:t>
      </w:r>
      <w:r>
        <w:rPr>
          <w:spacing w:val="-5"/>
        </w:rPr>
        <w:t xml:space="preserve"> </w:t>
      </w:r>
      <w:r>
        <w:t>to</w:t>
      </w:r>
      <w:r>
        <w:rPr>
          <w:spacing w:val="-2"/>
        </w:rPr>
        <w:t xml:space="preserve"> </w:t>
      </w:r>
      <w:r>
        <w:t>the</w:t>
      </w:r>
      <w:r>
        <w:rPr>
          <w:spacing w:val="-5"/>
        </w:rPr>
        <w:t xml:space="preserve"> </w:t>
      </w:r>
      <w:r>
        <w:t>vehicle</w:t>
      </w:r>
      <w:r>
        <w:rPr>
          <w:spacing w:val="-2"/>
        </w:rPr>
        <w:t xml:space="preserve"> </w:t>
      </w:r>
      <w:r>
        <w:t>tracking</w:t>
      </w:r>
      <w:r>
        <w:rPr>
          <w:spacing w:val="-4"/>
        </w:rPr>
        <w:t xml:space="preserve"> </w:t>
      </w:r>
      <w:r>
        <w:t>systems/technology</w:t>
      </w:r>
      <w:r>
        <w:rPr>
          <w:spacing w:val="-2"/>
        </w:rPr>
        <w:t xml:space="preserve"> </w:t>
      </w:r>
      <w:r>
        <w:t>is</w:t>
      </w:r>
      <w:r>
        <w:rPr>
          <w:spacing w:val="-5"/>
        </w:rPr>
        <w:t xml:space="preserve"> </w:t>
      </w:r>
      <w:r>
        <w:t>specific</w:t>
      </w:r>
      <w:r>
        <w:rPr>
          <w:spacing w:val="-5"/>
        </w:rPr>
        <w:t xml:space="preserve"> </w:t>
      </w:r>
      <w:r>
        <w:t>to</w:t>
      </w:r>
      <w:r>
        <w:rPr>
          <w:spacing w:val="-2"/>
        </w:rPr>
        <w:t xml:space="preserve"> </w:t>
      </w:r>
      <w:r>
        <w:t>system</w:t>
      </w:r>
      <w:r>
        <w:rPr>
          <w:spacing w:val="-4"/>
        </w:rPr>
        <w:t xml:space="preserve"> </w:t>
      </w:r>
      <w:r>
        <w:t>and</w:t>
      </w:r>
      <w:r>
        <w:rPr>
          <w:spacing w:val="-4"/>
        </w:rPr>
        <w:t xml:space="preserve"> </w:t>
      </w:r>
      <w:proofErr w:type="gramStart"/>
      <w:r>
        <w:t>password-protected</w:t>
      </w:r>
      <w:proofErr w:type="gramEnd"/>
      <w:r>
        <w:t>.</w:t>
      </w:r>
    </w:p>
    <w:p w14:paraId="760BAA9B" w14:textId="77777777" w:rsidR="001D7AA8" w:rsidRDefault="00000000" w:rsidP="0032077F">
      <w:pPr>
        <w:spacing w:before="162" w:line="259" w:lineRule="auto"/>
        <w:ind w:left="720" w:right="953"/>
        <w:rPr>
          <w:sz w:val="23"/>
        </w:rPr>
      </w:pPr>
      <w:r>
        <w:t xml:space="preserve">Data removed from the vehicle tracking system/technology and </w:t>
      </w:r>
      <w:proofErr w:type="gramStart"/>
      <w:r>
        <w:t>entered into</w:t>
      </w:r>
      <w:proofErr w:type="gramEnd"/>
      <w:r>
        <w:t xml:space="preserve"> investigative files is s</w:t>
      </w:r>
      <w:r>
        <w:rPr>
          <w:sz w:val="23"/>
        </w:rPr>
        <w:t>ecurely</w:t>
      </w:r>
      <w:r>
        <w:rPr>
          <w:spacing w:val="-4"/>
          <w:sz w:val="23"/>
        </w:rPr>
        <w:t xml:space="preserve"> </w:t>
      </w:r>
      <w:r>
        <w:rPr>
          <w:sz w:val="23"/>
        </w:rPr>
        <w:t>input</w:t>
      </w:r>
      <w:r>
        <w:rPr>
          <w:spacing w:val="-3"/>
          <w:sz w:val="23"/>
        </w:rPr>
        <w:t xml:space="preserve"> </w:t>
      </w:r>
      <w:r>
        <w:rPr>
          <w:sz w:val="23"/>
        </w:rPr>
        <w:t>and</w:t>
      </w:r>
      <w:r>
        <w:rPr>
          <w:spacing w:val="-4"/>
          <w:sz w:val="23"/>
        </w:rPr>
        <w:t xml:space="preserve"> </w:t>
      </w:r>
      <w:r>
        <w:rPr>
          <w:sz w:val="23"/>
        </w:rPr>
        <w:t>used</w:t>
      </w:r>
      <w:r>
        <w:rPr>
          <w:spacing w:val="-4"/>
          <w:sz w:val="23"/>
        </w:rPr>
        <w:t xml:space="preserve"> </w:t>
      </w:r>
      <w:r>
        <w:rPr>
          <w:sz w:val="23"/>
        </w:rPr>
        <w:t>on</w:t>
      </w:r>
      <w:r>
        <w:rPr>
          <w:spacing w:val="-4"/>
          <w:sz w:val="23"/>
        </w:rPr>
        <w:t xml:space="preserve"> </w:t>
      </w:r>
      <w:r>
        <w:rPr>
          <w:sz w:val="23"/>
        </w:rPr>
        <w:t>SPD’s</w:t>
      </w:r>
      <w:r>
        <w:rPr>
          <w:spacing w:val="-2"/>
          <w:sz w:val="23"/>
        </w:rPr>
        <w:t xml:space="preserve"> </w:t>
      </w:r>
      <w:r>
        <w:rPr>
          <w:sz w:val="23"/>
        </w:rPr>
        <w:t>password-protected</w:t>
      </w:r>
      <w:r>
        <w:rPr>
          <w:spacing w:val="-4"/>
          <w:sz w:val="23"/>
        </w:rPr>
        <w:t xml:space="preserve"> </w:t>
      </w:r>
      <w:r>
        <w:rPr>
          <w:sz w:val="23"/>
        </w:rPr>
        <w:t>network</w:t>
      </w:r>
      <w:r>
        <w:rPr>
          <w:spacing w:val="-4"/>
          <w:sz w:val="23"/>
        </w:rPr>
        <w:t xml:space="preserve"> </w:t>
      </w:r>
      <w:r>
        <w:rPr>
          <w:sz w:val="23"/>
        </w:rPr>
        <w:t>with</w:t>
      </w:r>
      <w:r>
        <w:rPr>
          <w:spacing w:val="-4"/>
          <w:sz w:val="23"/>
        </w:rPr>
        <w:t xml:space="preserve"> </w:t>
      </w:r>
      <w:r>
        <w:rPr>
          <w:sz w:val="23"/>
        </w:rPr>
        <w:t>access</w:t>
      </w:r>
      <w:r>
        <w:rPr>
          <w:spacing w:val="-4"/>
          <w:sz w:val="23"/>
        </w:rPr>
        <w:t xml:space="preserve"> </w:t>
      </w:r>
      <w:r>
        <w:rPr>
          <w:sz w:val="23"/>
        </w:rPr>
        <w:t>limited</w:t>
      </w:r>
      <w:r>
        <w:rPr>
          <w:spacing w:val="-4"/>
          <w:sz w:val="23"/>
        </w:rPr>
        <w:t xml:space="preserve"> </w:t>
      </w:r>
      <w:r>
        <w:rPr>
          <w:sz w:val="23"/>
        </w:rPr>
        <w:t>to</w:t>
      </w:r>
      <w:r>
        <w:rPr>
          <w:spacing w:val="-2"/>
          <w:sz w:val="23"/>
        </w:rPr>
        <w:t xml:space="preserve"> </w:t>
      </w:r>
      <w:r>
        <w:rPr>
          <w:sz w:val="23"/>
        </w:rPr>
        <w:t>detectives</w:t>
      </w:r>
      <w:r>
        <w:rPr>
          <w:spacing w:val="-4"/>
          <w:sz w:val="23"/>
        </w:rPr>
        <w:t xml:space="preserve"> </w:t>
      </w:r>
      <w:r>
        <w:rPr>
          <w:sz w:val="23"/>
        </w:rPr>
        <w:t>and identified supervisory personnel.</w:t>
      </w:r>
    </w:p>
    <w:p w14:paraId="760BAA9C" w14:textId="77777777" w:rsidR="001D7AA8" w:rsidRDefault="00000000" w:rsidP="0032077F">
      <w:pPr>
        <w:spacing w:before="159" w:line="259" w:lineRule="auto"/>
        <w:ind w:left="720" w:right="1003"/>
      </w:pPr>
      <w:r>
        <w:t xml:space="preserve">All SPD employees are backgrounded and access is controlled by SPD Manual Title 12 provisions governing Department Information Systems including </w:t>
      </w:r>
      <w:hyperlink r:id="rId31">
        <w:r>
          <w:rPr>
            <w:color w:val="0562C1"/>
            <w:u w:val="single" w:color="0562C1"/>
          </w:rPr>
          <w:t>SPD Policy 12.040</w:t>
        </w:r>
      </w:hyperlink>
      <w:r>
        <w:rPr>
          <w:color w:val="0562C1"/>
        </w:rPr>
        <w:t xml:space="preserve"> </w:t>
      </w:r>
      <w:r>
        <w:t>- Department-Owned Computers,</w:t>
      </w:r>
      <w:r>
        <w:rPr>
          <w:spacing w:val="-5"/>
        </w:rPr>
        <w:t xml:space="preserve"> </w:t>
      </w:r>
      <w:r>
        <w:t>Devices</w:t>
      </w:r>
      <w:r>
        <w:rPr>
          <w:spacing w:val="-5"/>
        </w:rPr>
        <w:t xml:space="preserve"> </w:t>
      </w:r>
      <w:r>
        <w:t>&amp;</w:t>
      </w:r>
      <w:r>
        <w:rPr>
          <w:spacing w:val="-2"/>
        </w:rPr>
        <w:t xml:space="preserve"> </w:t>
      </w:r>
      <w:r>
        <w:t>Software,</w:t>
      </w:r>
      <w:r>
        <w:rPr>
          <w:spacing w:val="-3"/>
        </w:rPr>
        <w:t xml:space="preserve"> </w:t>
      </w:r>
      <w:hyperlink r:id="rId32">
        <w:r>
          <w:rPr>
            <w:color w:val="0562C1"/>
            <w:u w:val="single" w:color="0562C1"/>
          </w:rPr>
          <w:t>SPD</w:t>
        </w:r>
        <w:r>
          <w:rPr>
            <w:color w:val="0562C1"/>
            <w:spacing w:val="-2"/>
            <w:u w:val="single" w:color="0562C1"/>
          </w:rPr>
          <w:t xml:space="preserve"> </w:t>
        </w:r>
        <w:r>
          <w:rPr>
            <w:color w:val="0562C1"/>
            <w:u w:val="single" w:color="0562C1"/>
          </w:rPr>
          <w:t>Policy</w:t>
        </w:r>
        <w:r>
          <w:rPr>
            <w:color w:val="0562C1"/>
            <w:spacing w:val="-4"/>
            <w:u w:val="single" w:color="0562C1"/>
          </w:rPr>
          <w:t xml:space="preserve"> </w:t>
        </w:r>
        <w:r>
          <w:rPr>
            <w:color w:val="0562C1"/>
            <w:u w:val="single" w:color="0562C1"/>
          </w:rPr>
          <w:t>12.050</w:t>
        </w:r>
      </w:hyperlink>
      <w:r>
        <w:rPr>
          <w:color w:val="0562C1"/>
          <w:spacing w:val="-2"/>
        </w:rPr>
        <w:t xml:space="preserve"> </w:t>
      </w:r>
      <w:r>
        <w:t>-</w:t>
      </w:r>
      <w:r>
        <w:rPr>
          <w:spacing w:val="-3"/>
        </w:rPr>
        <w:t xml:space="preserve"> </w:t>
      </w:r>
      <w:r>
        <w:t>Criminal</w:t>
      </w:r>
      <w:r>
        <w:rPr>
          <w:spacing w:val="-3"/>
        </w:rPr>
        <w:t xml:space="preserve"> </w:t>
      </w:r>
      <w:r>
        <w:t>Justice</w:t>
      </w:r>
      <w:r>
        <w:rPr>
          <w:spacing w:val="-2"/>
        </w:rPr>
        <w:t xml:space="preserve"> </w:t>
      </w:r>
      <w:r>
        <w:t>Information</w:t>
      </w:r>
      <w:r>
        <w:rPr>
          <w:spacing w:val="-6"/>
        </w:rPr>
        <w:t xml:space="preserve"> </w:t>
      </w:r>
      <w:r>
        <w:t>Systems,</w:t>
      </w:r>
      <w:r>
        <w:rPr>
          <w:spacing w:val="-5"/>
        </w:rPr>
        <w:t xml:space="preserve"> </w:t>
      </w:r>
      <w:hyperlink r:id="rId33">
        <w:r>
          <w:rPr>
            <w:color w:val="0562C1"/>
            <w:u w:val="single" w:color="0562C1"/>
          </w:rPr>
          <w:t>SPD</w:t>
        </w:r>
        <w:r>
          <w:rPr>
            <w:color w:val="0562C1"/>
            <w:spacing w:val="-4"/>
            <w:u w:val="single" w:color="0562C1"/>
          </w:rPr>
          <w:t xml:space="preserve"> </w:t>
        </w:r>
        <w:r>
          <w:rPr>
            <w:color w:val="0562C1"/>
            <w:u w:val="single" w:color="0562C1"/>
          </w:rPr>
          <w:t>Policy</w:t>
        </w:r>
      </w:hyperlink>
    </w:p>
    <w:p w14:paraId="760BAA9D" w14:textId="77777777" w:rsidR="001D7AA8" w:rsidRDefault="00000000" w:rsidP="0032077F">
      <w:pPr>
        <w:spacing w:line="259" w:lineRule="auto"/>
        <w:ind w:left="720" w:right="1003"/>
      </w:pPr>
      <w:hyperlink r:id="rId34">
        <w:r>
          <w:rPr>
            <w:color w:val="0562C1"/>
            <w:u w:val="single" w:color="0562C1"/>
          </w:rPr>
          <w:t>12.080</w:t>
        </w:r>
      </w:hyperlink>
      <w:r>
        <w:rPr>
          <w:color w:val="0562C1"/>
        </w:rPr>
        <w:t xml:space="preserve"> </w:t>
      </w:r>
      <w:r>
        <w:t xml:space="preserve">– Department Records Access, Inspection &amp; Dissemination, </w:t>
      </w:r>
      <w:hyperlink r:id="rId35">
        <w:r>
          <w:rPr>
            <w:color w:val="0562C1"/>
            <w:u w:val="single" w:color="0562C1"/>
          </w:rPr>
          <w:t>SPD Policy 12.110</w:t>
        </w:r>
      </w:hyperlink>
      <w:r>
        <w:rPr>
          <w:color w:val="0562C1"/>
        </w:rPr>
        <w:t xml:space="preserve"> </w:t>
      </w:r>
      <w:r>
        <w:t>– Use of Department</w:t>
      </w:r>
      <w:r>
        <w:rPr>
          <w:spacing w:val="-2"/>
        </w:rPr>
        <w:t xml:space="preserve"> </w:t>
      </w:r>
      <w:r>
        <w:t>E-mail</w:t>
      </w:r>
      <w:r>
        <w:rPr>
          <w:spacing w:val="-3"/>
        </w:rPr>
        <w:t xml:space="preserve"> </w:t>
      </w:r>
      <w:r>
        <w:t>&amp;</w:t>
      </w:r>
      <w:r>
        <w:rPr>
          <w:spacing w:val="-5"/>
        </w:rPr>
        <w:t xml:space="preserve"> </w:t>
      </w:r>
      <w:r>
        <w:t>Internet</w:t>
      </w:r>
      <w:r>
        <w:rPr>
          <w:spacing w:val="-2"/>
        </w:rPr>
        <w:t xml:space="preserve"> </w:t>
      </w:r>
      <w:r>
        <w:t>Systems,</w:t>
      </w:r>
      <w:r>
        <w:rPr>
          <w:spacing w:val="-3"/>
        </w:rPr>
        <w:t xml:space="preserve"> </w:t>
      </w:r>
      <w:r>
        <w:t>and</w:t>
      </w:r>
      <w:r>
        <w:rPr>
          <w:spacing w:val="-3"/>
        </w:rPr>
        <w:t xml:space="preserve"> </w:t>
      </w:r>
      <w:hyperlink r:id="rId36">
        <w:r>
          <w:rPr>
            <w:color w:val="0562C1"/>
            <w:u w:val="single" w:color="0562C1"/>
          </w:rPr>
          <w:t>SPD</w:t>
        </w:r>
        <w:r>
          <w:rPr>
            <w:color w:val="0562C1"/>
            <w:spacing w:val="-4"/>
            <w:u w:val="single" w:color="0562C1"/>
          </w:rPr>
          <w:t xml:space="preserve"> </w:t>
        </w:r>
        <w:r>
          <w:rPr>
            <w:color w:val="0562C1"/>
            <w:u w:val="single" w:color="0562C1"/>
          </w:rPr>
          <w:t>Policy</w:t>
        </w:r>
        <w:r>
          <w:rPr>
            <w:color w:val="0562C1"/>
            <w:spacing w:val="-2"/>
            <w:u w:val="single" w:color="0562C1"/>
          </w:rPr>
          <w:t xml:space="preserve"> </w:t>
        </w:r>
        <w:r>
          <w:rPr>
            <w:color w:val="0562C1"/>
            <w:u w:val="single" w:color="0562C1"/>
          </w:rPr>
          <w:t>12.111</w:t>
        </w:r>
      </w:hyperlink>
      <w:r>
        <w:rPr>
          <w:color w:val="0562C1"/>
          <w:spacing w:val="-5"/>
        </w:rPr>
        <w:t xml:space="preserve"> </w:t>
      </w:r>
      <w:r>
        <w:t>–</w:t>
      </w:r>
      <w:r>
        <w:rPr>
          <w:spacing w:val="-2"/>
        </w:rPr>
        <w:t xml:space="preserve"> </w:t>
      </w:r>
      <w:r>
        <w:t>Use</w:t>
      </w:r>
      <w:r>
        <w:rPr>
          <w:spacing w:val="-5"/>
        </w:rPr>
        <w:t xml:space="preserve"> </w:t>
      </w:r>
      <w:r>
        <w:t>of</w:t>
      </w:r>
      <w:r>
        <w:rPr>
          <w:spacing w:val="-3"/>
        </w:rPr>
        <w:t xml:space="preserve"> </w:t>
      </w:r>
      <w:r>
        <w:t>Cloud</w:t>
      </w:r>
      <w:r>
        <w:rPr>
          <w:spacing w:val="-4"/>
        </w:rPr>
        <w:t xml:space="preserve"> </w:t>
      </w:r>
      <w:r>
        <w:t>Storage</w:t>
      </w:r>
      <w:r>
        <w:rPr>
          <w:spacing w:val="-2"/>
        </w:rPr>
        <w:t xml:space="preserve"> </w:t>
      </w:r>
      <w:r>
        <w:t>Services.</w:t>
      </w:r>
    </w:p>
    <w:p w14:paraId="760BAA9E" w14:textId="77777777" w:rsidR="001D7AA8" w:rsidRDefault="00000000" w:rsidP="0032077F">
      <w:pPr>
        <w:spacing w:before="266"/>
        <w:ind w:left="720"/>
      </w:pPr>
      <w:r>
        <w:rPr>
          <w:u w:val="single"/>
        </w:rPr>
        <w:t>Section</w:t>
      </w:r>
      <w:r>
        <w:rPr>
          <w:spacing w:val="-4"/>
          <w:u w:val="single"/>
        </w:rPr>
        <w:t xml:space="preserve"> </w:t>
      </w:r>
      <w:r>
        <w:rPr>
          <w:spacing w:val="-5"/>
          <w:u w:val="single"/>
        </w:rPr>
        <w:t>5.1</w:t>
      </w:r>
    </w:p>
    <w:p w14:paraId="760BAA9F" w14:textId="77777777" w:rsidR="001D7AA8" w:rsidRDefault="00000000" w:rsidP="0032077F">
      <w:pPr>
        <w:spacing w:before="183" w:line="259" w:lineRule="auto"/>
        <w:ind w:left="720" w:right="1003"/>
      </w:pPr>
      <w:r>
        <w:t>Data is securely stored by the vehicle tracking technology vendor and will be transferred to the case investigator</w:t>
      </w:r>
      <w:r>
        <w:rPr>
          <w:spacing w:val="-2"/>
        </w:rPr>
        <w:t xml:space="preserve"> </w:t>
      </w:r>
      <w:r>
        <w:t>only</w:t>
      </w:r>
      <w:r>
        <w:rPr>
          <w:spacing w:val="-1"/>
        </w:rPr>
        <w:t xml:space="preserve"> </w:t>
      </w:r>
      <w:r>
        <w:t>via</w:t>
      </w:r>
      <w:r>
        <w:rPr>
          <w:spacing w:val="-2"/>
        </w:rPr>
        <w:t xml:space="preserve"> </w:t>
      </w:r>
      <w:r>
        <w:t>Seattle Police Department</w:t>
      </w:r>
      <w:r>
        <w:rPr>
          <w:spacing w:val="-2"/>
        </w:rPr>
        <w:t xml:space="preserve"> </w:t>
      </w:r>
      <w:r>
        <w:t>owned</w:t>
      </w:r>
      <w:r>
        <w:rPr>
          <w:spacing w:val="-1"/>
        </w:rPr>
        <w:t xml:space="preserve"> </w:t>
      </w:r>
      <w:r>
        <w:t>and</w:t>
      </w:r>
      <w:r>
        <w:rPr>
          <w:spacing w:val="-1"/>
        </w:rPr>
        <w:t xml:space="preserve"> </w:t>
      </w:r>
      <w:r>
        <w:t>authorized</w:t>
      </w:r>
      <w:r>
        <w:rPr>
          <w:spacing w:val="-1"/>
        </w:rPr>
        <w:t xml:space="preserve"> </w:t>
      </w:r>
      <w:r>
        <w:t>technology. At that time,</w:t>
      </w:r>
      <w:r>
        <w:rPr>
          <w:spacing w:val="-2"/>
        </w:rPr>
        <w:t xml:space="preserve"> </w:t>
      </w:r>
      <w:r>
        <w:t>vehicle tracking</w:t>
      </w:r>
      <w:r>
        <w:rPr>
          <w:spacing w:val="-3"/>
        </w:rPr>
        <w:t xml:space="preserve"> </w:t>
      </w:r>
      <w:r>
        <w:t>data</w:t>
      </w:r>
      <w:r>
        <w:rPr>
          <w:spacing w:val="-4"/>
        </w:rPr>
        <w:t xml:space="preserve"> </w:t>
      </w:r>
      <w:r>
        <w:t>collected</w:t>
      </w:r>
      <w:r>
        <w:rPr>
          <w:spacing w:val="-3"/>
        </w:rPr>
        <w:t xml:space="preserve"> </w:t>
      </w:r>
      <w:r>
        <w:t>by</w:t>
      </w:r>
      <w:r>
        <w:rPr>
          <w:spacing w:val="-3"/>
        </w:rPr>
        <w:t xml:space="preserve"> </w:t>
      </w:r>
      <w:r>
        <w:t>the</w:t>
      </w:r>
      <w:r>
        <w:rPr>
          <w:spacing w:val="-1"/>
        </w:rPr>
        <w:t xml:space="preserve"> </w:t>
      </w:r>
      <w:r>
        <w:t>tracking</w:t>
      </w:r>
      <w:r>
        <w:rPr>
          <w:spacing w:val="-3"/>
        </w:rPr>
        <w:t xml:space="preserve"> </w:t>
      </w:r>
      <w:r>
        <w:t>device</w:t>
      </w:r>
      <w:r>
        <w:rPr>
          <w:spacing w:val="-1"/>
        </w:rPr>
        <w:t xml:space="preserve"> </w:t>
      </w:r>
      <w:r>
        <w:t>is</w:t>
      </w:r>
      <w:r>
        <w:rPr>
          <w:spacing w:val="-2"/>
        </w:rPr>
        <w:t xml:space="preserve"> </w:t>
      </w:r>
      <w:r>
        <w:t>downloaded</w:t>
      </w:r>
      <w:r>
        <w:rPr>
          <w:spacing w:val="-3"/>
        </w:rPr>
        <w:t xml:space="preserve"> </w:t>
      </w:r>
      <w:r>
        <w:t>from</w:t>
      </w:r>
      <w:r>
        <w:rPr>
          <w:spacing w:val="-1"/>
        </w:rPr>
        <w:t xml:space="preserve"> </w:t>
      </w:r>
      <w:r>
        <w:t>the</w:t>
      </w:r>
      <w:r>
        <w:rPr>
          <w:spacing w:val="-4"/>
        </w:rPr>
        <w:t xml:space="preserve"> </w:t>
      </w:r>
      <w:r>
        <w:t>vendor</w:t>
      </w:r>
      <w:r>
        <w:rPr>
          <w:spacing w:val="-2"/>
        </w:rPr>
        <w:t xml:space="preserve"> </w:t>
      </w:r>
      <w:r>
        <w:t>software</w:t>
      </w:r>
      <w:r>
        <w:rPr>
          <w:spacing w:val="-4"/>
        </w:rPr>
        <w:t xml:space="preserve"> </w:t>
      </w:r>
      <w:r>
        <w:t>and</w:t>
      </w:r>
      <w:r>
        <w:rPr>
          <w:spacing w:val="-3"/>
        </w:rPr>
        <w:t xml:space="preserve"> </w:t>
      </w:r>
      <w:r>
        <w:t>resides</w:t>
      </w:r>
      <w:r>
        <w:rPr>
          <w:spacing w:val="-4"/>
        </w:rPr>
        <w:t xml:space="preserve"> </w:t>
      </w:r>
      <w:r>
        <w:t>only with the investigation file.</w:t>
      </w:r>
    </w:p>
    <w:p w14:paraId="760BAAA0" w14:textId="77777777" w:rsidR="001D7AA8" w:rsidRDefault="00000000" w:rsidP="0032077F">
      <w:pPr>
        <w:pStyle w:val="Heading2"/>
        <w:spacing w:before="158"/>
        <w:ind w:left="720"/>
      </w:pPr>
      <w:r>
        <w:t>Concern:</w:t>
      </w:r>
      <w:r>
        <w:rPr>
          <w:spacing w:val="-6"/>
        </w:rPr>
        <w:t xml:space="preserve"> </w:t>
      </w:r>
      <w:r>
        <w:t>Lack</w:t>
      </w:r>
      <w:r>
        <w:rPr>
          <w:spacing w:val="-4"/>
        </w:rPr>
        <w:t xml:space="preserve"> </w:t>
      </w:r>
      <w:r>
        <w:t>of</w:t>
      </w:r>
      <w:r>
        <w:rPr>
          <w:spacing w:val="-4"/>
        </w:rPr>
        <w:t xml:space="preserve"> </w:t>
      </w:r>
      <w:r>
        <w:t>Clarity</w:t>
      </w:r>
      <w:r>
        <w:rPr>
          <w:spacing w:val="-4"/>
        </w:rPr>
        <w:t xml:space="preserve"> </w:t>
      </w:r>
      <w:r>
        <w:t>on</w:t>
      </w:r>
      <w:r>
        <w:rPr>
          <w:spacing w:val="-2"/>
        </w:rPr>
        <w:t xml:space="preserve"> </w:t>
      </w:r>
      <w:r>
        <w:t>Frequency</w:t>
      </w:r>
      <w:r>
        <w:rPr>
          <w:spacing w:val="-4"/>
        </w:rPr>
        <w:t xml:space="preserve"> </w:t>
      </w:r>
      <w:r>
        <w:t>of</w:t>
      </w:r>
      <w:r>
        <w:rPr>
          <w:spacing w:val="-6"/>
        </w:rPr>
        <w:t xml:space="preserve"> </w:t>
      </w:r>
      <w:r>
        <w:t>Usage</w:t>
      </w:r>
      <w:r>
        <w:rPr>
          <w:spacing w:val="-3"/>
        </w:rPr>
        <w:t xml:space="preserve"> </w:t>
      </w:r>
      <w:r>
        <w:t>of</w:t>
      </w:r>
      <w:r>
        <w:rPr>
          <w:spacing w:val="-4"/>
        </w:rPr>
        <w:t xml:space="preserve"> </w:t>
      </w:r>
      <w:r>
        <w:t>Tracking</w:t>
      </w:r>
      <w:r>
        <w:rPr>
          <w:spacing w:val="-1"/>
        </w:rPr>
        <w:t xml:space="preserve"> </w:t>
      </w:r>
      <w:r>
        <w:rPr>
          <w:spacing w:val="-2"/>
        </w:rPr>
        <w:t>Devices</w:t>
      </w:r>
    </w:p>
    <w:p w14:paraId="760BAAA1" w14:textId="77777777" w:rsidR="001D7AA8" w:rsidRDefault="00000000" w:rsidP="0032077F">
      <w:pPr>
        <w:spacing w:before="1" w:line="256" w:lineRule="auto"/>
        <w:ind w:left="720" w:right="1003"/>
      </w:pPr>
      <w:r>
        <w:rPr>
          <w:b/>
          <w:sz w:val="24"/>
        </w:rPr>
        <w:t>CTO</w:t>
      </w:r>
      <w:r>
        <w:rPr>
          <w:b/>
          <w:spacing w:val="-3"/>
          <w:sz w:val="24"/>
        </w:rPr>
        <w:t xml:space="preserve"> </w:t>
      </w:r>
      <w:r>
        <w:rPr>
          <w:b/>
          <w:sz w:val="24"/>
        </w:rPr>
        <w:t>Assessment:</w:t>
      </w:r>
      <w:r>
        <w:rPr>
          <w:b/>
          <w:spacing w:val="-7"/>
          <w:sz w:val="24"/>
        </w:rPr>
        <w:t xml:space="preserve"> </w:t>
      </w:r>
      <w:r>
        <w:t>Tracking</w:t>
      </w:r>
      <w:r>
        <w:rPr>
          <w:spacing w:val="-3"/>
        </w:rPr>
        <w:t xml:space="preserve"> </w:t>
      </w:r>
      <w:r>
        <w:t>devices</w:t>
      </w:r>
      <w:r>
        <w:rPr>
          <w:spacing w:val="-2"/>
        </w:rPr>
        <w:t xml:space="preserve"> </w:t>
      </w:r>
      <w:r>
        <w:t>are</w:t>
      </w:r>
      <w:r>
        <w:rPr>
          <w:spacing w:val="-4"/>
        </w:rPr>
        <w:t xml:space="preserve"> </w:t>
      </w:r>
      <w:r>
        <w:t>used</w:t>
      </w:r>
      <w:r>
        <w:rPr>
          <w:spacing w:val="-5"/>
        </w:rPr>
        <w:t xml:space="preserve"> </w:t>
      </w:r>
      <w:r>
        <w:t>when</w:t>
      </w:r>
      <w:r>
        <w:rPr>
          <w:spacing w:val="-3"/>
        </w:rPr>
        <w:t xml:space="preserve"> </w:t>
      </w:r>
      <w:r>
        <w:t>supported</w:t>
      </w:r>
      <w:r>
        <w:rPr>
          <w:spacing w:val="-3"/>
        </w:rPr>
        <w:t xml:space="preserve"> </w:t>
      </w:r>
      <w:r>
        <w:t>by</w:t>
      </w:r>
      <w:r>
        <w:rPr>
          <w:spacing w:val="-3"/>
        </w:rPr>
        <w:t xml:space="preserve"> </w:t>
      </w:r>
      <w:r>
        <w:t>a</w:t>
      </w:r>
      <w:r>
        <w:rPr>
          <w:spacing w:val="-2"/>
        </w:rPr>
        <w:t xml:space="preserve"> </w:t>
      </w:r>
      <w:r>
        <w:t>search</w:t>
      </w:r>
      <w:r>
        <w:rPr>
          <w:spacing w:val="-5"/>
        </w:rPr>
        <w:t xml:space="preserve"> </w:t>
      </w:r>
      <w:r>
        <w:t>warrant</w:t>
      </w:r>
      <w:r>
        <w:rPr>
          <w:spacing w:val="-1"/>
        </w:rPr>
        <w:t xml:space="preserve"> </w:t>
      </w:r>
      <w:r>
        <w:t>or</w:t>
      </w:r>
      <w:r>
        <w:rPr>
          <w:spacing w:val="-4"/>
        </w:rPr>
        <w:t xml:space="preserve"> </w:t>
      </w:r>
      <w:r>
        <w:t>consent</w:t>
      </w:r>
      <w:r>
        <w:rPr>
          <w:spacing w:val="-1"/>
        </w:rPr>
        <w:t xml:space="preserve"> </w:t>
      </w:r>
      <w:r>
        <w:t>(of</w:t>
      </w:r>
      <w:r>
        <w:rPr>
          <w:spacing w:val="-2"/>
        </w:rPr>
        <w:t xml:space="preserve"> </w:t>
      </w:r>
      <w:r>
        <w:t>a witness or a confidential informant), in conjunction with an active investigation.</w:t>
      </w:r>
    </w:p>
    <w:p w14:paraId="760BAAA2" w14:textId="77777777" w:rsidR="001D7AA8" w:rsidRDefault="00000000" w:rsidP="0032077F">
      <w:pPr>
        <w:spacing w:before="164" w:line="293" w:lineRule="exact"/>
        <w:ind w:left="720"/>
        <w:rPr>
          <w:b/>
          <w:sz w:val="24"/>
        </w:rPr>
      </w:pPr>
      <w:r>
        <w:rPr>
          <w:b/>
          <w:sz w:val="24"/>
        </w:rPr>
        <w:t>SIR</w:t>
      </w:r>
      <w:r>
        <w:rPr>
          <w:b/>
          <w:spacing w:val="-1"/>
          <w:sz w:val="24"/>
        </w:rPr>
        <w:t xml:space="preserve"> </w:t>
      </w:r>
      <w:r>
        <w:rPr>
          <w:b/>
          <w:spacing w:val="-2"/>
          <w:sz w:val="24"/>
        </w:rPr>
        <w:t>Response:</w:t>
      </w:r>
    </w:p>
    <w:p w14:paraId="760BAAA3" w14:textId="77777777" w:rsidR="001D7AA8" w:rsidRDefault="00000000" w:rsidP="0032077F">
      <w:pPr>
        <w:ind w:left="720"/>
      </w:pPr>
      <w:r>
        <w:rPr>
          <w:u w:val="single"/>
        </w:rPr>
        <w:t>Section</w:t>
      </w:r>
      <w:r>
        <w:rPr>
          <w:spacing w:val="-4"/>
          <w:u w:val="single"/>
        </w:rPr>
        <w:t xml:space="preserve"> </w:t>
      </w:r>
      <w:r>
        <w:rPr>
          <w:spacing w:val="-5"/>
          <w:u w:val="single"/>
        </w:rPr>
        <w:t>4.4</w:t>
      </w:r>
    </w:p>
    <w:p w14:paraId="760BAAA4" w14:textId="77777777" w:rsidR="001D7AA8" w:rsidRDefault="00000000" w:rsidP="0032077F">
      <w:pPr>
        <w:spacing w:before="1" w:line="259" w:lineRule="auto"/>
        <w:ind w:left="720" w:right="1003"/>
      </w:pPr>
      <w:r>
        <w:t>Trackers are used, as appropriate, when supported by a search warrant or consent (of a witness or a confidential informant), in conjunction with an active investigation.</w:t>
      </w:r>
      <w:r>
        <w:rPr>
          <w:spacing w:val="40"/>
        </w:rPr>
        <w:t xml:space="preserve"> </w:t>
      </w:r>
      <w:r>
        <w:t>The length of time that any one tracker</w:t>
      </w:r>
      <w:r>
        <w:rPr>
          <w:spacing w:val="-4"/>
        </w:rPr>
        <w:t xml:space="preserve"> </w:t>
      </w:r>
      <w:r>
        <w:t>might</w:t>
      </w:r>
      <w:r>
        <w:rPr>
          <w:spacing w:val="-4"/>
        </w:rPr>
        <w:t xml:space="preserve"> </w:t>
      </w:r>
      <w:r>
        <w:t>be</w:t>
      </w:r>
      <w:r>
        <w:rPr>
          <w:spacing w:val="-1"/>
        </w:rPr>
        <w:t xml:space="preserve"> </w:t>
      </w:r>
      <w:r>
        <w:t>utilized</w:t>
      </w:r>
      <w:r>
        <w:rPr>
          <w:spacing w:val="-3"/>
        </w:rPr>
        <w:t xml:space="preserve"> </w:t>
      </w:r>
      <w:r>
        <w:t>in</w:t>
      </w:r>
      <w:r>
        <w:rPr>
          <w:spacing w:val="-7"/>
        </w:rPr>
        <w:t xml:space="preserve"> </w:t>
      </w:r>
      <w:r>
        <w:t>an</w:t>
      </w:r>
      <w:r>
        <w:rPr>
          <w:spacing w:val="-3"/>
        </w:rPr>
        <w:t xml:space="preserve"> </w:t>
      </w:r>
      <w:r>
        <w:t>investigation</w:t>
      </w:r>
      <w:r>
        <w:rPr>
          <w:spacing w:val="-3"/>
        </w:rPr>
        <w:t xml:space="preserve"> </w:t>
      </w:r>
      <w:r>
        <w:t>is</w:t>
      </w:r>
      <w:r>
        <w:rPr>
          <w:spacing w:val="-4"/>
        </w:rPr>
        <w:t xml:space="preserve"> </w:t>
      </w:r>
      <w:r>
        <w:t>established,</w:t>
      </w:r>
      <w:r>
        <w:rPr>
          <w:spacing w:val="-2"/>
        </w:rPr>
        <w:t xml:space="preserve"> </w:t>
      </w:r>
      <w:r>
        <w:t>and</w:t>
      </w:r>
      <w:r>
        <w:rPr>
          <w:spacing w:val="-3"/>
        </w:rPr>
        <w:t xml:space="preserve"> </w:t>
      </w:r>
      <w:r>
        <w:t>constrained,</w:t>
      </w:r>
      <w:r>
        <w:rPr>
          <w:spacing w:val="-2"/>
        </w:rPr>
        <w:t xml:space="preserve"> </w:t>
      </w:r>
      <w:r>
        <w:t>by</w:t>
      </w:r>
      <w:r>
        <w:rPr>
          <w:spacing w:val="-1"/>
        </w:rPr>
        <w:t xml:space="preserve"> </w:t>
      </w:r>
      <w:r>
        <w:t>parameters</w:t>
      </w:r>
      <w:r>
        <w:rPr>
          <w:spacing w:val="-4"/>
        </w:rPr>
        <w:t xml:space="preserve"> </w:t>
      </w:r>
      <w:r>
        <w:t>established within the requisite search warrant.</w:t>
      </w:r>
    </w:p>
    <w:p w14:paraId="760BAAA5" w14:textId="77777777" w:rsidR="001D7AA8" w:rsidRDefault="001D7AA8" w:rsidP="0032077F">
      <w:pPr>
        <w:spacing w:line="259" w:lineRule="auto"/>
        <w:ind w:left="720"/>
        <w:sectPr w:rsidR="001D7AA8">
          <w:pgSz w:w="12240" w:h="15840"/>
          <w:pgMar w:top="1200" w:right="460" w:bottom="700" w:left="700" w:header="529" w:footer="509" w:gutter="0"/>
          <w:cols w:space="720"/>
        </w:sectPr>
      </w:pPr>
    </w:p>
    <w:p w14:paraId="760BAAA6" w14:textId="77777777" w:rsidR="001D7AA8" w:rsidRDefault="00000000" w:rsidP="0032077F">
      <w:pPr>
        <w:pStyle w:val="Heading2"/>
        <w:spacing w:before="235" w:line="341" w:lineRule="exact"/>
        <w:ind w:left="720"/>
      </w:pPr>
      <w:r>
        <w:lastRenderedPageBreak/>
        <w:t>Concern:</w:t>
      </w:r>
      <w:r>
        <w:rPr>
          <w:spacing w:val="-4"/>
        </w:rPr>
        <w:t xml:space="preserve"> </w:t>
      </w:r>
      <w:r>
        <w:t>Lack</w:t>
      </w:r>
      <w:r>
        <w:rPr>
          <w:spacing w:val="-3"/>
        </w:rPr>
        <w:t xml:space="preserve"> </w:t>
      </w:r>
      <w:r>
        <w:t>of</w:t>
      </w:r>
      <w:r>
        <w:rPr>
          <w:spacing w:val="-4"/>
        </w:rPr>
        <w:t xml:space="preserve"> </w:t>
      </w:r>
      <w:r>
        <w:t>Clarity</w:t>
      </w:r>
      <w:r>
        <w:rPr>
          <w:spacing w:val="-3"/>
        </w:rPr>
        <w:t xml:space="preserve"> </w:t>
      </w:r>
      <w:r>
        <w:t>on</w:t>
      </w:r>
      <w:r>
        <w:rPr>
          <w:spacing w:val="-2"/>
        </w:rPr>
        <w:t xml:space="preserve"> Training</w:t>
      </w:r>
    </w:p>
    <w:p w14:paraId="760BAAA7" w14:textId="77777777" w:rsidR="001D7AA8" w:rsidRDefault="00000000" w:rsidP="0032077F">
      <w:pPr>
        <w:pStyle w:val="BodyText"/>
        <w:spacing w:line="259" w:lineRule="auto"/>
        <w:ind w:left="720" w:right="953"/>
      </w:pPr>
      <w:r>
        <w:rPr>
          <w:b/>
        </w:rPr>
        <w:t xml:space="preserve">CTO Assessment: </w:t>
      </w:r>
      <w:r>
        <w:t>Investigators who use the tracking devices receive multiple mandated trainings</w:t>
      </w:r>
      <w:r>
        <w:rPr>
          <w:spacing w:val="-2"/>
        </w:rPr>
        <w:t xml:space="preserve"> </w:t>
      </w:r>
      <w:r>
        <w:t>about cybersecurity</w:t>
      </w:r>
      <w:r>
        <w:rPr>
          <w:spacing w:val="-2"/>
        </w:rPr>
        <w:t xml:space="preserve"> </w:t>
      </w:r>
      <w:r>
        <w:t>and</w:t>
      </w:r>
      <w:r>
        <w:rPr>
          <w:spacing w:val="-3"/>
        </w:rPr>
        <w:t xml:space="preserve"> </w:t>
      </w:r>
      <w:r>
        <w:t>privacy.</w:t>
      </w:r>
      <w:r>
        <w:rPr>
          <w:spacing w:val="-2"/>
        </w:rPr>
        <w:t xml:space="preserve"> </w:t>
      </w:r>
      <w:r>
        <w:t>The</w:t>
      </w:r>
      <w:r>
        <w:rPr>
          <w:spacing w:val="-1"/>
        </w:rPr>
        <w:t xml:space="preserve"> </w:t>
      </w:r>
      <w:r>
        <w:t>conditions</w:t>
      </w:r>
      <w:r>
        <w:rPr>
          <w:spacing w:val="-4"/>
        </w:rPr>
        <w:t xml:space="preserve"> </w:t>
      </w:r>
      <w:r>
        <w:t>of</w:t>
      </w:r>
      <w:r>
        <w:rPr>
          <w:spacing w:val="-3"/>
        </w:rPr>
        <w:t xml:space="preserve"> </w:t>
      </w:r>
      <w:r>
        <w:t>use</w:t>
      </w:r>
      <w:r>
        <w:rPr>
          <w:spacing w:val="-3"/>
        </w:rPr>
        <w:t xml:space="preserve"> </w:t>
      </w:r>
      <w:r>
        <w:t>of</w:t>
      </w:r>
      <w:r>
        <w:rPr>
          <w:spacing w:val="-3"/>
        </w:rPr>
        <w:t xml:space="preserve"> </w:t>
      </w:r>
      <w:r>
        <w:t>these</w:t>
      </w:r>
      <w:r>
        <w:rPr>
          <w:spacing w:val="-3"/>
        </w:rPr>
        <w:t xml:space="preserve"> </w:t>
      </w:r>
      <w:r>
        <w:t>devices</w:t>
      </w:r>
      <w:r>
        <w:rPr>
          <w:spacing w:val="-2"/>
        </w:rPr>
        <w:t xml:space="preserve"> </w:t>
      </w:r>
      <w:r>
        <w:t>are</w:t>
      </w:r>
      <w:r>
        <w:rPr>
          <w:spacing w:val="-3"/>
        </w:rPr>
        <w:t xml:space="preserve"> </w:t>
      </w:r>
      <w:r>
        <w:t>covered by legal requirements which must be met prior to deployment.</w:t>
      </w:r>
    </w:p>
    <w:p w14:paraId="760BAAA8" w14:textId="77777777" w:rsidR="001D7AA8" w:rsidRDefault="00000000" w:rsidP="0032077F">
      <w:pPr>
        <w:spacing w:before="159" w:line="293" w:lineRule="exact"/>
        <w:ind w:left="720"/>
        <w:rPr>
          <w:b/>
          <w:sz w:val="24"/>
        </w:rPr>
      </w:pPr>
      <w:r>
        <w:rPr>
          <w:b/>
          <w:sz w:val="24"/>
        </w:rPr>
        <w:t>SIR</w:t>
      </w:r>
      <w:r>
        <w:rPr>
          <w:b/>
          <w:spacing w:val="-1"/>
          <w:sz w:val="24"/>
        </w:rPr>
        <w:t xml:space="preserve"> </w:t>
      </w:r>
      <w:r>
        <w:rPr>
          <w:b/>
          <w:spacing w:val="-2"/>
          <w:sz w:val="24"/>
        </w:rPr>
        <w:t>Response:</w:t>
      </w:r>
    </w:p>
    <w:p w14:paraId="760BAAA9" w14:textId="77777777" w:rsidR="001D7AA8" w:rsidRDefault="00000000" w:rsidP="0032077F">
      <w:pPr>
        <w:ind w:left="720"/>
      </w:pPr>
      <w:r>
        <w:rPr>
          <w:u w:val="single"/>
        </w:rPr>
        <w:t>Section</w:t>
      </w:r>
      <w:r>
        <w:rPr>
          <w:spacing w:val="-4"/>
          <w:u w:val="single"/>
        </w:rPr>
        <w:t xml:space="preserve"> </w:t>
      </w:r>
      <w:r>
        <w:rPr>
          <w:spacing w:val="-5"/>
          <w:u w:val="single"/>
        </w:rPr>
        <w:t>7.2</w:t>
      </w:r>
    </w:p>
    <w:p w14:paraId="760BAAAA" w14:textId="77777777" w:rsidR="001D7AA8" w:rsidRDefault="00000000" w:rsidP="0032077F">
      <w:pPr>
        <w:spacing w:line="259" w:lineRule="auto"/>
        <w:ind w:left="720" w:right="1003"/>
      </w:pPr>
      <w:hyperlink r:id="rId37">
        <w:r>
          <w:rPr>
            <w:color w:val="0562C1"/>
            <w:u w:val="single" w:color="0562C1"/>
          </w:rPr>
          <w:t>SPD</w:t>
        </w:r>
        <w:r>
          <w:rPr>
            <w:color w:val="0562C1"/>
            <w:spacing w:val="-3"/>
            <w:u w:val="single" w:color="0562C1"/>
          </w:rPr>
          <w:t xml:space="preserve"> </w:t>
        </w:r>
        <w:r>
          <w:rPr>
            <w:color w:val="0562C1"/>
            <w:u w:val="single" w:color="0562C1"/>
          </w:rPr>
          <w:t>Policy</w:t>
        </w:r>
        <w:r>
          <w:rPr>
            <w:color w:val="0562C1"/>
            <w:spacing w:val="-3"/>
            <w:u w:val="single" w:color="0562C1"/>
          </w:rPr>
          <w:t xml:space="preserve"> </w:t>
        </w:r>
        <w:r>
          <w:rPr>
            <w:color w:val="0562C1"/>
            <w:u w:val="single" w:color="0562C1"/>
          </w:rPr>
          <w:t>12.050</w:t>
        </w:r>
      </w:hyperlink>
      <w:r>
        <w:rPr>
          <w:color w:val="0562C1"/>
          <w:spacing w:val="-3"/>
        </w:rPr>
        <w:t xml:space="preserve"> </w:t>
      </w:r>
      <w:r>
        <w:t>mandates</w:t>
      </w:r>
      <w:r>
        <w:rPr>
          <w:spacing w:val="-2"/>
        </w:rPr>
        <w:t xml:space="preserve"> </w:t>
      </w:r>
      <w:r>
        <w:t>that</w:t>
      </w:r>
      <w:r>
        <w:rPr>
          <w:spacing w:val="-1"/>
        </w:rPr>
        <w:t xml:space="preserve"> </w:t>
      </w:r>
      <w:r>
        <w:t>all</w:t>
      </w:r>
      <w:r>
        <w:rPr>
          <w:spacing w:val="-5"/>
        </w:rPr>
        <w:t xml:space="preserve"> </w:t>
      </w:r>
      <w:r>
        <w:t>employees</w:t>
      </w:r>
      <w:r>
        <w:rPr>
          <w:spacing w:val="-2"/>
        </w:rPr>
        <w:t xml:space="preserve"> </w:t>
      </w:r>
      <w:r>
        <w:t>receive</w:t>
      </w:r>
      <w:r>
        <w:rPr>
          <w:spacing w:val="-1"/>
        </w:rPr>
        <w:t xml:space="preserve"> </w:t>
      </w:r>
      <w:r>
        <w:t>Security</w:t>
      </w:r>
      <w:r>
        <w:rPr>
          <w:spacing w:val="-1"/>
        </w:rPr>
        <w:t xml:space="preserve"> </w:t>
      </w:r>
      <w:r>
        <w:t>Awareness</w:t>
      </w:r>
      <w:r>
        <w:rPr>
          <w:spacing w:val="-2"/>
        </w:rPr>
        <w:t xml:space="preserve"> </w:t>
      </w:r>
      <w:r>
        <w:t>Training</w:t>
      </w:r>
      <w:r>
        <w:rPr>
          <w:spacing w:val="-3"/>
        </w:rPr>
        <w:t xml:space="preserve"> </w:t>
      </w:r>
      <w:r>
        <w:t>(Level</w:t>
      </w:r>
      <w:r>
        <w:rPr>
          <w:spacing w:val="-5"/>
        </w:rPr>
        <w:t xml:space="preserve"> </w:t>
      </w:r>
      <w:r>
        <w:t>2),</w:t>
      </w:r>
      <w:r>
        <w:rPr>
          <w:spacing w:val="-2"/>
        </w:rPr>
        <w:t xml:space="preserve"> </w:t>
      </w:r>
      <w:r>
        <w:t>and</w:t>
      </w:r>
      <w:r>
        <w:rPr>
          <w:spacing w:val="-3"/>
        </w:rPr>
        <w:t xml:space="preserve"> </w:t>
      </w:r>
      <w:r>
        <w:t>all employees also receive City Privacy Training.</w:t>
      </w:r>
    </w:p>
    <w:p w14:paraId="760BAAAB" w14:textId="77777777" w:rsidR="001D7AA8" w:rsidRDefault="001D7AA8" w:rsidP="0032077F">
      <w:pPr>
        <w:pStyle w:val="BodyText"/>
        <w:spacing w:before="167"/>
        <w:ind w:left="720"/>
        <w:rPr>
          <w:sz w:val="22"/>
        </w:rPr>
      </w:pPr>
    </w:p>
    <w:p w14:paraId="760BAAAC" w14:textId="77777777" w:rsidR="001D7AA8" w:rsidRDefault="00000000" w:rsidP="0032077F">
      <w:pPr>
        <w:pStyle w:val="Heading2"/>
        <w:spacing w:before="0"/>
        <w:ind w:left="720"/>
      </w:pPr>
      <w:r>
        <w:t>Concern:</w:t>
      </w:r>
      <w:r>
        <w:rPr>
          <w:spacing w:val="-6"/>
        </w:rPr>
        <w:t xml:space="preserve"> </w:t>
      </w:r>
      <w:r>
        <w:t>Inadequate</w:t>
      </w:r>
      <w:r>
        <w:rPr>
          <w:spacing w:val="-7"/>
        </w:rPr>
        <w:t xml:space="preserve"> </w:t>
      </w:r>
      <w:r>
        <w:t>Data</w:t>
      </w:r>
      <w:r>
        <w:rPr>
          <w:spacing w:val="-5"/>
        </w:rPr>
        <w:t xml:space="preserve"> </w:t>
      </w:r>
      <w:r>
        <w:t>Sharing</w:t>
      </w:r>
      <w:r>
        <w:rPr>
          <w:spacing w:val="-3"/>
        </w:rPr>
        <w:t xml:space="preserve"> </w:t>
      </w:r>
      <w:r>
        <w:rPr>
          <w:spacing w:val="-2"/>
        </w:rPr>
        <w:t>Policies</w:t>
      </w:r>
    </w:p>
    <w:p w14:paraId="760BAAAD" w14:textId="77777777" w:rsidR="001D7AA8" w:rsidRDefault="00000000" w:rsidP="0032077F">
      <w:pPr>
        <w:pStyle w:val="BodyText"/>
        <w:spacing w:before="1" w:line="259" w:lineRule="auto"/>
        <w:ind w:left="720" w:right="1003"/>
      </w:pPr>
      <w:r>
        <w:rPr>
          <w:b/>
        </w:rPr>
        <w:t>CTO</w:t>
      </w:r>
      <w:r>
        <w:rPr>
          <w:b/>
          <w:spacing w:val="-3"/>
        </w:rPr>
        <w:t xml:space="preserve"> </w:t>
      </w:r>
      <w:r>
        <w:rPr>
          <w:b/>
        </w:rPr>
        <w:t>Assessment:</w:t>
      </w:r>
      <w:r>
        <w:rPr>
          <w:b/>
          <w:spacing w:val="-7"/>
        </w:rPr>
        <w:t xml:space="preserve"> </w:t>
      </w:r>
      <w:r>
        <w:t>No</w:t>
      </w:r>
      <w:r>
        <w:rPr>
          <w:spacing w:val="-3"/>
        </w:rPr>
        <w:t xml:space="preserve"> </w:t>
      </w:r>
      <w:r>
        <w:t>entities</w:t>
      </w:r>
      <w:r>
        <w:rPr>
          <w:spacing w:val="-2"/>
        </w:rPr>
        <w:t xml:space="preserve"> </w:t>
      </w:r>
      <w:r>
        <w:t>outside</w:t>
      </w:r>
      <w:r>
        <w:rPr>
          <w:spacing w:val="-3"/>
        </w:rPr>
        <w:t xml:space="preserve"> </w:t>
      </w:r>
      <w:r>
        <w:t>of</w:t>
      </w:r>
      <w:r>
        <w:rPr>
          <w:spacing w:val="-3"/>
        </w:rPr>
        <w:t xml:space="preserve"> </w:t>
      </w:r>
      <w:r>
        <w:t>SPD</w:t>
      </w:r>
      <w:r>
        <w:rPr>
          <w:spacing w:val="-3"/>
        </w:rPr>
        <w:t xml:space="preserve"> </w:t>
      </w:r>
      <w:r>
        <w:t>have</w:t>
      </w:r>
      <w:r>
        <w:rPr>
          <w:spacing w:val="-6"/>
        </w:rPr>
        <w:t xml:space="preserve"> </w:t>
      </w:r>
      <w:r>
        <w:t>direct</w:t>
      </w:r>
      <w:r>
        <w:rPr>
          <w:spacing w:val="-3"/>
        </w:rPr>
        <w:t xml:space="preserve"> </w:t>
      </w:r>
      <w:r>
        <w:t>access</w:t>
      </w:r>
      <w:r>
        <w:rPr>
          <w:spacing w:val="-2"/>
        </w:rPr>
        <w:t xml:space="preserve"> </w:t>
      </w:r>
      <w:r>
        <w:t>to</w:t>
      </w:r>
      <w:r>
        <w:rPr>
          <w:spacing w:val="-3"/>
        </w:rPr>
        <w:t xml:space="preserve"> </w:t>
      </w:r>
      <w:r>
        <w:t>the</w:t>
      </w:r>
      <w:r>
        <w:rPr>
          <w:spacing w:val="-3"/>
        </w:rPr>
        <w:t xml:space="preserve"> </w:t>
      </w:r>
      <w:r>
        <w:t>data</w:t>
      </w:r>
      <w:r>
        <w:rPr>
          <w:spacing w:val="-6"/>
        </w:rPr>
        <w:t xml:space="preserve"> </w:t>
      </w:r>
      <w:r>
        <w:t>or</w:t>
      </w:r>
      <w:r>
        <w:rPr>
          <w:spacing w:val="-1"/>
        </w:rPr>
        <w:t xml:space="preserve"> </w:t>
      </w:r>
      <w:r>
        <w:t>the</w:t>
      </w:r>
      <w:r>
        <w:rPr>
          <w:spacing w:val="-3"/>
        </w:rPr>
        <w:t xml:space="preserve"> </w:t>
      </w:r>
      <w:r>
        <w:t>devices.</w:t>
      </w:r>
      <w:r>
        <w:rPr>
          <w:spacing w:val="-2"/>
        </w:rPr>
        <w:t xml:space="preserve"> </w:t>
      </w:r>
      <w:r>
        <w:t>Only evidence related to the investigation would be shared with identified partners in the SIR. Data sharing is a legal requirement for assisting with criminal prosecutions or complying with legal requirements with other law enforcement agencies.</w:t>
      </w:r>
    </w:p>
    <w:p w14:paraId="760BAAAE" w14:textId="77777777" w:rsidR="001D7AA8" w:rsidRDefault="00000000" w:rsidP="0032077F">
      <w:pPr>
        <w:spacing w:before="158" w:line="293" w:lineRule="exact"/>
        <w:ind w:left="720"/>
        <w:rPr>
          <w:b/>
          <w:sz w:val="24"/>
        </w:rPr>
      </w:pPr>
      <w:r>
        <w:rPr>
          <w:b/>
          <w:sz w:val="24"/>
        </w:rPr>
        <w:t>SIR</w:t>
      </w:r>
      <w:r>
        <w:rPr>
          <w:b/>
          <w:spacing w:val="-1"/>
          <w:sz w:val="24"/>
        </w:rPr>
        <w:t xml:space="preserve"> </w:t>
      </w:r>
      <w:r>
        <w:rPr>
          <w:b/>
          <w:spacing w:val="-2"/>
          <w:sz w:val="24"/>
        </w:rPr>
        <w:t>Response:</w:t>
      </w:r>
    </w:p>
    <w:p w14:paraId="760BAAAF" w14:textId="77777777" w:rsidR="001D7AA8" w:rsidRDefault="00000000" w:rsidP="0032077F">
      <w:pPr>
        <w:ind w:left="720"/>
      </w:pPr>
      <w:r>
        <w:rPr>
          <w:u w:val="single"/>
        </w:rPr>
        <w:t>Section</w:t>
      </w:r>
      <w:r>
        <w:rPr>
          <w:spacing w:val="-4"/>
          <w:u w:val="single"/>
        </w:rPr>
        <w:t xml:space="preserve"> </w:t>
      </w:r>
      <w:r>
        <w:rPr>
          <w:spacing w:val="-5"/>
          <w:u w:val="single"/>
        </w:rPr>
        <w:t>6.1</w:t>
      </w:r>
    </w:p>
    <w:p w14:paraId="760BAAB0" w14:textId="77777777" w:rsidR="001D7AA8" w:rsidRDefault="00000000" w:rsidP="0032077F">
      <w:pPr>
        <w:ind w:left="720"/>
      </w:pPr>
      <w:r>
        <w:t>No</w:t>
      </w:r>
      <w:r>
        <w:rPr>
          <w:spacing w:val="-4"/>
        </w:rPr>
        <w:t xml:space="preserve"> </w:t>
      </w:r>
      <w:r>
        <w:t>person,</w:t>
      </w:r>
      <w:r>
        <w:rPr>
          <w:spacing w:val="-5"/>
        </w:rPr>
        <w:t xml:space="preserve"> </w:t>
      </w:r>
      <w:r>
        <w:t>outside</w:t>
      </w:r>
      <w:r>
        <w:rPr>
          <w:spacing w:val="-5"/>
        </w:rPr>
        <w:t xml:space="preserve"> </w:t>
      </w:r>
      <w:r>
        <w:t>of</w:t>
      </w:r>
      <w:r>
        <w:rPr>
          <w:spacing w:val="-3"/>
        </w:rPr>
        <w:t xml:space="preserve"> </w:t>
      </w:r>
      <w:r>
        <w:t>SPD,</w:t>
      </w:r>
      <w:r>
        <w:rPr>
          <w:spacing w:val="-5"/>
        </w:rPr>
        <w:t xml:space="preserve"> </w:t>
      </w:r>
      <w:r>
        <w:t>has</w:t>
      </w:r>
      <w:r>
        <w:rPr>
          <w:spacing w:val="-3"/>
        </w:rPr>
        <w:t xml:space="preserve"> </w:t>
      </w:r>
      <w:r>
        <w:t>direct</w:t>
      </w:r>
      <w:r>
        <w:rPr>
          <w:spacing w:val="-2"/>
        </w:rPr>
        <w:t xml:space="preserve"> </w:t>
      </w:r>
      <w:r>
        <w:t>access</w:t>
      </w:r>
      <w:r>
        <w:rPr>
          <w:spacing w:val="-3"/>
        </w:rPr>
        <w:t xml:space="preserve"> </w:t>
      </w:r>
      <w:r>
        <w:t>to</w:t>
      </w:r>
      <w:r>
        <w:rPr>
          <w:spacing w:val="-2"/>
        </w:rPr>
        <w:t xml:space="preserve"> </w:t>
      </w:r>
      <w:r>
        <w:t>the</w:t>
      </w:r>
      <w:r>
        <w:rPr>
          <w:spacing w:val="-2"/>
        </w:rPr>
        <w:t xml:space="preserve"> </w:t>
      </w:r>
      <w:r>
        <w:t>tracking</w:t>
      </w:r>
      <w:r>
        <w:rPr>
          <w:spacing w:val="-4"/>
        </w:rPr>
        <w:t xml:space="preserve"> </w:t>
      </w:r>
      <w:r>
        <w:t>units</w:t>
      </w:r>
      <w:r>
        <w:rPr>
          <w:spacing w:val="-3"/>
        </w:rPr>
        <w:t xml:space="preserve"> </w:t>
      </w:r>
      <w:r>
        <w:t>or</w:t>
      </w:r>
      <w:r>
        <w:rPr>
          <w:spacing w:val="-3"/>
        </w:rPr>
        <w:t xml:space="preserve"> </w:t>
      </w:r>
      <w:r>
        <w:t>the</w:t>
      </w:r>
      <w:r>
        <w:rPr>
          <w:spacing w:val="-4"/>
        </w:rPr>
        <w:t xml:space="preserve"> </w:t>
      </w:r>
      <w:r>
        <w:rPr>
          <w:spacing w:val="-2"/>
        </w:rPr>
        <w:t>data.</w:t>
      </w:r>
    </w:p>
    <w:p w14:paraId="760BAAB1" w14:textId="77777777" w:rsidR="001D7AA8" w:rsidRDefault="00000000" w:rsidP="0032077F">
      <w:pPr>
        <w:spacing w:before="183" w:line="259" w:lineRule="auto"/>
        <w:ind w:left="720" w:right="1003"/>
      </w:pPr>
      <w:r>
        <w:t>Data</w:t>
      </w:r>
      <w:r>
        <w:rPr>
          <w:spacing w:val="-4"/>
        </w:rPr>
        <w:t xml:space="preserve"> </w:t>
      </w:r>
      <w:r>
        <w:t>obtained</w:t>
      </w:r>
      <w:r>
        <w:rPr>
          <w:spacing w:val="-5"/>
        </w:rPr>
        <w:t xml:space="preserve"> </w:t>
      </w:r>
      <w:r>
        <w:t>from</w:t>
      </w:r>
      <w:r>
        <w:rPr>
          <w:spacing w:val="-3"/>
        </w:rPr>
        <w:t xml:space="preserve"> </w:t>
      </w:r>
      <w:r>
        <w:t>the</w:t>
      </w:r>
      <w:r>
        <w:rPr>
          <w:spacing w:val="-1"/>
        </w:rPr>
        <w:t xml:space="preserve"> </w:t>
      </w:r>
      <w:r>
        <w:t>system</w:t>
      </w:r>
      <w:r>
        <w:rPr>
          <w:spacing w:val="-3"/>
        </w:rPr>
        <w:t xml:space="preserve"> </w:t>
      </w:r>
      <w:r>
        <w:t>may</w:t>
      </w:r>
      <w:r>
        <w:rPr>
          <w:spacing w:val="-1"/>
        </w:rPr>
        <w:t xml:space="preserve"> </w:t>
      </w:r>
      <w:r>
        <w:t>be</w:t>
      </w:r>
      <w:r>
        <w:rPr>
          <w:spacing w:val="-1"/>
        </w:rPr>
        <w:t xml:space="preserve"> </w:t>
      </w:r>
      <w:r>
        <w:t>shared</w:t>
      </w:r>
      <w:r>
        <w:rPr>
          <w:spacing w:val="-5"/>
        </w:rPr>
        <w:t xml:space="preserve"> </w:t>
      </w:r>
      <w:r>
        <w:t>outside</w:t>
      </w:r>
      <w:r>
        <w:rPr>
          <w:spacing w:val="-4"/>
        </w:rPr>
        <w:t xml:space="preserve"> </w:t>
      </w:r>
      <w:r>
        <w:t>SPD</w:t>
      </w:r>
      <w:r>
        <w:rPr>
          <w:spacing w:val="-3"/>
        </w:rPr>
        <w:t xml:space="preserve"> </w:t>
      </w:r>
      <w:r>
        <w:t>with</w:t>
      </w:r>
      <w:r>
        <w:rPr>
          <w:spacing w:val="-5"/>
        </w:rPr>
        <w:t xml:space="preserve"> </w:t>
      </w:r>
      <w:r>
        <w:t>the</w:t>
      </w:r>
      <w:r>
        <w:rPr>
          <w:spacing w:val="-4"/>
        </w:rPr>
        <w:t xml:space="preserve"> </w:t>
      </w:r>
      <w:r>
        <w:t>other</w:t>
      </w:r>
      <w:r>
        <w:rPr>
          <w:spacing w:val="-2"/>
        </w:rPr>
        <w:t xml:space="preserve"> </w:t>
      </w:r>
      <w:r>
        <w:t>agencies,</w:t>
      </w:r>
      <w:r>
        <w:rPr>
          <w:spacing w:val="-2"/>
        </w:rPr>
        <w:t xml:space="preserve"> </w:t>
      </w:r>
      <w:r>
        <w:t>entities,</w:t>
      </w:r>
      <w:r>
        <w:rPr>
          <w:spacing w:val="-4"/>
        </w:rPr>
        <w:t xml:space="preserve"> </w:t>
      </w:r>
      <w:r>
        <w:t>or individuals within legal guidelines or as required by law.</w:t>
      </w:r>
    </w:p>
    <w:p w14:paraId="760BAAB2" w14:textId="77777777" w:rsidR="001D7AA8" w:rsidRDefault="00000000" w:rsidP="0032077F">
      <w:pPr>
        <w:spacing w:before="159"/>
        <w:ind w:left="720"/>
      </w:pPr>
      <w:r>
        <w:t>Data</w:t>
      </w:r>
      <w:r>
        <w:rPr>
          <w:spacing w:val="-7"/>
        </w:rPr>
        <w:t xml:space="preserve"> </w:t>
      </w:r>
      <w:r>
        <w:t>may</w:t>
      </w:r>
      <w:r>
        <w:rPr>
          <w:spacing w:val="-2"/>
        </w:rPr>
        <w:t xml:space="preserve"> </w:t>
      </w:r>
      <w:r>
        <w:t>be</w:t>
      </w:r>
      <w:r>
        <w:rPr>
          <w:spacing w:val="-5"/>
        </w:rPr>
        <w:t xml:space="preserve"> </w:t>
      </w:r>
      <w:r>
        <w:t>shared</w:t>
      </w:r>
      <w:r>
        <w:rPr>
          <w:spacing w:val="-6"/>
        </w:rPr>
        <w:t xml:space="preserve"> </w:t>
      </w:r>
      <w:r>
        <w:t>with</w:t>
      </w:r>
      <w:r>
        <w:rPr>
          <w:spacing w:val="-6"/>
        </w:rPr>
        <w:t xml:space="preserve"> </w:t>
      </w:r>
      <w:r>
        <w:t>outside</w:t>
      </w:r>
      <w:r>
        <w:rPr>
          <w:spacing w:val="-2"/>
        </w:rPr>
        <w:t xml:space="preserve"> </w:t>
      </w:r>
      <w:r>
        <w:t>entities</w:t>
      </w:r>
      <w:r>
        <w:rPr>
          <w:spacing w:val="-3"/>
        </w:rPr>
        <w:t xml:space="preserve"> </w:t>
      </w:r>
      <w:r>
        <w:t>in</w:t>
      </w:r>
      <w:r>
        <w:rPr>
          <w:spacing w:val="-6"/>
        </w:rPr>
        <w:t xml:space="preserve"> </w:t>
      </w:r>
      <w:r>
        <w:t>connection</w:t>
      </w:r>
      <w:r>
        <w:rPr>
          <w:spacing w:val="-4"/>
        </w:rPr>
        <w:t xml:space="preserve"> </w:t>
      </w:r>
      <w:r>
        <w:t>with</w:t>
      </w:r>
      <w:r>
        <w:rPr>
          <w:spacing w:val="-4"/>
        </w:rPr>
        <w:t xml:space="preserve"> </w:t>
      </w:r>
      <w:r>
        <w:t>criminal</w:t>
      </w:r>
      <w:r>
        <w:rPr>
          <w:spacing w:val="-2"/>
        </w:rPr>
        <w:t xml:space="preserve"> prosecutions:</w:t>
      </w:r>
    </w:p>
    <w:p w14:paraId="760BAAB3" w14:textId="77777777" w:rsidR="001D7AA8" w:rsidRDefault="00000000" w:rsidP="0032077F">
      <w:pPr>
        <w:pStyle w:val="ListParagraph"/>
        <w:numPr>
          <w:ilvl w:val="0"/>
          <w:numId w:val="3"/>
        </w:numPr>
        <w:tabs>
          <w:tab w:val="left" w:pos="1460"/>
        </w:tabs>
        <w:spacing w:before="22"/>
        <w:ind w:left="720" w:hanging="360"/>
      </w:pPr>
      <w:r>
        <w:t>Seattle</w:t>
      </w:r>
      <w:r>
        <w:rPr>
          <w:spacing w:val="-6"/>
        </w:rPr>
        <w:t xml:space="preserve"> </w:t>
      </w:r>
      <w:r>
        <w:t>City</w:t>
      </w:r>
      <w:r>
        <w:rPr>
          <w:spacing w:val="-5"/>
        </w:rPr>
        <w:t xml:space="preserve"> </w:t>
      </w:r>
      <w:r>
        <w:t>Attorney’s</w:t>
      </w:r>
      <w:r>
        <w:rPr>
          <w:spacing w:val="-5"/>
        </w:rPr>
        <w:t xml:space="preserve"> </w:t>
      </w:r>
      <w:r>
        <w:rPr>
          <w:spacing w:val="-2"/>
        </w:rPr>
        <w:t>Office</w:t>
      </w:r>
    </w:p>
    <w:p w14:paraId="760BAAB4" w14:textId="77777777" w:rsidR="001D7AA8" w:rsidRDefault="00000000" w:rsidP="0032077F">
      <w:pPr>
        <w:pStyle w:val="ListParagraph"/>
        <w:numPr>
          <w:ilvl w:val="0"/>
          <w:numId w:val="3"/>
        </w:numPr>
        <w:tabs>
          <w:tab w:val="left" w:pos="1460"/>
        </w:tabs>
        <w:spacing w:before="20"/>
        <w:ind w:left="720" w:hanging="360"/>
      </w:pPr>
      <w:r>
        <w:t>King</w:t>
      </w:r>
      <w:r>
        <w:rPr>
          <w:spacing w:val="-6"/>
        </w:rPr>
        <w:t xml:space="preserve"> </w:t>
      </w:r>
      <w:r>
        <w:t>County</w:t>
      </w:r>
      <w:r>
        <w:rPr>
          <w:spacing w:val="-4"/>
        </w:rPr>
        <w:t xml:space="preserve"> </w:t>
      </w:r>
      <w:r>
        <w:t>Prosecuting</w:t>
      </w:r>
      <w:r>
        <w:rPr>
          <w:spacing w:val="-6"/>
        </w:rPr>
        <w:t xml:space="preserve"> </w:t>
      </w:r>
      <w:r>
        <w:t>Attorney’s</w:t>
      </w:r>
      <w:r>
        <w:rPr>
          <w:spacing w:val="-6"/>
        </w:rPr>
        <w:t xml:space="preserve"> </w:t>
      </w:r>
      <w:r>
        <w:rPr>
          <w:spacing w:val="-2"/>
        </w:rPr>
        <w:t>Office</w:t>
      </w:r>
    </w:p>
    <w:p w14:paraId="760BAAB5" w14:textId="77777777" w:rsidR="001D7AA8" w:rsidRDefault="00000000" w:rsidP="0032077F">
      <w:pPr>
        <w:pStyle w:val="ListParagraph"/>
        <w:numPr>
          <w:ilvl w:val="0"/>
          <w:numId w:val="3"/>
        </w:numPr>
        <w:tabs>
          <w:tab w:val="left" w:pos="1460"/>
        </w:tabs>
        <w:spacing w:before="22"/>
        <w:ind w:left="720" w:hanging="360"/>
      </w:pPr>
      <w:r>
        <w:t>King</w:t>
      </w:r>
      <w:r>
        <w:rPr>
          <w:spacing w:val="-5"/>
        </w:rPr>
        <w:t xml:space="preserve"> </w:t>
      </w:r>
      <w:r>
        <w:t>County</w:t>
      </w:r>
      <w:r>
        <w:rPr>
          <w:spacing w:val="-2"/>
        </w:rPr>
        <w:t xml:space="preserve"> </w:t>
      </w:r>
      <w:r>
        <w:t>Department</w:t>
      </w:r>
      <w:r>
        <w:rPr>
          <w:spacing w:val="-5"/>
        </w:rPr>
        <w:t xml:space="preserve"> </w:t>
      </w:r>
      <w:r>
        <w:t>of</w:t>
      </w:r>
      <w:r>
        <w:rPr>
          <w:spacing w:val="-5"/>
        </w:rPr>
        <w:t xml:space="preserve"> </w:t>
      </w:r>
      <w:r>
        <w:t>Public</w:t>
      </w:r>
      <w:r>
        <w:rPr>
          <w:spacing w:val="-4"/>
        </w:rPr>
        <w:t xml:space="preserve"> </w:t>
      </w:r>
      <w:r>
        <w:rPr>
          <w:spacing w:val="-2"/>
        </w:rPr>
        <w:t>Defense</w:t>
      </w:r>
    </w:p>
    <w:p w14:paraId="760BAAB6" w14:textId="77777777" w:rsidR="001D7AA8" w:rsidRDefault="00000000" w:rsidP="0032077F">
      <w:pPr>
        <w:pStyle w:val="ListParagraph"/>
        <w:numPr>
          <w:ilvl w:val="0"/>
          <w:numId w:val="3"/>
        </w:numPr>
        <w:tabs>
          <w:tab w:val="left" w:pos="1460"/>
        </w:tabs>
        <w:spacing w:before="22"/>
        <w:ind w:left="720" w:hanging="360"/>
      </w:pPr>
      <w:r>
        <w:t>Private</w:t>
      </w:r>
      <w:r>
        <w:rPr>
          <w:spacing w:val="-6"/>
        </w:rPr>
        <w:t xml:space="preserve"> </w:t>
      </w:r>
      <w:r>
        <w:t>Defense</w:t>
      </w:r>
      <w:r>
        <w:rPr>
          <w:spacing w:val="-2"/>
        </w:rPr>
        <w:t xml:space="preserve"> Attorneys</w:t>
      </w:r>
    </w:p>
    <w:p w14:paraId="760BAAB7" w14:textId="77777777" w:rsidR="001D7AA8" w:rsidRDefault="00000000" w:rsidP="0032077F">
      <w:pPr>
        <w:pStyle w:val="ListParagraph"/>
        <w:numPr>
          <w:ilvl w:val="0"/>
          <w:numId w:val="3"/>
        </w:numPr>
        <w:tabs>
          <w:tab w:val="left" w:pos="1461"/>
        </w:tabs>
        <w:spacing w:before="20"/>
        <w:ind w:left="720" w:hanging="360"/>
      </w:pPr>
      <w:r>
        <w:t>Seattle</w:t>
      </w:r>
      <w:r>
        <w:rPr>
          <w:spacing w:val="-7"/>
        </w:rPr>
        <w:t xml:space="preserve"> </w:t>
      </w:r>
      <w:r>
        <w:t>Municipal</w:t>
      </w:r>
      <w:r>
        <w:rPr>
          <w:spacing w:val="-4"/>
        </w:rPr>
        <w:t xml:space="preserve"> Court</w:t>
      </w:r>
    </w:p>
    <w:p w14:paraId="760BAAB8" w14:textId="77777777" w:rsidR="001D7AA8" w:rsidRDefault="00000000" w:rsidP="0032077F">
      <w:pPr>
        <w:pStyle w:val="ListParagraph"/>
        <w:numPr>
          <w:ilvl w:val="0"/>
          <w:numId w:val="3"/>
        </w:numPr>
        <w:tabs>
          <w:tab w:val="left" w:pos="1461"/>
        </w:tabs>
        <w:spacing w:before="22"/>
        <w:ind w:left="720" w:hanging="360"/>
      </w:pPr>
      <w:r>
        <w:t>King</w:t>
      </w:r>
      <w:r>
        <w:rPr>
          <w:spacing w:val="-7"/>
        </w:rPr>
        <w:t xml:space="preserve"> </w:t>
      </w:r>
      <w:r>
        <w:t>County</w:t>
      </w:r>
      <w:r>
        <w:rPr>
          <w:spacing w:val="-2"/>
        </w:rPr>
        <w:t xml:space="preserve"> </w:t>
      </w:r>
      <w:r>
        <w:t>Superior</w:t>
      </w:r>
      <w:r>
        <w:rPr>
          <w:spacing w:val="-5"/>
        </w:rPr>
        <w:t xml:space="preserve"> </w:t>
      </w:r>
      <w:r>
        <w:rPr>
          <w:spacing w:val="-4"/>
        </w:rPr>
        <w:t>Court</w:t>
      </w:r>
    </w:p>
    <w:p w14:paraId="760BAAB9" w14:textId="77777777" w:rsidR="001D7AA8" w:rsidRDefault="00000000" w:rsidP="0032077F">
      <w:pPr>
        <w:pStyle w:val="ListParagraph"/>
        <w:numPr>
          <w:ilvl w:val="0"/>
          <w:numId w:val="3"/>
        </w:numPr>
        <w:tabs>
          <w:tab w:val="left" w:pos="1461"/>
        </w:tabs>
        <w:spacing w:before="23"/>
        <w:ind w:left="720" w:hanging="360"/>
      </w:pPr>
      <w:r>
        <w:t>Similar</w:t>
      </w:r>
      <w:r>
        <w:rPr>
          <w:spacing w:val="-7"/>
        </w:rPr>
        <w:t xml:space="preserve"> </w:t>
      </w:r>
      <w:r>
        <w:t>entities</w:t>
      </w:r>
      <w:r>
        <w:rPr>
          <w:spacing w:val="-5"/>
        </w:rPr>
        <w:t xml:space="preserve"> </w:t>
      </w:r>
      <w:r>
        <w:t>where</w:t>
      </w:r>
      <w:r>
        <w:rPr>
          <w:spacing w:val="-4"/>
        </w:rPr>
        <w:t xml:space="preserve"> </w:t>
      </w:r>
      <w:r>
        <w:t>prosecution</w:t>
      </w:r>
      <w:r>
        <w:rPr>
          <w:spacing w:val="-4"/>
        </w:rPr>
        <w:t xml:space="preserve"> </w:t>
      </w:r>
      <w:r>
        <w:t>is</w:t>
      </w:r>
      <w:r>
        <w:rPr>
          <w:spacing w:val="-4"/>
        </w:rPr>
        <w:t xml:space="preserve"> </w:t>
      </w:r>
      <w:r>
        <w:t>in</w:t>
      </w:r>
      <w:r>
        <w:rPr>
          <w:spacing w:val="-5"/>
        </w:rPr>
        <w:t xml:space="preserve"> </w:t>
      </w:r>
      <w:r>
        <w:t>Federal</w:t>
      </w:r>
      <w:r>
        <w:rPr>
          <w:spacing w:val="-4"/>
        </w:rPr>
        <w:t xml:space="preserve"> </w:t>
      </w:r>
      <w:r>
        <w:t>or</w:t>
      </w:r>
      <w:r>
        <w:rPr>
          <w:spacing w:val="-6"/>
        </w:rPr>
        <w:t xml:space="preserve"> </w:t>
      </w:r>
      <w:r>
        <w:t>other</w:t>
      </w:r>
      <w:r>
        <w:rPr>
          <w:spacing w:val="-4"/>
        </w:rPr>
        <w:t xml:space="preserve"> </w:t>
      </w:r>
      <w:r>
        <w:t>State</w:t>
      </w:r>
      <w:r>
        <w:rPr>
          <w:spacing w:val="-3"/>
        </w:rPr>
        <w:t xml:space="preserve"> </w:t>
      </w:r>
      <w:r>
        <w:rPr>
          <w:spacing w:val="-2"/>
        </w:rPr>
        <w:t>jurisdictions</w:t>
      </w:r>
    </w:p>
    <w:p w14:paraId="760BAABA" w14:textId="77777777" w:rsidR="001D7AA8" w:rsidRDefault="001D7AA8" w:rsidP="0032077F">
      <w:pPr>
        <w:pStyle w:val="BodyText"/>
        <w:spacing w:before="41"/>
        <w:ind w:left="720"/>
        <w:rPr>
          <w:sz w:val="22"/>
        </w:rPr>
      </w:pPr>
    </w:p>
    <w:p w14:paraId="760BAABB" w14:textId="77777777" w:rsidR="001D7AA8" w:rsidRDefault="00000000" w:rsidP="0032077F">
      <w:pPr>
        <w:ind w:left="720"/>
      </w:pPr>
      <w:r>
        <w:t>Data</w:t>
      </w:r>
      <w:r>
        <w:rPr>
          <w:spacing w:val="-6"/>
        </w:rPr>
        <w:t xml:space="preserve"> </w:t>
      </w:r>
      <w:r>
        <w:t>may</w:t>
      </w:r>
      <w:r>
        <w:rPr>
          <w:spacing w:val="-3"/>
        </w:rPr>
        <w:t xml:space="preserve"> </w:t>
      </w:r>
      <w:r>
        <w:t>be</w:t>
      </w:r>
      <w:r>
        <w:rPr>
          <w:spacing w:val="-5"/>
        </w:rPr>
        <w:t xml:space="preserve"> </w:t>
      </w:r>
      <w:r>
        <w:t>made</w:t>
      </w:r>
      <w:r>
        <w:rPr>
          <w:spacing w:val="-3"/>
        </w:rPr>
        <w:t xml:space="preserve"> </w:t>
      </w:r>
      <w:r>
        <w:t>available</w:t>
      </w:r>
      <w:r>
        <w:rPr>
          <w:spacing w:val="-2"/>
        </w:rPr>
        <w:t xml:space="preserve"> </w:t>
      </w:r>
      <w:r>
        <w:t>to</w:t>
      </w:r>
      <w:r>
        <w:rPr>
          <w:spacing w:val="-3"/>
        </w:rPr>
        <w:t xml:space="preserve"> </w:t>
      </w:r>
      <w:r>
        <w:t>requesters</w:t>
      </w:r>
      <w:r>
        <w:rPr>
          <w:spacing w:val="-6"/>
        </w:rPr>
        <w:t xml:space="preserve"> </w:t>
      </w:r>
      <w:r>
        <w:t>pursuant</w:t>
      </w:r>
      <w:r>
        <w:rPr>
          <w:spacing w:val="-2"/>
        </w:rPr>
        <w:t xml:space="preserve"> </w:t>
      </w:r>
      <w:r>
        <w:t>to</w:t>
      </w:r>
      <w:r>
        <w:rPr>
          <w:spacing w:val="-5"/>
        </w:rPr>
        <w:t xml:space="preserve"> </w:t>
      </w:r>
      <w:r>
        <w:t>the</w:t>
      </w:r>
      <w:r>
        <w:rPr>
          <w:spacing w:val="-5"/>
        </w:rPr>
        <w:t xml:space="preserve"> </w:t>
      </w:r>
      <w:r>
        <w:t>Washington</w:t>
      </w:r>
      <w:r>
        <w:rPr>
          <w:spacing w:val="-7"/>
        </w:rPr>
        <w:t xml:space="preserve"> </w:t>
      </w:r>
      <w:r>
        <w:t>Public</w:t>
      </w:r>
      <w:r>
        <w:rPr>
          <w:spacing w:val="-3"/>
        </w:rPr>
        <w:t xml:space="preserve"> </w:t>
      </w:r>
      <w:r>
        <w:t>Records</w:t>
      </w:r>
      <w:r>
        <w:rPr>
          <w:spacing w:val="-4"/>
        </w:rPr>
        <w:t xml:space="preserve"> </w:t>
      </w:r>
      <w:r>
        <w:t>Act,</w:t>
      </w:r>
      <w:r>
        <w:rPr>
          <w:spacing w:val="-3"/>
        </w:rPr>
        <w:t xml:space="preserve"> </w:t>
      </w:r>
      <w:hyperlink r:id="rId38">
        <w:r>
          <w:rPr>
            <w:color w:val="0562C1"/>
            <w:spacing w:val="-2"/>
            <w:u w:val="single" w:color="0562C1"/>
          </w:rPr>
          <w:t>Chapter</w:t>
        </w:r>
      </w:hyperlink>
    </w:p>
    <w:p w14:paraId="760BAABC" w14:textId="77777777" w:rsidR="001D7AA8" w:rsidRDefault="00000000" w:rsidP="0032077F">
      <w:pPr>
        <w:spacing w:before="21" w:line="259" w:lineRule="auto"/>
        <w:ind w:left="720" w:right="1003"/>
      </w:pPr>
      <w:hyperlink r:id="rId39">
        <w:r>
          <w:rPr>
            <w:color w:val="0562C1"/>
            <w:u w:val="single" w:color="0562C1"/>
          </w:rPr>
          <w:t>42.56 RCW</w:t>
        </w:r>
      </w:hyperlink>
      <w:r>
        <w:rPr>
          <w:color w:val="0562C1"/>
        </w:rPr>
        <w:t xml:space="preserve"> </w:t>
      </w:r>
      <w:r>
        <w:t>(“PRA”). SPD will apply applicable exemptions to the data before disclosing to a requester. Individuals have the right to inspect criminal history record information maintained by the department (</w:t>
      </w:r>
      <w:hyperlink r:id="rId40">
        <w:r>
          <w:rPr>
            <w:color w:val="0562C1"/>
            <w:u w:val="single" w:color="0562C1"/>
          </w:rPr>
          <w:t>RCW</w:t>
        </w:r>
        <w:r>
          <w:rPr>
            <w:color w:val="0562C1"/>
            <w:spacing w:val="-4"/>
            <w:u w:val="single" w:color="0562C1"/>
          </w:rPr>
          <w:t xml:space="preserve"> </w:t>
        </w:r>
        <w:r>
          <w:rPr>
            <w:color w:val="0562C1"/>
            <w:u w:val="single" w:color="0562C1"/>
          </w:rPr>
          <w:t>10.97.030</w:t>
        </w:r>
        <w:r>
          <w:t>,</w:t>
        </w:r>
      </w:hyperlink>
      <w:r>
        <w:rPr>
          <w:spacing w:val="-1"/>
        </w:rPr>
        <w:t xml:space="preserve"> </w:t>
      </w:r>
      <w:hyperlink r:id="rId41">
        <w:r>
          <w:rPr>
            <w:color w:val="0562C1"/>
            <w:u w:val="single" w:color="0562C1"/>
          </w:rPr>
          <w:t>SPD</w:t>
        </w:r>
        <w:r>
          <w:rPr>
            <w:color w:val="0562C1"/>
            <w:spacing w:val="-3"/>
            <w:u w:val="single" w:color="0562C1"/>
          </w:rPr>
          <w:t xml:space="preserve"> </w:t>
        </w:r>
        <w:r>
          <w:rPr>
            <w:color w:val="0562C1"/>
            <w:u w:val="single" w:color="0562C1"/>
          </w:rPr>
          <w:t>Policy</w:t>
        </w:r>
        <w:r>
          <w:rPr>
            <w:color w:val="0562C1"/>
            <w:spacing w:val="-1"/>
            <w:u w:val="single" w:color="0562C1"/>
          </w:rPr>
          <w:t xml:space="preserve"> </w:t>
        </w:r>
        <w:r>
          <w:rPr>
            <w:color w:val="0562C1"/>
            <w:u w:val="single" w:color="0562C1"/>
          </w:rPr>
          <w:t>12.050</w:t>
        </w:r>
      </w:hyperlink>
      <w:r>
        <w:t>).</w:t>
      </w:r>
      <w:r>
        <w:rPr>
          <w:spacing w:val="-2"/>
        </w:rPr>
        <w:t xml:space="preserve"> </w:t>
      </w:r>
      <w:r>
        <w:t>Individuals</w:t>
      </w:r>
      <w:r>
        <w:rPr>
          <w:spacing w:val="-2"/>
        </w:rPr>
        <w:t xml:space="preserve"> </w:t>
      </w:r>
      <w:r>
        <w:t>can</w:t>
      </w:r>
      <w:r>
        <w:rPr>
          <w:spacing w:val="-3"/>
        </w:rPr>
        <w:t xml:space="preserve"> </w:t>
      </w:r>
      <w:r>
        <w:t>access</w:t>
      </w:r>
      <w:r>
        <w:rPr>
          <w:spacing w:val="-4"/>
        </w:rPr>
        <w:t xml:space="preserve"> </w:t>
      </w:r>
      <w:r>
        <w:t>their</w:t>
      </w:r>
      <w:r>
        <w:rPr>
          <w:spacing w:val="-4"/>
        </w:rPr>
        <w:t xml:space="preserve"> </w:t>
      </w:r>
      <w:r>
        <w:t>own</w:t>
      </w:r>
      <w:r>
        <w:rPr>
          <w:spacing w:val="-3"/>
        </w:rPr>
        <w:t xml:space="preserve"> </w:t>
      </w:r>
      <w:r>
        <w:t>information</w:t>
      </w:r>
      <w:r>
        <w:rPr>
          <w:spacing w:val="-3"/>
        </w:rPr>
        <w:t xml:space="preserve"> </w:t>
      </w:r>
      <w:r>
        <w:t>by</w:t>
      </w:r>
      <w:r>
        <w:rPr>
          <w:spacing w:val="-1"/>
        </w:rPr>
        <w:t xml:space="preserve"> </w:t>
      </w:r>
      <w:r>
        <w:t>submitting</w:t>
      </w:r>
      <w:r>
        <w:rPr>
          <w:spacing w:val="-3"/>
        </w:rPr>
        <w:t xml:space="preserve"> </w:t>
      </w:r>
      <w:r>
        <w:t>a</w:t>
      </w:r>
      <w:r>
        <w:rPr>
          <w:spacing w:val="-2"/>
        </w:rPr>
        <w:t xml:space="preserve"> </w:t>
      </w:r>
      <w:r>
        <w:t>public disclosure request.</w:t>
      </w:r>
    </w:p>
    <w:p w14:paraId="760BAABD" w14:textId="77777777" w:rsidR="001D7AA8" w:rsidRDefault="001D7AA8" w:rsidP="0032077F">
      <w:pPr>
        <w:pStyle w:val="BodyText"/>
        <w:spacing w:before="21"/>
        <w:ind w:left="720"/>
        <w:rPr>
          <w:sz w:val="22"/>
        </w:rPr>
      </w:pPr>
    </w:p>
    <w:p w14:paraId="760BAABE" w14:textId="77777777" w:rsidR="001D7AA8" w:rsidRDefault="00000000" w:rsidP="0032077F">
      <w:pPr>
        <w:spacing w:line="259" w:lineRule="auto"/>
        <w:ind w:left="720" w:right="1003"/>
      </w:pPr>
      <w:r>
        <w:t>Per</w:t>
      </w:r>
      <w:r>
        <w:rPr>
          <w:spacing w:val="-2"/>
        </w:rPr>
        <w:t xml:space="preserve"> </w:t>
      </w:r>
      <w:hyperlink r:id="rId42">
        <w:r>
          <w:rPr>
            <w:color w:val="0562C1"/>
            <w:u w:val="single" w:color="0562C1"/>
          </w:rPr>
          <w:t>SPD</w:t>
        </w:r>
        <w:r>
          <w:rPr>
            <w:color w:val="0562C1"/>
            <w:spacing w:val="-3"/>
            <w:u w:val="single" w:color="0562C1"/>
          </w:rPr>
          <w:t xml:space="preserve"> </w:t>
        </w:r>
        <w:r>
          <w:rPr>
            <w:color w:val="0562C1"/>
            <w:u w:val="single" w:color="0562C1"/>
          </w:rPr>
          <w:t>Policy</w:t>
        </w:r>
        <w:r>
          <w:rPr>
            <w:color w:val="0562C1"/>
            <w:spacing w:val="-3"/>
            <w:u w:val="single" w:color="0562C1"/>
          </w:rPr>
          <w:t xml:space="preserve"> </w:t>
        </w:r>
        <w:r>
          <w:rPr>
            <w:color w:val="0562C1"/>
            <w:u w:val="single" w:color="0562C1"/>
          </w:rPr>
          <w:t>12.080</w:t>
        </w:r>
        <w:r>
          <w:t>,</w:t>
        </w:r>
      </w:hyperlink>
      <w:r>
        <w:rPr>
          <w:spacing w:val="-2"/>
        </w:rPr>
        <w:t xml:space="preserve"> </w:t>
      </w:r>
      <w:r>
        <w:t>the</w:t>
      </w:r>
      <w:r>
        <w:rPr>
          <w:spacing w:val="-6"/>
        </w:rPr>
        <w:t xml:space="preserve"> </w:t>
      </w:r>
      <w:r>
        <w:t>Crime</w:t>
      </w:r>
      <w:r>
        <w:rPr>
          <w:spacing w:val="-4"/>
        </w:rPr>
        <w:t xml:space="preserve"> </w:t>
      </w:r>
      <w:r>
        <w:t>Records</w:t>
      </w:r>
      <w:r>
        <w:rPr>
          <w:spacing w:val="-4"/>
        </w:rPr>
        <w:t xml:space="preserve"> </w:t>
      </w:r>
      <w:r>
        <w:t>Unit</w:t>
      </w:r>
      <w:r>
        <w:rPr>
          <w:spacing w:val="-1"/>
        </w:rPr>
        <w:t xml:space="preserve"> </w:t>
      </w:r>
      <w:r>
        <w:t>is</w:t>
      </w:r>
      <w:r>
        <w:rPr>
          <w:spacing w:val="-2"/>
        </w:rPr>
        <w:t xml:space="preserve"> </w:t>
      </w:r>
      <w:r>
        <w:t>responsible</w:t>
      </w:r>
      <w:r>
        <w:rPr>
          <w:spacing w:val="-1"/>
        </w:rPr>
        <w:t xml:space="preserve"> </w:t>
      </w:r>
      <w:r>
        <w:t>for</w:t>
      </w:r>
      <w:r>
        <w:rPr>
          <w:spacing w:val="-2"/>
        </w:rPr>
        <w:t xml:space="preserve"> </w:t>
      </w:r>
      <w:r>
        <w:t>receiving,</w:t>
      </w:r>
      <w:r>
        <w:rPr>
          <w:spacing w:val="-2"/>
        </w:rPr>
        <w:t xml:space="preserve"> </w:t>
      </w:r>
      <w:r>
        <w:t>recording,</w:t>
      </w:r>
      <w:r>
        <w:rPr>
          <w:spacing w:val="-2"/>
        </w:rPr>
        <w:t xml:space="preserve"> </w:t>
      </w:r>
      <w:r>
        <w:t>and</w:t>
      </w:r>
      <w:r>
        <w:rPr>
          <w:spacing w:val="-3"/>
        </w:rPr>
        <w:t xml:space="preserve"> </w:t>
      </w:r>
      <w:r>
        <w:t>responding</w:t>
      </w:r>
      <w:r>
        <w:rPr>
          <w:spacing w:val="-3"/>
        </w:rPr>
        <w:t xml:space="preserve"> </w:t>
      </w:r>
      <w:r>
        <w:t>to requests “for General Offense Reports from other City departments and from other law enforcement agencies, as well as from insurance companies.”</w:t>
      </w:r>
    </w:p>
    <w:p w14:paraId="760BAABF" w14:textId="77777777" w:rsidR="001D7AA8" w:rsidRDefault="00000000" w:rsidP="0032077F">
      <w:pPr>
        <w:ind w:left="720" w:right="1003"/>
      </w:pPr>
      <w:r>
        <w:t>Discrete pieces</w:t>
      </w:r>
      <w:r>
        <w:rPr>
          <w:spacing w:val="-1"/>
        </w:rPr>
        <w:t xml:space="preserve"> </w:t>
      </w:r>
      <w:r>
        <w:t>of</w:t>
      </w:r>
      <w:r>
        <w:rPr>
          <w:spacing w:val="-1"/>
        </w:rPr>
        <w:t xml:space="preserve"> </w:t>
      </w:r>
      <w:r>
        <w:t>data collected by these</w:t>
      </w:r>
      <w:r>
        <w:rPr>
          <w:spacing w:val="-1"/>
        </w:rPr>
        <w:t xml:space="preserve"> </w:t>
      </w:r>
      <w:r>
        <w:t>tracking devices</w:t>
      </w:r>
      <w:r>
        <w:rPr>
          <w:spacing w:val="-1"/>
        </w:rPr>
        <w:t xml:space="preserve"> </w:t>
      </w:r>
      <w:r>
        <w:t>may be shared with</w:t>
      </w:r>
      <w:r>
        <w:rPr>
          <w:spacing w:val="-2"/>
        </w:rPr>
        <w:t xml:space="preserve"> </w:t>
      </w:r>
      <w:r>
        <w:t>other law</w:t>
      </w:r>
      <w:r>
        <w:rPr>
          <w:spacing w:val="-1"/>
        </w:rPr>
        <w:t xml:space="preserve"> </w:t>
      </w:r>
      <w:r>
        <w:t>enforcement agencies</w:t>
      </w:r>
      <w:r>
        <w:rPr>
          <w:spacing w:val="-3"/>
        </w:rPr>
        <w:t xml:space="preserve"> </w:t>
      </w:r>
      <w:r>
        <w:t>in</w:t>
      </w:r>
      <w:r>
        <w:rPr>
          <w:spacing w:val="-6"/>
        </w:rPr>
        <w:t xml:space="preserve"> </w:t>
      </w:r>
      <w:r>
        <w:t>wanted</w:t>
      </w:r>
      <w:r>
        <w:rPr>
          <w:spacing w:val="-4"/>
        </w:rPr>
        <w:t xml:space="preserve"> </w:t>
      </w:r>
      <w:r>
        <w:t>bulletins,</w:t>
      </w:r>
      <w:r>
        <w:rPr>
          <w:spacing w:val="-3"/>
        </w:rPr>
        <w:t xml:space="preserve"> </w:t>
      </w:r>
      <w:r>
        <w:t>and</w:t>
      </w:r>
      <w:r>
        <w:rPr>
          <w:spacing w:val="-4"/>
        </w:rPr>
        <w:t xml:space="preserve"> </w:t>
      </w:r>
      <w:r>
        <w:t>in</w:t>
      </w:r>
      <w:r>
        <w:rPr>
          <w:spacing w:val="-4"/>
        </w:rPr>
        <w:t xml:space="preserve"> </w:t>
      </w:r>
      <w:r>
        <w:t>connection</w:t>
      </w:r>
      <w:r>
        <w:rPr>
          <w:spacing w:val="-4"/>
        </w:rPr>
        <w:t xml:space="preserve"> </w:t>
      </w:r>
      <w:r>
        <w:t>with</w:t>
      </w:r>
      <w:r>
        <w:rPr>
          <w:spacing w:val="-4"/>
        </w:rPr>
        <w:t xml:space="preserve"> </w:t>
      </w:r>
      <w:r>
        <w:t>law</w:t>
      </w:r>
      <w:r>
        <w:rPr>
          <w:spacing w:val="-2"/>
        </w:rPr>
        <w:t xml:space="preserve"> </w:t>
      </w:r>
      <w:r>
        <w:t>enforcement</w:t>
      </w:r>
      <w:r>
        <w:rPr>
          <w:spacing w:val="-2"/>
        </w:rPr>
        <w:t xml:space="preserve"> </w:t>
      </w:r>
      <w:r>
        <w:t>investigations</w:t>
      </w:r>
      <w:r>
        <w:rPr>
          <w:spacing w:val="-3"/>
        </w:rPr>
        <w:t xml:space="preserve"> </w:t>
      </w:r>
      <w:r>
        <w:t>jointly</w:t>
      </w:r>
      <w:r>
        <w:rPr>
          <w:spacing w:val="-2"/>
        </w:rPr>
        <w:t xml:space="preserve"> </w:t>
      </w:r>
      <w:r>
        <w:t xml:space="preserve">conducted with those agencies, or in response to requests from law enforcement agencies investigating criminal activity as governed by </w:t>
      </w:r>
      <w:hyperlink r:id="rId43">
        <w:r>
          <w:rPr>
            <w:color w:val="0562C1"/>
            <w:u w:val="single" w:color="0562C1"/>
          </w:rPr>
          <w:t>SPD Policy 12.050</w:t>
        </w:r>
      </w:hyperlink>
      <w:r>
        <w:rPr>
          <w:color w:val="0562C1"/>
        </w:rPr>
        <w:t xml:space="preserve"> </w:t>
      </w:r>
      <w:r>
        <w:t xml:space="preserve">and </w:t>
      </w:r>
      <w:hyperlink r:id="rId44">
        <w:r>
          <w:rPr>
            <w:color w:val="0562C1"/>
            <w:u w:val="single" w:color="0562C1"/>
          </w:rPr>
          <w:t>12.110</w:t>
        </w:r>
      </w:hyperlink>
      <w:r>
        <w:t>.</w:t>
      </w:r>
      <w:r>
        <w:rPr>
          <w:spacing w:val="40"/>
        </w:rPr>
        <w:t xml:space="preserve"> </w:t>
      </w:r>
      <w:r>
        <w:t>All requests for data from Federal Immigration</w:t>
      </w:r>
    </w:p>
    <w:p w14:paraId="760BAAC0" w14:textId="77777777" w:rsidR="001D7AA8" w:rsidRDefault="001D7AA8" w:rsidP="0032077F">
      <w:pPr>
        <w:ind w:left="720"/>
        <w:sectPr w:rsidR="001D7AA8">
          <w:pgSz w:w="12240" w:h="15840"/>
          <w:pgMar w:top="1200" w:right="460" w:bottom="700" w:left="700" w:header="529" w:footer="509" w:gutter="0"/>
          <w:cols w:space="720"/>
        </w:sectPr>
      </w:pPr>
    </w:p>
    <w:p w14:paraId="760BAAC1" w14:textId="77777777" w:rsidR="001D7AA8" w:rsidRDefault="00000000" w:rsidP="0032077F">
      <w:pPr>
        <w:spacing w:before="235"/>
        <w:ind w:left="720" w:right="1003"/>
      </w:pPr>
      <w:r>
        <w:lastRenderedPageBreak/>
        <w:t>and</w:t>
      </w:r>
      <w:r>
        <w:rPr>
          <w:spacing w:val="-3"/>
        </w:rPr>
        <w:t xml:space="preserve"> </w:t>
      </w:r>
      <w:r>
        <w:t>Customs</w:t>
      </w:r>
      <w:r>
        <w:rPr>
          <w:spacing w:val="-4"/>
        </w:rPr>
        <w:t xml:space="preserve"> </w:t>
      </w:r>
      <w:r>
        <w:t>Enforcement</w:t>
      </w:r>
      <w:r>
        <w:rPr>
          <w:spacing w:val="-4"/>
        </w:rPr>
        <w:t xml:space="preserve"> </w:t>
      </w:r>
      <w:r>
        <w:t>(ICE)</w:t>
      </w:r>
      <w:r>
        <w:rPr>
          <w:spacing w:val="-2"/>
        </w:rPr>
        <w:t xml:space="preserve"> </w:t>
      </w:r>
      <w:r>
        <w:t>authorities</w:t>
      </w:r>
      <w:r>
        <w:rPr>
          <w:spacing w:val="-4"/>
        </w:rPr>
        <w:t xml:space="preserve"> </w:t>
      </w:r>
      <w:r>
        <w:t>are</w:t>
      </w:r>
      <w:r>
        <w:rPr>
          <w:spacing w:val="-4"/>
        </w:rPr>
        <w:t xml:space="preserve"> </w:t>
      </w:r>
      <w:r>
        <w:t>referred</w:t>
      </w:r>
      <w:r>
        <w:rPr>
          <w:spacing w:val="-3"/>
        </w:rPr>
        <w:t xml:space="preserve"> </w:t>
      </w:r>
      <w:r>
        <w:t>to</w:t>
      </w:r>
      <w:r>
        <w:rPr>
          <w:spacing w:val="-3"/>
        </w:rPr>
        <w:t xml:space="preserve"> </w:t>
      </w:r>
      <w:r>
        <w:t>the</w:t>
      </w:r>
      <w:r>
        <w:rPr>
          <w:spacing w:val="-4"/>
        </w:rPr>
        <w:t xml:space="preserve"> </w:t>
      </w:r>
      <w:r>
        <w:t>Mayor’s</w:t>
      </w:r>
      <w:r>
        <w:rPr>
          <w:spacing w:val="-4"/>
        </w:rPr>
        <w:t xml:space="preserve"> </w:t>
      </w:r>
      <w:r>
        <w:t>Office</w:t>
      </w:r>
      <w:r>
        <w:rPr>
          <w:spacing w:val="-1"/>
        </w:rPr>
        <w:t xml:space="preserve"> </w:t>
      </w:r>
      <w:r>
        <w:t>Legal</w:t>
      </w:r>
      <w:r>
        <w:rPr>
          <w:spacing w:val="-2"/>
        </w:rPr>
        <w:t xml:space="preserve"> </w:t>
      </w:r>
      <w:r>
        <w:t>Counsel</w:t>
      </w:r>
      <w:r>
        <w:rPr>
          <w:spacing w:val="-5"/>
        </w:rPr>
        <w:t xml:space="preserve"> </w:t>
      </w:r>
      <w:r>
        <w:t>in accordance with the Mayoral Directive, dated February 6, 2018.</w:t>
      </w:r>
    </w:p>
    <w:p w14:paraId="760BAAC2" w14:textId="77777777" w:rsidR="001D7AA8" w:rsidRDefault="001D7AA8" w:rsidP="0032077F">
      <w:pPr>
        <w:pStyle w:val="BodyText"/>
        <w:spacing w:before="19"/>
        <w:ind w:left="720"/>
        <w:rPr>
          <w:sz w:val="22"/>
        </w:rPr>
      </w:pPr>
    </w:p>
    <w:p w14:paraId="760BAAC3" w14:textId="77777777" w:rsidR="001D7AA8" w:rsidRDefault="00000000" w:rsidP="0032077F">
      <w:pPr>
        <w:ind w:left="720" w:right="1003"/>
      </w:pPr>
      <w:r>
        <w:t>SPD shares data with authorized researchers pursuant to properly execute research and confidentiality agreements</w:t>
      </w:r>
      <w:r>
        <w:rPr>
          <w:spacing w:val="-4"/>
        </w:rPr>
        <w:t xml:space="preserve"> </w:t>
      </w:r>
      <w:r>
        <w:t>as</w:t>
      </w:r>
      <w:r>
        <w:rPr>
          <w:spacing w:val="-2"/>
        </w:rPr>
        <w:t xml:space="preserve"> </w:t>
      </w:r>
      <w:r>
        <w:t>provide</w:t>
      </w:r>
      <w:r>
        <w:rPr>
          <w:spacing w:val="-4"/>
        </w:rPr>
        <w:t xml:space="preserve"> </w:t>
      </w:r>
      <w:r>
        <w:t>by</w:t>
      </w:r>
      <w:r>
        <w:rPr>
          <w:spacing w:val="-1"/>
        </w:rPr>
        <w:t xml:space="preserve"> </w:t>
      </w:r>
      <w:hyperlink r:id="rId45">
        <w:r>
          <w:rPr>
            <w:color w:val="0562C1"/>
            <w:u w:val="single" w:color="0562C1"/>
          </w:rPr>
          <w:t>SPD</w:t>
        </w:r>
        <w:r>
          <w:rPr>
            <w:color w:val="0562C1"/>
            <w:spacing w:val="-3"/>
            <w:u w:val="single" w:color="0562C1"/>
          </w:rPr>
          <w:t xml:space="preserve"> </w:t>
        </w:r>
        <w:r>
          <w:rPr>
            <w:color w:val="0562C1"/>
            <w:u w:val="single" w:color="0562C1"/>
          </w:rPr>
          <w:t>Policy</w:t>
        </w:r>
        <w:r>
          <w:rPr>
            <w:color w:val="0562C1"/>
            <w:spacing w:val="-3"/>
            <w:u w:val="single" w:color="0562C1"/>
          </w:rPr>
          <w:t xml:space="preserve"> </w:t>
        </w:r>
        <w:r>
          <w:rPr>
            <w:color w:val="0562C1"/>
            <w:u w:val="single" w:color="0562C1"/>
          </w:rPr>
          <w:t>12.055</w:t>
        </w:r>
      </w:hyperlink>
      <w:r>
        <w:t>.</w:t>
      </w:r>
      <w:r>
        <w:rPr>
          <w:spacing w:val="40"/>
        </w:rPr>
        <w:t xml:space="preserve"> </w:t>
      </w:r>
      <w:r>
        <w:t>This</w:t>
      </w:r>
      <w:r>
        <w:rPr>
          <w:spacing w:val="-2"/>
        </w:rPr>
        <w:t xml:space="preserve"> </w:t>
      </w:r>
      <w:r>
        <w:t>sharing</w:t>
      </w:r>
      <w:r>
        <w:rPr>
          <w:spacing w:val="-3"/>
        </w:rPr>
        <w:t xml:space="preserve"> </w:t>
      </w:r>
      <w:r>
        <w:t>may</w:t>
      </w:r>
      <w:r>
        <w:rPr>
          <w:spacing w:val="-3"/>
        </w:rPr>
        <w:t xml:space="preserve"> </w:t>
      </w:r>
      <w:r>
        <w:t>include</w:t>
      </w:r>
      <w:r>
        <w:rPr>
          <w:spacing w:val="-1"/>
        </w:rPr>
        <w:t xml:space="preserve"> </w:t>
      </w:r>
      <w:r>
        <w:t>discrete</w:t>
      </w:r>
      <w:r>
        <w:rPr>
          <w:spacing w:val="-1"/>
        </w:rPr>
        <w:t xml:space="preserve"> </w:t>
      </w:r>
      <w:r>
        <w:t>pieces</w:t>
      </w:r>
      <w:r>
        <w:rPr>
          <w:spacing w:val="-4"/>
        </w:rPr>
        <w:t xml:space="preserve"> </w:t>
      </w:r>
      <w:r>
        <w:t>of</w:t>
      </w:r>
      <w:r>
        <w:rPr>
          <w:spacing w:val="-2"/>
        </w:rPr>
        <w:t xml:space="preserve"> </w:t>
      </w:r>
      <w:r>
        <w:t>data</w:t>
      </w:r>
      <w:r>
        <w:rPr>
          <w:spacing w:val="-2"/>
        </w:rPr>
        <w:t xml:space="preserve"> </w:t>
      </w:r>
      <w:r>
        <w:t>related</w:t>
      </w:r>
      <w:r>
        <w:rPr>
          <w:spacing w:val="-5"/>
        </w:rPr>
        <w:t xml:space="preserve"> </w:t>
      </w:r>
      <w:r>
        <w:t>to specific investigative files collected by the devices.</w:t>
      </w:r>
    </w:p>
    <w:p w14:paraId="760BAAC4" w14:textId="77777777" w:rsidR="001D7AA8" w:rsidRDefault="001D7AA8" w:rsidP="0032077F">
      <w:pPr>
        <w:pStyle w:val="BodyText"/>
        <w:spacing w:before="184"/>
        <w:ind w:left="720"/>
        <w:rPr>
          <w:sz w:val="22"/>
        </w:rPr>
      </w:pPr>
    </w:p>
    <w:p w14:paraId="760BAAC5" w14:textId="77777777" w:rsidR="001D7AA8" w:rsidRDefault="00000000" w:rsidP="0032077F">
      <w:pPr>
        <w:pStyle w:val="Heading2"/>
        <w:spacing w:before="1" w:line="341" w:lineRule="exact"/>
        <w:ind w:left="720"/>
      </w:pPr>
      <w:r>
        <w:t>Concern:</w:t>
      </w:r>
      <w:r>
        <w:rPr>
          <w:spacing w:val="-6"/>
        </w:rPr>
        <w:t xml:space="preserve"> </w:t>
      </w:r>
      <w:r>
        <w:t>Inadequate</w:t>
      </w:r>
      <w:r>
        <w:rPr>
          <w:spacing w:val="-8"/>
        </w:rPr>
        <w:t xml:space="preserve"> </w:t>
      </w:r>
      <w:r>
        <w:t>Oversight</w:t>
      </w:r>
      <w:r>
        <w:rPr>
          <w:spacing w:val="-3"/>
        </w:rPr>
        <w:t xml:space="preserve"> </w:t>
      </w:r>
      <w:r>
        <w:t>and</w:t>
      </w:r>
      <w:r>
        <w:rPr>
          <w:spacing w:val="-5"/>
        </w:rPr>
        <w:t xml:space="preserve"> </w:t>
      </w:r>
      <w:r>
        <w:t>Auditing</w:t>
      </w:r>
      <w:r>
        <w:rPr>
          <w:spacing w:val="-3"/>
        </w:rPr>
        <w:t xml:space="preserve"> </w:t>
      </w:r>
      <w:r>
        <w:rPr>
          <w:spacing w:val="-2"/>
        </w:rPr>
        <w:t>Policies</w:t>
      </w:r>
    </w:p>
    <w:p w14:paraId="760BAAC6" w14:textId="77777777" w:rsidR="001D7AA8" w:rsidRDefault="00000000" w:rsidP="0032077F">
      <w:pPr>
        <w:pStyle w:val="BodyText"/>
        <w:spacing w:line="259" w:lineRule="auto"/>
        <w:ind w:left="720" w:right="1056"/>
      </w:pPr>
      <w:r>
        <w:rPr>
          <w:b/>
        </w:rPr>
        <w:t>CTO</w:t>
      </w:r>
      <w:r>
        <w:rPr>
          <w:b/>
          <w:spacing w:val="-4"/>
        </w:rPr>
        <w:t xml:space="preserve"> </w:t>
      </w:r>
      <w:r>
        <w:rPr>
          <w:b/>
        </w:rPr>
        <w:t>Assessment:</w:t>
      </w:r>
      <w:r>
        <w:rPr>
          <w:b/>
          <w:spacing w:val="-6"/>
        </w:rPr>
        <w:t xml:space="preserve"> </w:t>
      </w:r>
      <w:r>
        <w:t>SPD</w:t>
      </w:r>
      <w:r>
        <w:rPr>
          <w:spacing w:val="-4"/>
        </w:rPr>
        <w:t xml:space="preserve"> </w:t>
      </w:r>
      <w:r>
        <w:t>has</w:t>
      </w:r>
      <w:r>
        <w:rPr>
          <w:spacing w:val="-3"/>
        </w:rPr>
        <w:t xml:space="preserve"> </w:t>
      </w:r>
      <w:r>
        <w:t>existing</w:t>
      </w:r>
      <w:r>
        <w:rPr>
          <w:spacing w:val="-5"/>
        </w:rPr>
        <w:t xml:space="preserve"> </w:t>
      </w:r>
      <w:r>
        <w:t>audit</w:t>
      </w:r>
      <w:r>
        <w:rPr>
          <w:spacing w:val="-4"/>
        </w:rPr>
        <w:t xml:space="preserve"> </w:t>
      </w:r>
      <w:r>
        <w:t>functionality</w:t>
      </w:r>
      <w:r>
        <w:rPr>
          <w:spacing w:val="-3"/>
        </w:rPr>
        <w:t xml:space="preserve"> </w:t>
      </w:r>
      <w:r>
        <w:t>with</w:t>
      </w:r>
      <w:r>
        <w:rPr>
          <w:spacing w:val="-4"/>
        </w:rPr>
        <w:t xml:space="preserve"> </w:t>
      </w:r>
      <w:r>
        <w:t>the</w:t>
      </w:r>
      <w:r>
        <w:rPr>
          <w:spacing w:val="-2"/>
        </w:rPr>
        <w:t xml:space="preserve"> </w:t>
      </w:r>
      <w:r>
        <w:t>Office</w:t>
      </w:r>
      <w:r>
        <w:rPr>
          <w:spacing w:val="-4"/>
        </w:rPr>
        <w:t xml:space="preserve"> </w:t>
      </w:r>
      <w:r>
        <w:t>of</w:t>
      </w:r>
      <w:r>
        <w:rPr>
          <w:spacing w:val="-1"/>
        </w:rPr>
        <w:t xml:space="preserve"> </w:t>
      </w:r>
      <w:r>
        <w:t>Inspector</w:t>
      </w:r>
      <w:r>
        <w:rPr>
          <w:spacing w:val="-5"/>
        </w:rPr>
        <w:t xml:space="preserve"> </w:t>
      </w:r>
      <w:r>
        <w:t>General,</w:t>
      </w:r>
      <w:r>
        <w:rPr>
          <w:spacing w:val="-5"/>
        </w:rPr>
        <w:t xml:space="preserve"> </w:t>
      </w:r>
      <w:r>
        <w:t>unit supervisors, or the federal monitor. Audit, Policy &amp; Research Section personnel can also conduct audits of all data collection software and systems.</w:t>
      </w:r>
      <w:r>
        <w:rPr>
          <w:spacing w:val="40"/>
        </w:rPr>
        <w:t xml:space="preserve"> </w:t>
      </w:r>
      <w:r>
        <w:t>Additionally, the Surveillance Ordinance does mandate yearly auditing of these technologies by the Office of Inspector General and the IT department in some circumstances.</w:t>
      </w:r>
    </w:p>
    <w:p w14:paraId="760BAAC7" w14:textId="77777777" w:rsidR="001D7AA8" w:rsidRDefault="00000000" w:rsidP="0032077F">
      <w:pPr>
        <w:spacing w:before="157" w:line="293" w:lineRule="exact"/>
        <w:ind w:left="720"/>
        <w:rPr>
          <w:b/>
          <w:sz w:val="24"/>
        </w:rPr>
      </w:pPr>
      <w:r>
        <w:rPr>
          <w:b/>
          <w:sz w:val="24"/>
        </w:rPr>
        <w:t>SIR</w:t>
      </w:r>
      <w:r>
        <w:rPr>
          <w:b/>
          <w:spacing w:val="-1"/>
          <w:sz w:val="24"/>
        </w:rPr>
        <w:t xml:space="preserve"> </w:t>
      </w:r>
      <w:r>
        <w:rPr>
          <w:b/>
          <w:spacing w:val="-2"/>
          <w:sz w:val="24"/>
        </w:rPr>
        <w:t>Response:</w:t>
      </w:r>
    </w:p>
    <w:p w14:paraId="760BAAC8" w14:textId="77777777" w:rsidR="001D7AA8" w:rsidRDefault="00000000" w:rsidP="0032077F">
      <w:pPr>
        <w:ind w:left="720"/>
      </w:pPr>
      <w:r>
        <w:rPr>
          <w:u w:val="single"/>
        </w:rPr>
        <w:t>Section</w:t>
      </w:r>
      <w:r>
        <w:rPr>
          <w:spacing w:val="-4"/>
          <w:u w:val="single"/>
        </w:rPr>
        <w:t xml:space="preserve"> </w:t>
      </w:r>
      <w:r>
        <w:rPr>
          <w:spacing w:val="-5"/>
          <w:u w:val="single"/>
        </w:rPr>
        <w:t>8.1</w:t>
      </w:r>
    </w:p>
    <w:p w14:paraId="760BAAC9" w14:textId="77777777" w:rsidR="001D7AA8" w:rsidRDefault="00000000" w:rsidP="0032077F">
      <w:pPr>
        <w:spacing w:line="259" w:lineRule="auto"/>
        <w:ind w:left="720" w:right="1171"/>
      </w:pPr>
      <w:r>
        <w:t>Each</w:t>
      </w:r>
      <w:r>
        <w:rPr>
          <w:spacing w:val="-3"/>
        </w:rPr>
        <w:t xml:space="preserve"> </w:t>
      </w:r>
      <w:r>
        <w:t>unit</w:t>
      </w:r>
      <w:r>
        <w:rPr>
          <w:spacing w:val="-4"/>
        </w:rPr>
        <w:t xml:space="preserve"> </w:t>
      </w:r>
      <w:r>
        <w:t>maintains</w:t>
      </w:r>
      <w:r>
        <w:rPr>
          <w:spacing w:val="-2"/>
        </w:rPr>
        <w:t xml:space="preserve"> </w:t>
      </w:r>
      <w:r>
        <w:t>logs</w:t>
      </w:r>
      <w:r>
        <w:rPr>
          <w:spacing w:val="-4"/>
        </w:rPr>
        <w:t xml:space="preserve"> </w:t>
      </w:r>
      <w:r>
        <w:t>of</w:t>
      </w:r>
      <w:r>
        <w:rPr>
          <w:spacing w:val="-4"/>
        </w:rPr>
        <w:t xml:space="preserve"> </w:t>
      </w:r>
      <w:r>
        <w:t>deployment.</w:t>
      </w:r>
      <w:r>
        <w:rPr>
          <w:spacing w:val="40"/>
        </w:rPr>
        <w:t xml:space="preserve"> </w:t>
      </w:r>
      <w:r>
        <w:t>These</w:t>
      </w:r>
      <w:r>
        <w:rPr>
          <w:spacing w:val="-1"/>
        </w:rPr>
        <w:t xml:space="preserve"> </w:t>
      </w:r>
      <w:r>
        <w:t>logs</w:t>
      </w:r>
      <w:r>
        <w:rPr>
          <w:spacing w:val="-2"/>
        </w:rPr>
        <w:t xml:space="preserve"> </w:t>
      </w:r>
      <w:r>
        <w:t>are</w:t>
      </w:r>
      <w:r>
        <w:rPr>
          <w:spacing w:val="-1"/>
        </w:rPr>
        <w:t xml:space="preserve"> </w:t>
      </w:r>
      <w:r>
        <w:t>available</w:t>
      </w:r>
      <w:r>
        <w:rPr>
          <w:spacing w:val="-1"/>
        </w:rPr>
        <w:t xml:space="preserve"> </w:t>
      </w:r>
      <w:r>
        <w:t>for</w:t>
      </w:r>
      <w:r>
        <w:rPr>
          <w:spacing w:val="-2"/>
        </w:rPr>
        <w:t xml:space="preserve"> </w:t>
      </w:r>
      <w:r>
        <w:t>audit,</w:t>
      </w:r>
      <w:r>
        <w:rPr>
          <w:spacing w:val="-2"/>
        </w:rPr>
        <w:t xml:space="preserve"> </w:t>
      </w:r>
      <w:r>
        <w:t>both</w:t>
      </w:r>
      <w:r>
        <w:rPr>
          <w:spacing w:val="-3"/>
        </w:rPr>
        <w:t xml:space="preserve"> </w:t>
      </w:r>
      <w:r>
        <w:t>internally</w:t>
      </w:r>
      <w:r>
        <w:rPr>
          <w:spacing w:val="-1"/>
        </w:rPr>
        <w:t xml:space="preserve"> </w:t>
      </w:r>
      <w:r>
        <w:t xml:space="preserve">and </w:t>
      </w:r>
      <w:r>
        <w:rPr>
          <w:spacing w:val="-2"/>
        </w:rPr>
        <w:t>externally.</w:t>
      </w:r>
    </w:p>
    <w:p w14:paraId="760BAACA" w14:textId="77777777" w:rsidR="001D7AA8" w:rsidRDefault="00000000" w:rsidP="0032077F">
      <w:pPr>
        <w:spacing w:before="161" w:line="259" w:lineRule="auto"/>
        <w:ind w:left="720" w:right="953"/>
      </w:pPr>
      <w:r>
        <w:t xml:space="preserve">Per </w:t>
      </w:r>
      <w:hyperlink r:id="rId46">
        <w:r>
          <w:rPr>
            <w:color w:val="0562C1"/>
            <w:u w:val="single" w:color="0562C1"/>
          </w:rPr>
          <w:t>SPD Policy 12.080</w:t>
        </w:r>
        <w:r>
          <w:t>,</w:t>
        </w:r>
      </w:hyperlink>
      <w:r>
        <w:t xml:space="preserve"> the Crime Records Unit is responsible to receive and record all requests “for General</w:t>
      </w:r>
      <w:r>
        <w:rPr>
          <w:spacing w:val="-2"/>
        </w:rPr>
        <w:t xml:space="preserve"> </w:t>
      </w:r>
      <w:r>
        <w:t>Offense</w:t>
      </w:r>
      <w:r>
        <w:rPr>
          <w:spacing w:val="-4"/>
        </w:rPr>
        <w:t xml:space="preserve"> </w:t>
      </w:r>
      <w:r>
        <w:t>Reports</w:t>
      </w:r>
      <w:r>
        <w:rPr>
          <w:spacing w:val="-2"/>
        </w:rPr>
        <w:t xml:space="preserve"> </w:t>
      </w:r>
      <w:r>
        <w:t>from</w:t>
      </w:r>
      <w:r>
        <w:rPr>
          <w:spacing w:val="-3"/>
        </w:rPr>
        <w:t xml:space="preserve"> </w:t>
      </w:r>
      <w:r>
        <w:t>other</w:t>
      </w:r>
      <w:r>
        <w:rPr>
          <w:spacing w:val="-2"/>
        </w:rPr>
        <w:t xml:space="preserve"> </w:t>
      </w:r>
      <w:r>
        <w:t>City</w:t>
      </w:r>
      <w:r>
        <w:rPr>
          <w:spacing w:val="-1"/>
        </w:rPr>
        <w:t xml:space="preserve"> </w:t>
      </w:r>
      <w:r>
        <w:t>departments</w:t>
      </w:r>
      <w:r>
        <w:rPr>
          <w:spacing w:val="-4"/>
        </w:rPr>
        <w:t xml:space="preserve"> </w:t>
      </w:r>
      <w:r>
        <w:t>and</w:t>
      </w:r>
      <w:r>
        <w:rPr>
          <w:spacing w:val="-3"/>
        </w:rPr>
        <w:t xml:space="preserve"> </w:t>
      </w:r>
      <w:r>
        <w:t>from</w:t>
      </w:r>
      <w:r>
        <w:rPr>
          <w:spacing w:val="-3"/>
        </w:rPr>
        <w:t xml:space="preserve"> </w:t>
      </w:r>
      <w:r>
        <w:t>other</w:t>
      </w:r>
      <w:r>
        <w:rPr>
          <w:spacing w:val="-4"/>
        </w:rPr>
        <w:t xml:space="preserve"> </w:t>
      </w:r>
      <w:r>
        <w:t>law</w:t>
      </w:r>
      <w:r>
        <w:rPr>
          <w:spacing w:val="-4"/>
        </w:rPr>
        <w:t xml:space="preserve"> </w:t>
      </w:r>
      <w:r>
        <w:t>enforcement</w:t>
      </w:r>
      <w:r>
        <w:rPr>
          <w:spacing w:val="-1"/>
        </w:rPr>
        <w:t xml:space="preserve"> </w:t>
      </w:r>
      <w:r>
        <w:t>agencies,</w:t>
      </w:r>
      <w:r>
        <w:rPr>
          <w:spacing w:val="-2"/>
        </w:rPr>
        <w:t xml:space="preserve"> </w:t>
      </w:r>
      <w:r>
        <w:t>as</w:t>
      </w:r>
      <w:r>
        <w:rPr>
          <w:spacing w:val="-4"/>
        </w:rPr>
        <w:t xml:space="preserve"> </w:t>
      </w:r>
      <w:r>
        <w:t>well as from insurance companies.”</w:t>
      </w:r>
    </w:p>
    <w:p w14:paraId="760BAACB" w14:textId="77777777" w:rsidR="001D7AA8" w:rsidRDefault="00000000" w:rsidP="0032077F">
      <w:pPr>
        <w:spacing w:before="158"/>
        <w:ind w:left="720" w:right="1003"/>
      </w:pPr>
      <w:r>
        <w:t>Any</w:t>
      </w:r>
      <w:r>
        <w:rPr>
          <w:spacing w:val="-1"/>
        </w:rPr>
        <w:t xml:space="preserve"> </w:t>
      </w:r>
      <w:r>
        <w:t>requests</w:t>
      </w:r>
      <w:r>
        <w:rPr>
          <w:spacing w:val="-2"/>
        </w:rPr>
        <w:t xml:space="preserve"> </w:t>
      </w:r>
      <w:r>
        <w:t>for</w:t>
      </w:r>
      <w:r>
        <w:rPr>
          <w:spacing w:val="-2"/>
        </w:rPr>
        <w:t xml:space="preserve"> </w:t>
      </w:r>
      <w:r>
        <w:t>public</w:t>
      </w:r>
      <w:r>
        <w:rPr>
          <w:spacing w:val="-2"/>
        </w:rPr>
        <w:t xml:space="preserve"> </w:t>
      </w:r>
      <w:r>
        <w:t>disclosure</w:t>
      </w:r>
      <w:r>
        <w:rPr>
          <w:spacing w:val="-4"/>
        </w:rPr>
        <w:t xml:space="preserve"> </w:t>
      </w:r>
      <w:r>
        <w:t>are</w:t>
      </w:r>
      <w:r>
        <w:rPr>
          <w:spacing w:val="-1"/>
        </w:rPr>
        <w:t xml:space="preserve"> </w:t>
      </w:r>
      <w:r>
        <w:t>logged</w:t>
      </w:r>
      <w:r>
        <w:rPr>
          <w:spacing w:val="-3"/>
        </w:rPr>
        <w:t xml:space="preserve"> </w:t>
      </w:r>
      <w:r>
        <w:t>by</w:t>
      </w:r>
      <w:r>
        <w:rPr>
          <w:spacing w:val="-3"/>
        </w:rPr>
        <w:t xml:space="preserve"> </w:t>
      </w:r>
      <w:r>
        <w:t>SPD’s</w:t>
      </w:r>
      <w:r>
        <w:rPr>
          <w:spacing w:val="-4"/>
        </w:rPr>
        <w:t xml:space="preserve"> </w:t>
      </w:r>
      <w:r>
        <w:t>Public</w:t>
      </w:r>
      <w:r>
        <w:rPr>
          <w:spacing w:val="-4"/>
        </w:rPr>
        <w:t xml:space="preserve"> </w:t>
      </w:r>
      <w:r>
        <w:t>Disclosure</w:t>
      </w:r>
      <w:r>
        <w:rPr>
          <w:spacing w:val="-1"/>
        </w:rPr>
        <w:t xml:space="preserve"> </w:t>
      </w:r>
      <w:r>
        <w:t>Unit.</w:t>
      </w:r>
      <w:r>
        <w:rPr>
          <w:spacing w:val="40"/>
        </w:rPr>
        <w:t xml:space="preserve"> </w:t>
      </w:r>
      <w:r>
        <w:t>Any</w:t>
      </w:r>
      <w:r>
        <w:rPr>
          <w:spacing w:val="-1"/>
        </w:rPr>
        <w:t xml:space="preserve"> </w:t>
      </w:r>
      <w:r>
        <w:t>action</w:t>
      </w:r>
      <w:r>
        <w:rPr>
          <w:spacing w:val="-3"/>
        </w:rPr>
        <w:t xml:space="preserve"> </w:t>
      </w:r>
      <w:r>
        <w:t>taken,</w:t>
      </w:r>
      <w:r>
        <w:rPr>
          <w:spacing w:val="-4"/>
        </w:rPr>
        <w:t xml:space="preserve"> </w:t>
      </w:r>
      <w:r>
        <w:t>and</w:t>
      </w:r>
      <w:r>
        <w:rPr>
          <w:spacing w:val="-3"/>
        </w:rPr>
        <w:t xml:space="preserve"> </w:t>
      </w:r>
      <w:r>
        <w:t>data released subsequently, is then tracked through the request log.</w:t>
      </w:r>
      <w:r>
        <w:rPr>
          <w:spacing w:val="40"/>
        </w:rPr>
        <w:t xml:space="preserve"> </w:t>
      </w:r>
      <w:r>
        <w:t>Responses to Public Disclosure Requests, including responsive records provided to a requestor, are retained by SPD for two years after the request is completed.</w:t>
      </w:r>
    </w:p>
    <w:p w14:paraId="760BAACC" w14:textId="77777777" w:rsidR="001D7AA8" w:rsidRDefault="001D7AA8" w:rsidP="0032077F">
      <w:pPr>
        <w:pStyle w:val="BodyText"/>
        <w:ind w:left="720"/>
        <w:rPr>
          <w:sz w:val="22"/>
        </w:rPr>
      </w:pPr>
    </w:p>
    <w:p w14:paraId="760BAACD" w14:textId="77777777" w:rsidR="001D7AA8" w:rsidRDefault="00000000" w:rsidP="0032077F">
      <w:pPr>
        <w:ind w:left="720"/>
      </w:pPr>
      <w:r>
        <w:t>Section</w:t>
      </w:r>
      <w:r>
        <w:rPr>
          <w:spacing w:val="-4"/>
        </w:rPr>
        <w:t xml:space="preserve"> </w:t>
      </w:r>
      <w:r>
        <w:rPr>
          <w:spacing w:val="-5"/>
        </w:rPr>
        <w:t>8.2</w:t>
      </w:r>
    </w:p>
    <w:p w14:paraId="760BAACE" w14:textId="77777777" w:rsidR="001D7AA8" w:rsidRDefault="00000000" w:rsidP="0032077F">
      <w:pPr>
        <w:spacing w:before="1" w:line="259" w:lineRule="auto"/>
        <w:ind w:left="720" w:right="1003"/>
      </w:pPr>
      <w:r>
        <w:t>No</w:t>
      </w:r>
      <w:r>
        <w:rPr>
          <w:spacing w:val="-2"/>
        </w:rPr>
        <w:t xml:space="preserve"> </w:t>
      </w:r>
      <w:r>
        <w:t>formal</w:t>
      </w:r>
      <w:r>
        <w:rPr>
          <w:spacing w:val="-6"/>
        </w:rPr>
        <w:t xml:space="preserve"> </w:t>
      </w:r>
      <w:r>
        <w:t>audits</w:t>
      </w:r>
      <w:r>
        <w:rPr>
          <w:spacing w:val="-3"/>
        </w:rPr>
        <w:t xml:space="preserve"> </w:t>
      </w:r>
      <w:r>
        <w:t>exist</w:t>
      </w:r>
      <w:r>
        <w:rPr>
          <w:spacing w:val="-2"/>
        </w:rPr>
        <w:t xml:space="preserve"> </w:t>
      </w:r>
      <w:r>
        <w:t>for</w:t>
      </w:r>
      <w:r>
        <w:rPr>
          <w:spacing w:val="-5"/>
        </w:rPr>
        <w:t xml:space="preserve"> </w:t>
      </w:r>
      <w:r>
        <w:t>tracking</w:t>
      </w:r>
      <w:r>
        <w:rPr>
          <w:spacing w:val="-4"/>
        </w:rPr>
        <w:t xml:space="preserve"> </w:t>
      </w:r>
      <w:r>
        <w:t>device</w:t>
      </w:r>
      <w:r>
        <w:rPr>
          <w:spacing w:val="-2"/>
        </w:rPr>
        <w:t xml:space="preserve"> </w:t>
      </w:r>
      <w:r>
        <w:t>deployments;</w:t>
      </w:r>
      <w:r>
        <w:rPr>
          <w:spacing w:val="-2"/>
        </w:rPr>
        <w:t xml:space="preserve"> </w:t>
      </w:r>
      <w:r>
        <w:t>however,</w:t>
      </w:r>
      <w:r>
        <w:rPr>
          <w:spacing w:val="-5"/>
        </w:rPr>
        <w:t xml:space="preserve"> </w:t>
      </w:r>
      <w:r>
        <w:t>requests</w:t>
      </w:r>
      <w:r>
        <w:rPr>
          <w:spacing w:val="-3"/>
        </w:rPr>
        <w:t xml:space="preserve"> </w:t>
      </w:r>
      <w:r>
        <w:t>to</w:t>
      </w:r>
      <w:r>
        <w:rPr>
          <w:spacing w:val="-2"/>
        </w:rPr>
        <w:t xml:space="preserve"> </w:t>
      </w:r>
      <w:r>
        <w:t>utilize</w:t>
      </w:r>
      <w:r>
        <w:rPr>
          <w:spacing w:val="-2"/>
        </w:rPr>
        <w:t xml:space="preserve"> </w:t>
      </w:r>
      <w:r>
        <w:t>tracking</w:t>
      </w:r>
      <w:r>
        <w:rPr>
          <w:spacing w:val="-4"/>
        </w:rPr>
        <w:t xml:space="preserve"> </w:t>
      </w:r>
      <w:r>
        <w:t>devices,</w:t>
      </w:r>
      <w:r>
        <w:rPr>
          <w:spacing w:val="-3"/>
        </w:rPr>
        <w:t xml:space="preserve"> </w:t>
      </w:r>
      <w:r>
        <w:t>as well as logs of deployments, are kept within each unit, and are subject to audit by the unit supervisors, Office of the Inspector General, and the federal monitor at any time.</w:t>
      </w:r>
    </w:p>
    <w:p w14:paraId="760BAACF" w14:textId="77777777" w:rsidR="001D7AA8" w:rsidRDefault="001D7AA8" w:rsidP="0032077F">
      <w:pPr>
        <w:spacing w:line="259" w:lineRule="auto"/>
        <w:ind w:left="720"/>
        <w:sectPr w:rsidR="001D7AA8">
          <w:pgSz w:w="12240" w:h="15840"/>
          <w:pgMar w:top="1200" w:right="460" w:bottom="700" w:left="700" w:header="529" w:footer="509" w:gutter="0"/>
          <w:cols w:space="720"/>
        </w:sectPr>
      </w:pPr>
    </w:p>
    <w:p w14:paraId="760BAAD0" w14:textId="77777777" w:rsidR="001D7AA8" w:rsidRDefault="00000000" w:rsidP="0032077F">
      <w:pPr>
        <w:pStyle w:val="Heading1"/>
        <w:ind w:left="720"/>
      </w:pPr>
      <w:bookmarkStart w:id="857" w:name="Appendix_A:_Glossary"/>
      <w:bookmarkEnd w:id="857"/>
      <w:r>
        <w:lastRenderedPageBreak/>
        <w:t>Appendix</w:t>
      </w:r>
      <w:r>
        <w:rPr>
          <w:spacing w:val="-1"/>
        </w:rPr>
        <w:t xml:space="preserve"> </w:t>
      </w:r>
      <w:r>
        <w:t>A:</w:t>
      </w:r>
      <w:r>
        <w:rPr>
          <w:spacing w:val="-1"/>
        </w:rPr>
        <w:t xml:space="preserve"> </w:t>
      </w:r>
      <w:r>
        <w:rPr>
          <w:spacing w:val="-2"/>
        </w:rPr>
        <w:t>Glossary</w:t>
      </w:r>
    </w:p>
    <w:p w14:paraId="760BAAD1" w14:textId="77777777" w:rsidR="001D7AA8" w:rsidRDefault="00000000" w:rsidP="0032077F">
      <w:pPr>
        <w:spacing w:before="119"/>
        <w:ind w:left="720" w:right="1003"/>
      </w:pPr>
      <w:r>
        <w:rPr>
          <w:b/>
        </w:rPr>
        <w:t>Accountable:</w:t>
      </w:r>
      <w:r>
        <w:rPr>
          <w:b/>
          <w:spacing w:val="-3"/>
        </w:rPr>
        <w:t xml:space="preserve"> </w:t>
      </w:r>
      <w:r>
        <w:t>(taken</w:t>
      </w:r>
      <w:r>
        <w:rPr>
          <w:spacing w:val="-5"/>
        </w:rPr>
        <w:t xml:space="preserve"> </w:t>
      </w:r>
      <w:r>
        <w:t>from</w:t>
      </w:r>
      <w:r>
        <w:rPr>
          <w:spacing w:val="-3"/>
        </w:rPr>
        <w:t xml:space="preserve"> </w:t>
      </w:r>
      <w:r>
        <w:t>the</w:t>
      </w:r>
      <w:r>
        <w:rPr>
          <w:spacing w:val="-1"/>
        </w:rPr>
        <w:t xml:space="preserve"> </w:t>
      </w:r>
      <w:r>
        <w:t>racial</w:t>
      </w:r>
      <w:r>
        <w:rPr>
          <w:spacing w:val="-5"/>
        </w:rPr>
        <w:t xml:space="preserve"> </w:t>
      </w:r>
      <w:r>
        <w:t>equity</w:t>
      </w:r>
      <w:r>
        <w:rPr>
          <w:spacing w:val="-3"/>
        </w:rPr>
        <w:t xml:space="preserve"> </w:t>
      </w:r>
      <w:r>
        <w:t>toolkit.)</w:t>
      </w:r>
      <w:r>
        <w:rPr>
          <w:spacing w:val="-4"/>
        </w:rPr>
        <w:t xml:space="preserve"> </w:t>
      </w:r>
      <w:r>
        <w:t>Responsive</w:t>
      </w:r>
      <w:r>
        <w:rPr>
          <w:spacing w:val="-1"/>
        </w:rPr>
        <w:t xml:space="preserve"> </w:t>
      </w:r>
      <w:r>
        <w:t>to</w:t>
      </w:r>
      <w:r>
        <w:rPr>
          <w:spacing w:val="-1"/>
        </w:rPr>
        <w:t xml:space="preserve"> </w:t>
      </w:r>
      <w:r>
        <w:t>the</w:t>
      </w:r>
      <w:r>
        <w:rPr>
          <w:spacing w:val="-1"/>
        </w:rPr>
        <w:t xml:space="preserve"> </w:t>
      </w:r>
      <w:r>
        <w:t>needs</w:t>
      </w:r>
      <w:r>
        <w:rPr>
          <w:spacing w:val="-4"/>
        </w:rPr>
        <w:t xml:space="preserve"> </w:t>
      </w:r>
      <w:r>
        <w:t>and</w:t>
      </w:r>
      <w:r>
        <w:rPr>
          <w:spacing w:val="-5"/>
        </w:rPr>
        <w:t xml:space="preserve"> </w:t>
      </w:r>
      <w:r>
        <w:t>concerns</w:t>
      </w:r>
      <w:r>
        <w:rPr>
          <w:spacing w:val="-4"/>
        </w:rPr>
        <w:t xml:space="preserve"> </w:t>
      </w:r>
      <w:r>
        <w:t>of</w:t>
      </w:r>
      <w:r>
        <w:rPr>
          <w:spacing w:val="-4"/>
        </w:rPr>
        <w:t xml:space="preserve"> </w:t>
      </w:r>
      <w:r>
        <w:t>those</w:t>
      </w:r>
      <w:r>
        <w:rPr>
          <w:spacing w:val="-4"/>
        </w:rPr>
        <w:t xml:space="preserve"> </w:t>
      </w:r>
      <w:r>
        <w:t>most impacted by the issues you are working on, particularly to communities of color and those historically underrepresented in the civic process.</w:t>
      </w:r>
    </w:p>
    <w:p w14:paraId="760BAAD2" w14:textId="77777777" w:rsidR="001D7AA8" w:rsidRDefault="00000000" w:rsidP="0032077F">
      <w:pPr>
        <w:spacing w:before="120"/>
        <w:ind w:left="720" w:right="1003"/>
      </w:pPr>
      <w:r>
        <w:rPr>
          <w:b/>
        </w:rPr>
        <w:t>Community</w:t>
      </w:r>
      <w:r>
        <w:rPr>
          <w:b/>
          <w:spacing w:val="-2"/>
        </w:rPr>
        <w:t xml:space="preserve"> </w:t>
      </w:r>
      <w:r>
        <w:rPr>
          <w:b/>
        </w:rPr>
        <w:t>outcomes:</w:t>
      </w:r>
      <w:r>
        <w:rPr>
          <w:b/>
          <w:spacing w:val="-4"/>
        </w:rPr>
        <w:t xml:space="preserve"> </w:t>
      </w:r>
      <w:r>
        <w:t>(taken</w:t>
      </w:r>
      <w:r>
        <w:rPr>
          <w:spacing w:val="-4"/>
        </w:rPr>
        <w:t xml:space="preserve"> </w:t>
      </w:r>
      <w:r>
        <w:t>from</w:t>
      </w:r>
      <w:r>
        <w:rPr>
          <w:spacing w:val="-4"/>
        </w:rPr>
        <w:t xml:space="preserve"> </w:t>
      </w:r>
      <w:r>
        <w:t>the</w:t>
      </w:r>
      <w:r>
        <w:rPr>
          <w:spacing w:val="-2"/>
        </w:rPr>
        <w:t xml:space="preserve"> </w:t>
      </w:r>
      <w:r>
        <w:t>racial</w:t>
      </w:r>
      <w:r>
        <w:rPr>
          <w:spacing w:val="-3"/>
        </w:rPr>
        <w:t xml:space="preserve"> </w:t>
      </w:r>
      <w:r>
        <w:t>equity</w:t>
      </w:r>
      <w:r>
        <w:rPr>
          <w:spacing w:val="-2"/>
        </w:rPr>
        <w:t xml:space="preserve"> </w:t>
      </w:r>
      <w:r>
        <w:t>toolkit.)</w:t>
      </w:r>
      <w:r>
        <w:rPr>
          <w:spacing w:val="-5"/>
        </w:rPr>
        <w:t xml:space="preserve"> </w:t>
      </w:r>
      <w:r>
        <w:t>The</w:t>
      </w:r>
      <w:r>
        <w:rPr>
          <w:spacing w:val="-2"/>
        </w:rPr>
        <w:t xml:space="preserve"> </w:t>
      </w:r>
      <w:r>
        <w:t>specific</w:t>
      </w:r>
      <w:r>
        <w:rPr>
          <w:spacing w:val="-3"/>
        </w:rPr>
        <w:t xml:space="preserve"> </w:t>
      </w:r>
      <w:r>
        <w:t>result</w:t>
      </w:r>
      <w:r>
        <w:rPr>
          <w:spacing w:val="-5"/>
        </w:rPr>
        <w:t xml:space="preserve"> </w:t>
      </w:r>
      <w:r>
        <w:t>you</w:t>
      </w:r>
      <w:r>
        <w:rPr>
          <w:spacing w:val="-4"/>
        </w:rPr>
        <w:t xml:space="preserve"> </w:t>
      </w:r>
      <w:r>
        <w:t>are</w:t>
      </w:r>
      <w:r>
        <w:rPr>
          <w:spacing w:val="-5"/>
        </w:rPr>
        <w:t xml:space="preserve"> </w:t>
      </w:r>
      <w:r>
        <w:t>seeking</w:t>
      </w:r>
      <w:r>
        <w:rPr>
          <w:spacing w:val="-4"/>
        </w:rPr>
        <w:t xml:space="preserve"> </w:t>
      </w:r>
      <w:r>
        <w:t>to achieve that advances racial equity.</w:t>
      </w:r>
    </w:p>
    <w:p w14:paraId="760BAAD3" w14:textId="77777777" w:rsidR="001D7AA8" w:rsidRDefault="00000000" w:rsidP="0032077F">
      <w:pPr>
        <w:spacing w:before="118"/>
        <w:ind w:left="720" w:right="1003"/>
      </w:pPr>
      <w:r>
        <w:rPr>
          <w:b/>
        </w:rPr>
        <w:t>Contracting</w:t>
      </w:r>
      <w:r>
        <w:rPr>
          <w:b/>
          <w:spacing w:val="-1"/>
        </w:rPr>
        <w:t xml:space="preserve"> </w:t>
      </w:r>
      <w:r>
        <w:rPr>
          <w:b/>
        </w:rPr>
        <w:t>equity:</w:t>
      </w:r>
      <w:r>
        <w:rPr>
          <w:b/>
          <w:spacing w:val="-3"/>
        </w:rPr>
        <w:t xml:space="preserve"> </w:t>
      </w:r>
      <w:r>
        <w:t>(taken</w:t>
      </w:r>
      <w:r>
        <w:rPr>
          <w:spacing w:val="-5"/>
        </w:rPr>
        <w:t xml:space="preserve"> </w:t>
      </w:r>
      <w:r>
        <w:t>from</w:t>
      </w:r>
      <w:r>
        <w:rPr>
          <w:spacing w:val="-3"/>
        </w:rPr>
        <w:t xml:space="preserve"> </w:t>
      </w:r>
      <w:r>
        <w:t>the</w:t>
      </w:r>
      <w:r>
        <w:rPr>
          <w:spacing w:val="-4"/>
        </w:rPr>
        <w:t xml:space="preserve"> </w:t>
      </w:r>
      <w:r>
        <w:t>racial</w:t>
      </w:r>
      <w:r>
        <w:rPr>
          <w:spacing w:val="-5"/>
        </w:rPr>
        <w:t xml:space="preserve"> </w:t>
      </w:r>
      <w:r>
        <w:t>equity</w:t>
      </w:r>
      <w:r>
        <w:rPr>
          <w:spacing w:val="-3"/>
        </w:rPr>
        <w:t xml:space="preserve"> </w:t>
      </w:r>
      <w:r>
        <w:t>toolkit.)</w:t>
      </w:r>
      <w:r>
        <w:rPr>
          <w:spacing w:val="-1"/>
        </w:rPr>
        <w:t xml:space="preserve"> </w:t>
      </w:r>
      <w:r>
        <w:t>Efforts</w:t>
      </w:r>
      <w:r>
        <w:rPr>
          <w:spacing w:val="-4"/>
        </w:rPr>
        <w:t xml:space="preserve"> </w:t>
      </w:r>
      <w:r>
        <w:t>to</w:t>
      </w:r>
      <w:r>
        <w:rPr>
          <w:spacing w:val="-3"/>
        </w:rPr>
        <w:t xml:space="preserve"> </w:t>
      </w:r>
      <w:r>
        <w:t>achieve</w:t>
      </w:r>
      <w:r>
        <w:rPr>
          <w:spacing w:val="-4"/>
        </w:rPr>
        <w:t xml:space="preserve"> </w:t>
      </w:r>
      <w:r>
        <w:t>equitable</w:t>
      </w:r>
      <w:r>
        <w:rPr>
          <w:spacing w:val="-1"/>
        </w:rPr>
        <w:t xml:space="preserve"> </w:t>
      </w:r>
      <w:r>
        <w:t>racial</w:t>
      </w:r>
      <w:r>
        <w:rPr>
          <w:spacing w:val="-5"/>
        </w:rPr>
        <w:t xml:space="preserve"> </w:t>
      </w:r>
      <w:r>
        <w:t>outcomes</w:t>
      </w:r>
      <w:r>
        <w:rPr>
          <w:spacing w:val="-2"/>
        </w:rPr>
        <w:t xml:space="preserve"> </w:t>
      </w:r>
      <w:r>
        <w:t>in the way the City spends resources, including goods and services, consultants and contracting.</w:t>
      </w:r>
    </w:p>
    <w:p w14:paraId="760BAAD4" w14:textId="77777777" w:rsidR="001D7AA8" w:rsidRDefault="00000000" w:rsidP="0032077F">
      <w:pPr>
        <w:spacing w:before="121"/>
        <w:ind w:left="720"/>
      </w:pPr>
      <w:r>
        <w:rPr>
          <w:b/>
        </w:rPr>
        <w:t>DON:</w:t>
      </w:r>
      <w:r>
        <w:rPr>
          <w:b/>
          <w:spacing w:val="-4"/>
        </w:rPr>
        <w:t xml:space="preserve"> </w:t>
      </w:r>
      <w:r>
        <w:t>“department</w:t>
      </w:r>
      <w:r>
        <w:rPr>
          <w:spacing w:val="-5"/>
        </w:rPr>
        <w:t xml:space="preserve"> </w:t>
      </w:r>
      <w:r>
        <w:t>of</w:t>
      </w:r>
      <w:r>
        <w:rPr>
          <w:spacing w:val="-2"/>
        </w:rPr>
        <w:t xml:space="preserve"> neighborhoods.”</w:t>
      </w:r>
    </w:p>
    <w:p w14:paraId="760BAAD5" w14:textId="77777777" w:rsidR="001D7AA8" w:rsidRDefault="00000000" w:rsidP="0032077F">
      <w:pPr>
        <w:spacing w:before="120"/>
        <w:ind w:left="720" w:right="1003"/>
      </w:pPr>
      <w:r>
        <w:rPr>
          <w:b/>
        </w:rPr>
        <w:t xml:space="preserve">Immigrant and refugee access to services: </w:t>
      </w:r>
      <w:r>
        <w:t>(taken from the racial equity toolkit.) Government services and resources are easily available and understandable to all Seattle residents, including non-native English</w:t>
      </w:r>
      <w:r>
        <w:rPr>
          <w:spacing w:val="-3"/>
        </w:rPr>
        <w:t xml:space="preserve"> </w:t>
      </w:r>
      <w:r>
        <w:t>speakers.</w:t>
      </w:r>
      <w:r>
        <w:rPr>
          <w:spacing w:val="-5"/>
        </w:rPr>
        <w:t xml:space="preserve"> </w:t>
      </w:r>
      <w:r>
        <w:t>Full</w:t>
      </w:r>
      <w:r>
        <w:rPr>
          <w:spacing w:val="-2"/>
        </w:rPr>
        <w:t xml:space="preserve"> </w:t>
      </w:r>
      <w:r>
        <w:t>and</w:t>
      </w:r>
      <w:r>
        <w:rPr>
          <w:spacing w:val="-3"/>
        </w:rPr>
        <w:t xml:space="preserve"> </w:t>
      </w:r>
      <w:r>
        <w:t>active</w:t>
      </w:r>
      <w:r>
        <w:rPr>
          <w:spacing w:val="-4"/>
        </w:rPr>
        <w:t xml:space="preserve"> </w:t>
      </w:r>
      <w:r>
        <w:t>participation</w:t>
      </w:r>
      <w:r>
        <w:rPr>
          <w:spacing w:val="-5"/>
        </w:rPr>
        <w:t xml:space="preserve"> </w:t>
      </w:r>
      <w:r>
        <w:t>of</w:t>
      </w:r>
      <w:r>
        <w:rPr>
          <w:spacing w:val="-2"/>
        </w:rPr>
        <w:t xml:space="preserve"> </w:t>
      </w:r>
      <w:r>
        <w:t>immigrant</w:t>
      </w:r>
      <w:r>
        <w:rPr>
          <w:spacing w:val="-1"/>
        </w:rPr>
        <w:t xml:space="preserve"> </w:t>
      </w:r>
      <w:r>
        <w:t>and</w:t>
      </w:r>
      <w:r>
        <w:rPr>
          <w:spacing w:val="-3"/>
        </w:rPr>
        <w:t xml:space="preserve"> </w:t>
      </w:r>
      <w:r>
        <w:t>refugee</w:t>
      </w:r>
      <w:r>
        <w:rPr>
          <w:spacing w:val="-4"/>
        </w:rPr>
        <w:t xml:space="preserve"> </w:t>
      </w:r>
      <w:r>
        <w:t>communities</w:t>
      </w:r>
      <w:r>
        <w:rPr>
          <w:spacing w:val="-2"/>
        </w:rPr>
        <w:t xml:space="preserve"> </w:t>
      </w:r>
      <w:r>
        <w:t>exists</w:t>
      </w:r>
      <w:r>
        <w:rPr>
          <w:spacing w:val="-4"/>
        </w:rPr>
        <w:t xml:space="preserve"> </w:t>
      </w:r>
      <w:r>
        <w:t>in</w:t>
      </w:r>
      <w:r>
        <w:rPr>
          <w:spacing w:val="-3"/>
        </w:rPr>
        <w:t xml:space="preserve"> </w:t>
      </w:r>
      <w:r>
        <w:t>Seattle’s civic, economic and cultural life.</w:t>
      </w:r>
    </w:p>
    <w:p w14:paraId="760BAAD6" w14:textId="77777777" w:rsidR="001D7AA8" w:rsidRDefault="00000000" w:rsidP="0032077F">
      <w:pPr>
        <w:spacing w:before="121"/>
        <w:ind w:left="720" w:right="1003"/>
      </w:pPr>
      <w:r>
        <w:rPr>
          <w:b/>
        </w:rPr>
        <w:t>Inclusive</w:t>
      </w:r>
      <w:r>
        <w:rPr>
          <w:b/>
          <w:spacing w:val="-3"/>
        </w:rPr>
        <w:t xml:space="preserve"> </w:t>
      </w:r>
      <w:r>
        <w:rPr>
          <w:b/>
        </w:rPr>
        <w:t>outreach</w:t>
      </w:r>
      <w:r>
        <w:rPr>
          <w:b/>
          <w:spacing w:val="-3"/>
        </w:rPr>
        <w:t xml:space="preserve"> </w:t>
      </w:r>
      <w:r>
        <w:rPr>
          <w:b/>
        </w:rPr>
        <w:t>and</w:t>
      </w:r>
      <w:r>
        <w:rPr>
          <w:b/>
          <w:spacing w:val="-3"/>
        </w:rPr>
        <w:t xml:space="preserve"> </w:t>
      </w:r>
      <w:r>
        <w:rPr>
          <w:b/>
        </w:rPr>
        <w:t>public</w:t>
      </w:r>
      <w:r>
        <w:rPr>
          <w:b/>
          <w:spacing w:val="-3"/>
        </w:rPr>
        <w:t xml:space="preserve"> </w:t>
      </w:r>
      <w:r>
        <w:rPr>
          <w:b/>
        </w:rPr>
        <w:t>engagement:</w:t>
      </w:r>
      <w:r>
        <w:rPr>
          <w:b/>
          <w:spacing w:val="-3"/>
        </w:rPr>
        <w:t xml:space="preserve"> </w:t>
      </w:r>
      <w:r>
        <w:t>(taken</w:t>
      </w:r>
      <w:r>
        <w:rPr>
          <w:spacing w:val="-3"/>
        </w:rPr>
        <w:t xml:space="preserve"> </w:t>
      </w:r>
      <w:r>
        <w:t>from</w:t>
      </w:r>
      <w:r>
        <w:rPr>
          <w:spacing w:val="-3"/>
        </w:rPr>
        <w:t xml:space="preserve"> </w:t>
      </w:r>
      <w:r>
        <w:t>the</w:t>
      </w:r>
      <w:r>
        <w:rPr>
          <w:spacing w:val="-4"/>
        </w:rPr>
        <w:t xml:space="preserve"> </w:t>
      </w:r>
      <w:r>
        <w:t>racial</w:t>
      </w:r>
      <w:r>
        <w:rPr>
          <w:spacing w:val="-5"/>
        </w:rPr>
        <w:t xml:space="preserve"> </w:t>
      </w:r>
      <w:r>
        <w:t>equity</w:t>
      </w:r>
      <w:r>
        <w:rPr>
          <w:spacing w:val="-3"/>
        </w:rPr>
        <w:t xml:space="preserve"> </w:t>
      </w:r>
      <w:r>
        <w:t>toolkit.)</w:t>
      </w:r>
      <w:r>
        <w:rPr>
          <w:spacing w:val="-1"/>
        </w:rPr>
        <w:t xml:space="preserve"> </w:t>
      </w:r>
      <w:r>
        <w:t>Processes</w:t>
      </w:r>
      <w:r>
        <w:rPr>
          <w:spacing w:val="-2"/>
        </w:rPr>
        <w:t xml:space="preserve"> </w:t>
      </w:r>
      <w:r>
        <w:t>inclusive</w:t>
      </w:r>
      <w:r>
        <w:rPr>
          <w:spacing w:val="-4"/>
        </w:rPr>
        <w:t xml:space="preserve"> </w:t>
      </w:r>
      <w:r>
        <w:t>of people of diverse races, cultures, gender identities, sexual orientations and socio-economic status.</w:t>
      </w:r>
    </w:p>
    <w:p w14:paraId="760BAAD7" w14:textId="77777777" w:rsidR="001D7AA8" w:rsidRDefault="00000000" w:rsidP="0032077F">
      <w:pPr>
        <w:ind w:left="720" w:right="1003"/>
      </w:pPr>
      <w:r>
        <w:t>Access</w:t>
      </w:r>
      <w:r>
        <w:rPr>
          <w:spacing w:val="-4"/>
        </w:rPr>
        <w:t xml:space="preserve"> </w:t>
      </w:r>
      <w:r>
        <w:t>to</w:t>
      </w:r>
      <w:r>
        <w:rPr>
          <w:spacing w:val="-3"/>
        </w:rPr>
        <w:t xml:space="preserve"> </w:t>
      </w:r>
      <w:r>
        <w:t>information,</w:t>
      </w:r>
      <w:r>
        <w:rPr>
          <w:spacing w:val="-2"/>
        </w:rPr>
        <w:t xml:space="preserve"> </w:t>
      </w:r>
      <w:r>
        <w:t>resources</w:t>
      </w:r>
      <w:r>
        <w:rPr>
          <w:spacing w:val="-2"/>
        </w:rPr>
        <w:t xml:space="preserve"> </w:t>
      </w:r>
      <w:r>
        <w:t>and</w:t>
      </w:r>
      <w:r>
        <w:rPr>
          <w:spacing w:val="-3"/>
        </w:rPr>
        <w:t xml:space="preserve"> </w:t>
      </w:r>
      <w:r>
        <w:t>civic</w:t>
      </w:r>
      <w:r>
        <w:rPr>
          <w:spacing w:val="-2"/>
        </w:rPr>
        <w:t xml:space="preserve"> </w:t>
      </w:r>
      <w:r>
        <w:t>processes</w:t>
      </w:r>
      <w:r>
        <w:rPr>
          <w:spacing w:val="-4"/>
        </w:rPr>
        <w:t xml:space="preserve"> </w:t>
      </w:r>
      <w:r>
        <w:t>so</w:t>
      </w:r>
      <w:r>
        <w:rPr>
          <w:spacing w:val="-1"/>
        </w:rPr>
        <w:t xml:space="preserve"> </w:t>
      </w:r>
      <w:r>
        <w:t>community</w:t>
      </w:r>
      <w:r>
        <w:rPr>
          <w:spacing w:val="-3"/>
        </w:rPr>
        <w:t xml:space="preserve"> </w:t>
      </w:r>
      <w:r>
        <w:t>members</w:t>
      </w:r>
      <w:r>
        <w:rPr>
          <w:spacing w:val="-4"/>
        </w:rPr>
        <w:t xml:space="preserve"> </w:t>
      </w:r>
      <w:r>
        <w:t>can</w:t>
      </w:r>
      <w:r>
        <w:rPr>
          <w:spacing w:val="-5"/>
        </w:rPr>
        <w:t xml:space="preserve"> </w:t>
      </w:r>
      <w:r>
        <w:t>effectively</w:t>
      </w:r>
      <w:r>
        <w:rPr>
          <w:spacing w:val="-3"/>
        </w:rPr>
        <w:t xml:space="preserve"> </w:t>
      </w:r>
      <w:r>
        <w:t>engage</w:t>
      </w:r>
      <w:r>
        <w:rPr>
          <w:spacing w:val="-1"/>
        </w:rPr>
        <w:t xml:space="preserve"> </w:t>
      </w:r>
      <w:r>
        <w:t>in the design and delivery of public services.</w:t>
      </w:r>
    </w:p>
    <w:p w14:paraId="760BAAD8" w14:textId="77777777" w:rsidR="001D7AA8" w:rsidRDefault="00000000" w:rsidP="0032077F">
      <w:pPr>
        <w:spacing w:before="118"/>
        <w:ind w:left="720" w:right="1003"/>
      </w:pPr>
      <w:r>
        <w:rPr>
          <w:b/>
        </w:rPr>
        <w:t>Individual</w:t>
      </w:r>
      <w:r>
        <w:rPr>
          <w:b/>
          <w:spacing w:val="-1"/>
        </w:rPr>
        <w:t xml:space="preserve"> </w:t>
      </w:r>
      <w:r>
        <w:rPr>
          <w:b/>
        </w:rPr>
        <w:t>racism:</w:t>
      </w:r>
      <w:r>
        <w:rPr>
          <w:b/>
          <w:spacing w:val="-3"/>
        </w:rPr>
        <w:t xml:space="preserve"> </w:t>
      </w:r>
      <w:r>
        <w:t>(taken</w:t>
      </w:r>
      <w:r>
        <w:rPr>
          <w:spacing w:val="-3"/>
        </w:rPr>
        <w:t xml:space="preserve"> </w:t>
      </w:r>
      <w:r>
        <w:t>from</w:t>
      </w:r>
      <w:r>
        <w:rPr>
          <w:spacing w:val="-3"/>
        </w:rPr>
        <w:t xml:space="preserve"> </w:t>
      </w:r>
      <w:r>
        <w:t>the</w:t>
      </w:r>
      <w:r>
        <w:rPr>
          <w:spacing w:val="-4"/>
        </w:rPr>
        <w:t xml:space="preserve"> </w:t>
      </w:r>
      <w:r>
        <w:t>racial</w:t>
      </w:r>
      <w:r>
        <w:rPr>
          <w:spacing w:val="-5"/>
        </w:rPr>
        <w:t xml:space="preserve"> </w:t>
      </w:r>
      <w:r>
        <w:t>equity</w:t>
      </w:r>
      <w:r>
        <w:rPr>
          <w:spacing w:val="-3"/>
        </w:rPr>
        <w:t xml:space="preserve"> </w:t>
      </w:r>
      <w:r>
        <w:t>toolkit.)</w:t>
      </w:r>
      <w:r>
        <w:rPr>
          <w:spacing w:val="-1"/>
        </w:rPr>
        <w:t xml:space="preserve"> </w:t>
      </w:r>
      <w:r>
        <w:t>Pre-judgment,</w:t>
      </w:r>
      <w:r>
        <w:rPr>
          <w:spacing w:val="-4"/>
        </w:rPr>
        <w:t xml:space="preserve"> </w:t>
      </w:r>
      <w:r>
        <w:t>bias,</w:t>
      </w:r>
      <w:r>
        <w:rPr>
          <w:spacing w:val="-2"/>
        </w:rPr>
        <w:t xml:space="preserve"> </w:t>
      </w:r>
      <w:r>
        <w:t>stereotypes</w:t>
      </w:r>
      <w:r>
        <w:rPr>
          <w:spacing w:val="-2"/>
        </w:rPr>
        <w:t xml:space="preserve"> </w:t>
      </w:r>
      <w:r>
        <w:t>about</w:t>
      </w:r>
      <w:r>
        <w:rPr>
          <w:spacing w:val="-1"/>
        </w:rPr>
        <w:t xml:space="preserve"> </w:t>
      </w:r>
      <w:r>
        <w:t>an individual or group based on race. The impacts of racism on individuals including white people internalizing privilege, and people of color internalizing oppression.</w:t>
      </w:r>
    </w:p>
    <w:p w14:paraId="760BAAD9" w14:textId="77777777" w:rsidR="001D7AA8" w:rsidRDefault="00000000" w:rsidP="0032077F">
      <w:pPr>
        <w:spacing w:before="121"/>
        <w:ind w:left="720" w:right="1003"/>
      </w:pPr>
      <w:r>
        <w:rPr>
          <w:b/>
        </w:rPr>
        <w:t xml:space="preserve">Institutional racism: </w:t>
      </w:r>
      <w:r>
        <w:t>(taken from the racial equity toolkit.) Organizational programs, policies or procedures</w:t>
      </w:r>
      <w:r>
        <w:rPr>
          <w:spacing w:val="-4"/>
        </w:rPr>
        <w:t xml:space="preserve"> </w:t>
      </w:r>
      <w:r>
        <w:t>that</w:t>
      </w:r>
      <w:r>
        <w:rPr>
          <w:spacing w:val="-4"/>
        </w:rPr>
        <w:t xml:space="preserve"> </w:t>
      </w:r>
      <w:r>
        <w:t>work</w:t>
      </w:r>
      <w:r>
        <w:rPr>
          <w:spacing w:val="-4"/>
        </w:rPr>
        <w:t xml:space="preserve"> </w:t>
      </w:r>
      <w:r>
        <w:t>to</w:t>
      </w:r>
      <w:r>
        <w:rPr>
          <w:spacing w:val="-3"/>
        </w:rPr>
        <w:t xml:space="preserve"> </w:t>
      </w:r>
      <w:r>
        <w:t>the</w:t>
      </w:r>
      <w:r>
        <w:rPr>
          <w:spacing w:val="-1"/>
        </w:rPr>
        <w:t xml:space="preserve"> </w:t>
      </w:r>
      <w:r>
        <w:t>benefit</w:t>
      </w:r>
      <w:r>
        <w:rPr>
          <w:spacing w:val="-4"/>
        </w:rPr>
        <w:t xml:space="preserve"> </w:t>
      </w:r>
      <w:r>
        <w:t>of</w:t>
      </w:r>
      <w:r>
        <w:rPr>
          <w:spacing w:val="-4"/>
        </w:rPr>
        <w:t xml:space="preserve"> </w:t>
      </w:r>
      <w:r>
        <w:t>white</w:t>
      </w:r>
      <w:r>
        <w:rPr>
          <w:spacing w:val="-1"/>
        </w:rPr>
        <w:t xml:space="preserve"> </w:t>
      </w:r>
      <w:r>
        <w:t>people</w:t>
      </w:r>
      <w:r>
        <w:rPr>
          <w:spacing w:val="-1"/>
        </w:rPr>
        <w:t xml:space="preserve"> </w:t>
      </w:r>
      <w:r>
        <w:t>and</w:t>
      </w:r>
      <w:r>
        <w:rPr>
          <w:spacing w:val="-3"/>
        </w:rPr>
        <w:t xml:space="preserve"> </w:t>
      </w:r>
      <w:r>
        <w:t>to</w:t>
      </w:r>
      <w:r>
        <w:rPr>
          <w:spacing w:val="-1"/>
        </w:rPr>
        <w:t xml:space="preserve"> </w:t>
      </w:r>
      <w:r>
        <w:t>the</w:t>
      </w:r>
      <w:r>
        <w:rPr>
          <w:spacing w:val="-1"/>
        </w:rPr>
        <w:t xml:space="preserve"> </w:t>
      </w:r>
      <w:r>
        <w:t>detriment</w:t>
      </w:r>
      <w:r>
        <w:rPr>
          <w:spacing w:val="-4"/>
        </w:rPr>
        <w:t xml:space="preserve"> </w:t>
      </w:r>
      <w:r>
        <w:t>of</w:t>
      </w:r>
      <w:r>
        <w:rPr>
          <w:spacing w:val="-2"/>
        </w:rPr>
        <w:t xml:space="preserve"> </w:t>
      </w:r>
      <w:r>
        <w:t>people</w:t>
      </w:r>
      <w:r>
        <w:rPr>
          <w:spacing w:val="-1"/>
        </w:rPr>
        <w:t xml:space="preserve"> </w:t>
      </w:r>
      <w:r>
        <w:t>of</w:t>
      </w:r>
      <w:r>
        <w:rPr>
          <w:spacing w:val="-4"/>
        </w:rPr>
        <w:t xml:space="preserve"> </w:t>
      </w:r>
      <w:r>
        <w:t>color,</w:t>
      </w:r>
      <w:r>
        <w:rPr>
          <w:spacing w:val="-2"/>
        </w:rPr>
        <w:t xml:space="preserve"> </w:t>
      </w:r>
      <w:r>
        <w:t>usually unintentionally or inadvertently.</w:t>
      </w:r>
    </w:p>
    <w:p w14:paraId="760BAADA" w14:textId="77777777" w:rsidR="001D7AA8" w:rsidRDefault="00000000" w:rsidP="0032077F">
      <w:pPr>
        <w:spacing w:before="120"/>
        <w:ind w:left="720"/>
      </w:pPr>
      <w:r>
        <w:rPr>
          <w:b/>
        </w:rPr>
        <w:t>OCR</w:t>
      </w:r>
      <w:r>
        <w:t>:</w:t>
      </w:r>
      <w:r>
        <w:rPr>
          <w:spacing w:val="-3"/>
        </w:rPr>
        <w:t xml:space="preserve"> </w:t>
      </w:r>
      <w:r>
        <w:t>“Office</w:t>
      </w:r>
      <w:r>
        <w:rPr>
          <w:spacing w:val="-4"/>
        </w:rPr>
        <w:t xml:space="preserve"> </w:t>
      </w:r>
      <w:r>
        <w:t>of</w:t>
      </w:r>
      <w:r>
        <w:rPr>
          <w:spacing w:val="-5"/>
        </w:rPr>
        <w:t xml:space="preserve"> </w:t>
      </w:r>
      <w:r>
        <w:t>Civil</w:t>
      </w:r>
      <w:r>
        <w:rPr>
          <w:spacing w:val="-4"/>
        </w:rPr>
        <w:t xml:space="preserve"> </w:t>
      </w:r>
      <w:r>
        <w:rPr>
          <w:spacing w:val="-2"/>
        </w:rPr>
        <w:t>Rights.”</w:t>
      </w:r>
    </w:p>
    <w:p w14:paraId="760BAADB" w14:textId="77777777" w:rsidR="001D7AA8" w:rsidRDefault="00000000" w:rsidP="0032077F">
      <w:pPr>
        <w:spacing w:before="120"/>
        <w:ind w:left="720" w:right="1003"/>
      </w:pPr>
      <w:r>
        <w:rPr>
          <w:b/>
        </w:rPr>
        <w:t>Opportunity</w:t>
      </w:r>
      <w:r>
        <w:rPr>
          <w:b/>
          <w:spacing w:val="-1"/>
        </w:rPr>
        <w:t xml:space="preserve"> </w:t>
      </w:r>
      <w:r>
        <w:rPr>
          <w:b/>
        </w:rPr>
        <w:t>areas:</w:t>
      </w:r>
      <w:r>
        <w:rPr>
          <w:b/>
          <w:spacing w:val="-5"/>
        </w:rPr>
        <w:t xml:space="preserve"> </w:t>
      </w:r>
      <w:r>
        <w:t>(taken</w:t>
      </w:r>
      <w:r>
        <w:rPr>
          <w:spacing w:val="-5"/>
        </w:rPr>
        <w:t xml:space="preserve"> </w:t>
      </w:r>
      <w:r>
        <w:t>from</w:t>
      </w:r>
      <w:r>
        <w:rPr>
          <w:spacing w:val="-3"/>
        </w:rPr>
        <w:t xml:space="preserve"> </w:t>
      </w:r>
      <w:r>
        <w:t>the</w:t>
      </w:r>
      <w:r>
        <w:rPr>
          <w:spacing w:val="-4"/>
        </w:rPr>
        <w:t xml:space="preserve"> </w:t>
      </w:r>
      <w:r>
        <w:t>racial</w:t>
      </w:r>
      <w:r>
        <w:rPr>
          <w:spacing w:val="-5"/>
        </w:rPr>
        <w:t xml:space="preserve"> </w:t>
      </w:r>
      <w:r>
        <w:t>equity</w:t>
      </w:r>
      <w:r>
        <w:rPr>
          <w:spacing w:val="-3"/>
        </w:rPr>
        <w:t xml:space="preserve"> </w:t>
      </w:r>
      <w:r>
        <w:t>toolkit.)</w:t>
      </w:r>
      <w:r>
        <w:rPr>
          <w:spacing w:val="-1"/>
        </w:rPr>
        <w:t xml:space="preserve"> </w:t>
      </w:r>
      <w:r>
        <w:t>One</w:t>
      </w:r>
      <w:r>
        <w:rPr>
          <w:spacing w:val="-4"/>
        </w:rPr>
        <w:t xml:space="preserve"> </w:t>
      </w:r>
      <w:r>
        <w:t>of</w:t>
      </w:r>
      <w:r>
        <w:rPr>
          <w:spacing w:val="-2"/>
        </w:rPr>
        <w:t xml:space="preserve"> </w:t>
      </w:r>
      <w:r>
        <w:t>seven</w:t>
      </w:r>
      <w:r>
        <w:rPr>
          <w:spacing w:val="-3"/>
        </w:rPr>
        <w:t xml:space="preserve"> </w:t>
      </w:r>
      <w:r>
        <w:t>issue</w:t>
      </w:r>
      <w:r>
        <w:rPr>
          <w:spacing w:val="-4"/>
        </w:rPr>
        <w:t xml:space="preserve"> </w:t>
      </w:r>
      <w:r>
        <w:t>areas</w:t>
      </w:r>
      <w:r>
        <w:rPr>
          <w:spacing w:val="-2"/>
        </w:rPr>
        <w:t xml:space="preserve"> </w:t>
      </w:r>
      <w:r>
        <w:t>the</w:t>
      </w:r>
      <w:r>
        <w:rPr>
          <w:spacing w:val="-1"/>
        </w:rPr>
        <w:t xml:space="preserve"> </w:t>
      </w:r>
      <w:r>
        <w:t>City</w:t>
      </w:r>
      <w:r>
        <w:rPr>
          <w:spacing w:val="-3"/>
        </w:rPr>
        <w:t xml:space="preserve"> </w:t>
      </w:r>
      <w:r>
        <w:t>of</w:t>
      </w:r>
      <w:r>
        <w:rPr>
          <w:spacing w:val="-2"/>
        </w:rPr>
        <w:t xml:space="preserve"> </w:t>
      </w:r>
      <w:r>
        <w:t>Seattle</w:t>
      </w:r>
      <w:r>
        <w:rPr>
          <w:spacing w:val="-1"/>
        </w:rPr>
        <w:t xml:space="preserve"> </w:t>
      </w:r>
      <w:r>
        <w:t xml:space="preserve">is working on in partnership with the community to eliminate racial disparities and create racial equity. They </w:t>
      </w:r>
      <w:proofErr w:type="gramStart"/>
      <w:r>
        <w:t>include:</w:t>
      </w:r>
      <w:proofErr w:type="gramEnd"/>
      <w:r>
        <w:t xml:space="preserve"> education, health, community development, criminal justice, jobs, housing, and the </w:t>
      </w:r>
      <w:r>
        <w:rPr>
          <w:spacing w:val="-2"/>
        </w:rPr>
        <w:t>environment.</w:t>
      </w:r>
    </w:p>
    <w:p w14:paraId="760BAADC" w14:textId="77777777" w:rsidR="001D7AA8" w:rsidRDefault="00000000" w:rsidP="0032077F">
      <w:pPr>
        <w:spacing w:before="119"/>
        <w:ind w:left="720" w:right="1171"/>
      </w:pPr>
      <w:r>
        <w:rPr>
          <w:b/>
        </w:rPr>
        <w:t>Racial</w:t>
      </w:r>
      <w:r>
        <w:rPr>
          <w:b/>
          <w:spacing w:val="-3"/>
        </w:rPr>
        <w:t xml:space="preserve"> </w:t>
      </w:r>
      <w:r>
        <w:rPr>
          <w:b/>
        </w:rPr>
        <w:t>equity:</w:t>
      </w:r>
      <w:r>
        <w:rPr>
          <w:b/>
          <w:spacing w:val="-3"/>
        </w:rPr>
        <w:t xml:space="preserve"> </w:t>
      </w:r>
      <w:r>
        <w:t>(taken</w:t>
      </w:r>
      <w:r>
        <w:rPr>
          <w:spacing w:val="-3"/>
        </w:rPr>
        <w:t xml:space="preserve"> </w:t>
      </w:r>
      <w:r>
        <w:t>from</w:t>
      </w:r>
      <w:r>
        <w:rPr>
          <w:spacing w:val="-5"/>
        </w:rPr>
        <w:t xml:space="preserve"> </w:t>
      </w:r>
      <w:r>
        <w:t>the</w:t>
      </w:r>
      <w:r>
        <w:rPr>
          <w:spacing w:val="-1"/>
        </w:rPr>
        <w:t xml:space="preserve"> </w:t>
      </w:r>
      <w:r>
        <w:t>racial</w:t>
      </w:r>
      <w:r>
        <w:rPr>
          <w:spacing w:val="-5"/>
        </w:rPr>
        <w:t xml:space="preserve"> </w:t>
      </w:r>
      <w:r>
        <w:t>equity</w:t>
      </w:r>
      <w:r>
        <w:rPr>
          <w:spacing w:val="-3"/>
        </w:rPr>
        <w:t xml:space="preserve"> </w:t>
      </w:r>
      <w:r>
        <w:t>toolkit.)</w:t>
      </w:r>
      <w:r>
        <w:rPr>
          <w:spacing w:val="-2"/>
        </w:rPr>
        <w:t xml:space="preserve"> </w:t>
      </w:r>
      <w:r>
        <w:t>When</w:t>
      </w:r>
      <w:r>
        <w:rPr>
          <w:spacing w:val="-3"/>
        </w:rPr>
        <w:t xml:space="preserve"> </w:t>
      </w:r>
      <w:r>
        <w:t>social,</w:t>
      </w:r>
      <w:r>
        <w:rPr>
          <w:spacing w:val="-2"/>
        </w:rPr>
        <w:t xml:space="preserve"> </w:t>
      </w:r>
      <w:r>
        <w:t>economic</w:t>
      </w:r>
      <w:r>
        <w:rPr>
          <w:spacing w:val="-2"/>
        </w:rPr>
        <w:t xml:space="preserve"> </w:t>
      </w:r>
      <w:r>
        <w:t>and</w:t>
      </w:r>
      <w:r>
        <w:rPr>
          <w:spacing w:val="-3"/>
        </w:rPr>
        <w:t xml:space="preserve"> </w:t>
      </w:r>
      <w:r>
        <w:t>political</w:t>
      </w:r>
      <w:r>
        <w:rPr>
          <w:spacing w:val="-5"/>
        </w:rPr>
        <w:t xml:space="preserve"> </w:t>
      </w:r>
      <w:r>
        <w:t>opportunities are not predicted based upon a person’s race.</w:t>
      </w:r>
    </w:p>
    <w:p w14:paraId="760BAADD" w14:textId="77777777" w:rsidR="001D7AA8" w:rsidRDefault="001D7AA8" w:rsidP="0032077F">
      <w:pPr>
        <w:ind w:left="720"/>
        <w:sectPr w:rsidR="001D7AA8">
          <w:pgSz w:w="12240" w:h="15840"/>
          <w:pgMar w:top="1200" w:right="460" w:bottom="700" w:left="700" w:header="529" w:footer="509" w:gutter="0"/>
          <w:cols w:space="720"/>
        </w:sectPr>
      </w:pPr>
    </w:p>
    <w:p w14:paraId="760BAADE" w14:textId="77777777" w:rsidR="001D7AA8" w:rsidRDefault="00000000" w:rsidP="0032077F">
      <w:pPr>
        <w:spacing w:before="235"/>
        <w:ind w:left="720" w:right="4949"/>
      </w:pPr>
      <w:r>
        <w:rPr>
          <w:noProof/>
        </w:rPr>
        <w:lastRenderedPageBreak/>
        <w:drawing>
          <wp:anchor distT="0" distB="0" distL="0" distR="0" simplePos="0" relativeHeight="251625984" behindDoc="0" locked="0" layoutInCell="1" allowOverlap="1" wp14:anchorId="760BADAC" wp14:editId="760BADAD">
            <wp:simplePos x="0" y="0"/>
            <wp:positionH relativeFrom="page">
              <wp:posOffset>4480561</wp:posOffset>
            </wp:positionH>
            <wp:positionV relativeFrom="paragraph">
              <wp:posOffset>302116</wp:posOffset>
            </wp:positionV>
            <wp:extent cx="2367834" cy="4027169"/>
            <wp:effectExtent l="0" t="0" r="0" b="0"/>
            <wp:wrapNone/>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47" cstate="print"/>
                    <a:stretch>
                      <a:fillRect/>
                    </a:stretch>
                  </pic:blipFill>
                  <pic:spPr>
                    <a:xfrm>
                      <a:off x="0" y="0"/>
                      <a:ext cx="2367834" cy="4027169"/>
                    </a:xfrm>
                    <a:prstGeom prst="rect">
                      <a:avLst/>
                    </a:prstGeom>
                  </pic:spPr>
                </pic:pic>
              </a:graphicData>
            </a:graphic>
          </wp:anchor>
        </w:drawing>
      </w:r>
      <w:r>
        <w:rPr>
          <w:b/>
        </w:rPr>
        <w:t>Racial</w:t>
      </w:r>
      <w:r>
        <w:rPr>
          <w:b/>
          <w:spacing w:val="-5"/>
        </w:rPr>
        <w:t xml:space="preserve"> </w:t>
      </w:r>
      <w:r>
        <w:rPr>
          <w:b/>
        </w:rPr>
        <w:t>inequity:</w:t>
      </w:r>
      <w:r>
        <w:rPr>
          <w:b/>
          <w:spacing w:val="-5"/>
        </w:rPr>
        <w:t xml:space="preserve"> </w:t>
      </w:r>
      <w:r>
        <w:t>(taken</w:t>
      </w:r>
      <w:r>
        <w:rPr>
          <w:spacing w:val="-5"/>
        </w:rPr>
        <w:t xml:space="preserve"> </w:t>
      </w:r>
      <w:r>
        <w:t>from</w:t>
      </w:r>
      <w:r>
        <w:rPr>
          <w:spacing w:val="-3"/>
        </w:rPr>
        <w:t xml:space="preserve"> </w:t>
      </w:r>
      <w:r>
        <w:t>the</w:t>
      </w:r>
      <w:r>
        <w:rPr>
          <w:spacing w:val="-3"/>
        </w:rPr>
        <w:t xml:space="preserve"> </w:t>
      </w:r>
      <w:r>
        <w:t>racial</w:t>
      </w:r>
      <w:r>
        <w:rPr>
          <w:spacing w:val="-6"/>
        </w:rPr>
        <w:t xml:space="preserve"> </w:t>
      </w:r>
      <w:r>
        <w:t>equity</w:t>
      </w:r>
      <w:r>
        <w:rPr>
          <w:spacing w:val="-5"/>
        </w:rPr>
        <w:t xml:space="preserve"> </w:t>
      </w:r>
      <w:r>
        <w:t>toolkit.)</w:t>
      </w:r>
      <w:r>
        <w:rPr>
          <w:spacing w:val="-6"/>
        </w:rPr>
        <w:t xml:space="preserve"> </w:t>
      </w:r>
      <w:r>
        <w:t>When a person’s race can predict their social, economic, and political opportunities and outcomes.</w:t>
      </w:r>
    </w:p>
    <w:p w14:paraId="760BAADF" w14:textId="77777777" w:rsidR="001D7AA8" w:rsidRDefault="00000000" w:rsidP="0032077F">
      <w:pPr>
        <w:spacing w:before="120"/>
        <w:ind w:left="720"/>
      </w:pPr>
      <w:r>
        <w:rPr>
          <w:b/>
        </w:rPr>
        <w:t>RET</w:t>
      </w:r>
      <w:r>
        <w:t>:</w:t>
      </w:r>
      <w:r>
        <w:rPr>
          <w:spacing w:val="-4"/>
        </w:rPr>
        <w:t xml:space="preserve"> </w:t>
      </w:r>
      <w:r>
        <w:t>“racial</w:t>
      </w:r>
      <w:r>
        <w:rPr>
          <w:spacing w:val="-6"/>
        </w:rPr>
        <w:t xml:space="preserve"> </w:t>
      </w:r>
      <w:r>
        <w:t>equity</w:t>
      </w:r>
      <w:r>
        <w:rPr>
          <w:spacing w:val="-3"/>
        </w:rPr>
        <w:t xml:space="preserve"> </w:t>
      </w:r>
      <w:r>
        <w:rPr>
          <w:spacing w:val="-2"/>
        </w:rPr>
        <w:t>toolkit”</w:t>
      </w:r>
    </w:p>
    <w:p w14:paraId="760BAAE0" w14:textId="77777777" w:rsidR="001D7AA8" w:rsidRDefault="00000000" w:rsidP="0032077F">
      <w:pPr>
        <w:spacing w:before="118"/>
        <w:ind w:left="720" w:right="4599"/>
      </w:pPr>
      <w:r>
        <w:rPr>
          <w:b/>
        </w:rPr>
        <w:t>Seattle</w:t>
      </w:r>
      <w:r>
        <w:rPr>
          <w:b/>
          <w:spacing w:val="-6"/>
        </w:rPr>
        <w:t xml:space="preserve"> </w:t>
      </w:r>
      <w:r>
        <w:rPr>
          <w:b/>
        </w:rPr>
        <w:t>neighborhoods</w:t>
      </w:r>
      <w:r>
        <w:t>:</w:t>
      </w:r>
      <w:r>
        <w:rPr>
          <w:spacing w:val="-5"/>
        </w:rPr>
        <w:t xml:space="preserve"> </w:t>
      </w:r>
      <w:r>
        <w:t>(taken</w:t>
      </w:r>
      <w:r>
        <w:rPr>
          <w:spacing w:val="-6"/>
        </w:rPr>
        <w:t xml:space="preserve"> </w:t>
      </w:r>
      <w:r>
        <w:t>from</w:t>
      </w:r>
      <w:r>
        <w:rPr>
          <w:spacing w:val="-6"/>
        </w:rPr>
        <w:t xml:space="preserve"> </w:t>
      </w:r>
      <w:r>
        <w:t>the</w:t>
      </w:r>
      <w:r>
        <w:rPr>
          <w:spacing w:val="-5"/>
        </w:rPr>
        <w:t xml:space="preserve"> </w:t>
      </w:r>
      <w:r>
        <w:t>racial</w:t>
      </w:r>
      <w:r>
        <w:rPr>
          <w:spacing w:val="-6"/>
        </w:rPr>
        <w:t xml:space="preserve"> </w:t>
      </w:r>
      <w:r>
        <w:t>equity</w:t>
      </w:r>
      <w:r>
        <w:rPr>
          <w:spacing w:val="-5"/>
        </w:rPr>
        <w:t xml:space="preserve"> </w:t>
      </w:r>
      <w:r>
        <w:t>toolkit neighborhood.) Boundaries defined for the purpose of understanding geographic areas in Seattle.</w:t>
      </w:r>
    </w:p>
    <w:p w14:paraId="760BAAE1" w14:textId="77777777" w:rsidR="001D7AA8" w:rsidRDefault="00000000" w:rsidP="0032077F">
      <w:pPr>
        <w:spacing w:before="121"/>
        <w:ind w:left="720" w:right="4599"/>
      </w:pPr>
      <w:r>
        <w:rPr>
          <w:b/>
        </w:rPr>
        <w:t xml:space="preserve">Stakeholders: </w:t>
      </w:r>
      <w:r>
        <w:t>(taken from the racial equity toolkit.) Those impacted</w:t>
      </w:r>
      <w:r>
        <w:rPr>
          <w:spacing w:val="-6"/>
        </w:rPr>
        <w:t xml:space="preserve"> </w:t>
      </w:r>
      <w:r>
        <w:t>by</w:t>
      </w:r>
      <w:r>
        <w:rPr>
          <w:spacing w:val="-4"/>
        </w:rPr>
        <w:t xml:space="preserve"> </w:t>
      </w:r>
      <w:r>
        <w:t>proposed</w:t>
      </w:r>
      <w:r>
        <w:rPr>
          <w:spacing w:val="-6"/>
        </w:rPr>
        <w:t xml:space="preserve"> </w:t>
      </w:r>
      <w:r>
        <w:t>policy,</w:t>
      </w:r>
      <w:r>
        <w:rPr>
          <w:spacing w:val="-5"/>
        </w:rPr>
        <w:t xml:space="preserve"> </w:t>
      </w:r>
      <w:r>
        <w:t>program,</w:t>
      </w:r>
      <w:r>
        <w:rPr>
          <w:spacing w:val="-5"/>
        </w:rPr>
        <w:t xml:space="preserve"> </w:t>
      </w:r>
      <w:r>
        <w:t>or</w:t>
      </w:r>
      <w:r>
        <w:rPr>
          <w:spacing w:val="-5"/>
        </w:rPr>
        <w:t xml:space="preserve"> </w:t>
      </w:r>
      <w:r>
        <w:t>budget</w:t>
      </w:r>
      <w:r>
        <w:rPr>
          <w:spacing w:val="-4"/>
        </w:rPr>
        <w:t xml:space="preserve"> </w:t>
      </w:r>
      <w:r>
        <w:t>issue</w:t>
      </w:r>
      <w:r>
        <w:rPr>
          <w:spacing w:val="-4"/>
        </w:rPr>
        <w:t xml:space="preserve"> </w:t>
      </w:r>
      <w:r>
        <w:t xml:space="preserve">who have potential concerns or issue expertise. Examples might </w:t>
      </w:r>
      <w:proofErr w:type="gramStart"/>
      <w:r>
        <w:t>include:</w:t>
      </w:r>
      <w:proofErr w:type="gramEnd"/>
      <w:r>
        <w:t xml:space="preserve"> specific racial/ethnic groups, other institutions like Seattle housing authority, schools, community-based organizations, change teams, City employees, unions, etc.</w:t>
      </w:r>
    </w:p>
    <w:p w14:paraId="760BAAE2" w14:textId="77777777" w:rsidR="001D7AA8" w:rsidRDefault="00000000" w:rsidP="0032077F">
      <w:pPr>
        <w:spacing w:before="121"/>
        <w:ind w:left="720" w:right="4821"/>
      </w:pPr>
      <w:r>
        <w:rPr>
          <w:b/>
        </w:rPr>
        <w:t xml:space="preserve">Structural racism: </w:t>
      </w:r>
      <w:r>
        <w:t>(taken from the racial equity toolkit.) The interplay of policies, practices and programs of multiple institutions</w:t>
      </w:r>
      <w:r>
        <w:rPr>
          <w:spacing w:val="-7"/>
        </w:rPr>
        <w:t xml:space="preserve"> </w:t>
      </w:r>
      <w:r>
        <w:t>which</w:t>
      </w:r>
      <w:r>
        <w:rPr>
          <w:spacing w:val="-6"/>
        </w:rPr>
        <w:t xml:space="preserve"> </w:t>
      </w:r>
      <w:r>
        <w:t>leads</w:t>
      </w:r>
      <w:r>
        <w:rPr>
          <w:spacing w:val="-5"/>
        </w:rPr>
        <w:t xml:space="preserve"> </w:t>
      </w:r>
      <w:r>
        <w:t>to</w:t>
      </w:r>
      <w:r>
        <w:rPr>
          <w:spacing w:val="-6"/>
        </w:rPr>
        <w:t xml:space="preserve"> </w:t>
      </w:r>
      <w:r>
        <w:t>adverse</w:t>
      </w:r>
      <w:r>
        <w:rPr>
          <w:spacing w:val="-7"/>
        </w:rPr>
        <w:t xml:space="preserve"> </w:t>
      </w:r>
      <w:r>
        <w:t>outcomes</w:t>
      </w:r>
      <w:r>
        <w:rPr>
          <w:spacing w:val="-5"/>
        </w:rPr>
        <w:t xml:space="preserve"> </w:t>
      </w:r>
      <w:r>
        <w:t>and</w:t>
      </w:r>
      <w:r>
        <w:rPr>
          <w:spacing w:val="-6"/>
        </w:rPr>
        <w:t xml:space="preserve"> </w:t>
      </w:r>
      <w:r>
        <w:t>conditions for communities of color compared to white communities that occurs within the context of racialized historical and cultural conditions.</w:t>
      </w:r>
    </w:p>
    <w:p w14:paraId="760BAAE3" w14:textId="77777777" w:rsidR="001D7AA8" w:rsidRDefault="00000000" w:rsidP="0032077F">
      <w:pPr>
        <w:spacing w:before="119"/>
        <w:ind w:left="720" w:right="4949"/>
      </w:pPr>
      <w:r>
        <w:rPr>
          <w:b/>
        </w:rPr>
        <w:t>Surveillance ordinance</w:t>
      </w:r>
      <w:r>
        <w:t>: Seattle City Council passed ordinance</w:t>
      </w:r>
      <w:r>
        <w:rPr>
          <w:spacing w:val="-6"/>
        </w:rPr>
        <w:t xml:space="preserve"> </w:t>
      </w:r>
      <w:hyperlink r:id="rId48">
        <w:r>
          <w:rPr>
            <w:color w:val="0046AC"/>
            <w:u w:val="single" w:color="0046AC"/>
          </w:rPr>
          <w:t>125376</w:t>
        </w:r>
        <w:r>
          <w:t>,</w:t>
        </w:r>
      </w:hyperlink>
      <w:r>
        <w:rPr>
          <w:spacing w:val="-6"/>
        </w:rPr>
        <w:t xml:space="preserve"> </w:t>
      </w:r>
      <w:r>
        <w:t>also</w:t>
      </w:r>
      <w:r>
        <w:rPr>
          <w:spacing w:val="-4"/>
        </w:rPr>
        <w:t xml:space="preserve"> </w:t>
      </w:r>
      <w:r>
        <w:t>referred</w:t>
      </w:r>
      <w:r>
        <w:rPr>
          <w:spacing w:val="-6"/>
        </w:rPr>
        <w:t xml:space="preserve"> </w:t>
      </w:r>
      <w:r>
        <w:t>to</w:t>
      </w:r>
      <w:r>
        <w:rPr>
          <w:spacing w:val="-4"/>
        </w:rPr>
        <w:t xml:space="preserve"> </w:t>
      </w:r>
      <w:r>
        <w:t>as</w:t>
      </w:r>
      <w:r>
        <w:rPr>
          <w:spacing w:val="-6"/>
        </w:rPr>
        <w:t xml:space="preserve"> </w:t>
      </w:r>
      <w:r>
        <w:t>the</w:t>
      </w:r>
      <w:r>
        <w:rPr>
          <w:spacing w:val="-6"/>
        </w:rPr>
        <w:t xml:space="preserve"> </w:t>
      </w:r>
      <w:r>
        <w:t xml:space="preserve">“surveillance </w:t>
      </w:r>
      <w:r>
        <w:rPr>
          <w:spacing w:val="-2"/>
        </w:rPr>
        <w:t>ordinance.”</w:t>
      </w:r>
    </w:p>
    <w:p w14:paraId="760BAAE4" w14:textId="77777777" w:rsidR="001D7AA8" w:rsidRDefault="00000000" w:rsidP="0032077F">
      <w:pPr>
        <w:spacing w:before="121"/>
        <w:ind w:left="720" w:right="1003"/>
      </w:pPr>
      <w:r>
        <w:rPr>
          <w:b/>
        </w:rPr>
        <w:t>SIR</w:t>
      </w:r>
      <w:r>
        <w:t>:</w:t>
      </w:r>
      <w:r>
        <w:rPr>
          <w:spacing w:val="-4"/>
        </w:rPr>
        <w:t xml:space="preserve"> </w:t>
      </w:r>
      <w:r>
        <w:t>“surveillance</w:t>
      </w:r>
      <w:r>
        <w:rPr>
          <w:spacing w:val="-5"/>
        </w:rPr>
        <w:t xml:space="preserve"> </w:t>
      </w:r>
      <w:r>
        <w:t>impact</w:t>
      </w:r>
      <w:r>
        <w:rPr>
          <w:spacing w:val="-2"/>
        </w:rPr>
        <w:t xml:space="preserve"> </w:t>
      </w:r>
      <w:r>
        <w:t>report”,</w:t>
      </w:r>
      <w:r>
        <w:rPr>
          <w:spacing w:val="-3"/>
        </w:rPr>
        <w:t xml:space="preserve"> </w:t>
      </w:r>
      <w:r>
        <w:t>a</w:t>
      </w:r>
      <w:r>
        <w:rPr>
          <w:spacing w:val="-3"/>
        </w:rPr>
        <w:t xml:space="preserve"> </w:t>
      </w:r>
      <w:r>
        <w:t>document</w:t>
      </w:r>
      <w:r>
        <w:rPr>
          <w:spacing w:val="-5"/>
        </w:rPr>
        <w:t xml:space="preserve"> </w:t>
      </w:r>
      <w:r>
        <w:t>which</w:t>
      </w:r>
      <w:r>
        <w:rPr>
          <w:spacing w:val="-4"/>
        </w:rPr>
        <w:t xml:space="preserve"> </w:t>
      </w:r>
      <w:r>
        <w:t>captures</w:t>
      </w:r>
      <w:r>
        <w:rPr>
          <w:spacing w:val="-3"/>
        </w:rPr>
        <w:t xml:space="preserve"> </w:t>
      </w:r>
      <w:r>
        <w:t>the</w:t>
      </w:r>
      <w:r>
        <w:rPr>
          <w:spacing w:val="-5"/>
        </w:rPr>
        <w:t xml:space="preserve"> </w:t>
      </w:r>
      <w:r>
        <w:t>fulfillment</w:t>
      </w:r>
      <w:r>
        <w:rPr>
          <w:spacing w:val="-5"/>
        </w:rPr>
        <w:t xml:space="preserve"> </w:t>
      </w:r>
      <w:r>
        <w:t>of</w:t>
      </w:r>
      <w:r>
        <w:rPr>
          <w:spacing w:val="-3"/>
        </w:rPr>
        <w:t xml:space="preserve"> </w:t>
      </w:r>
      <w:r>
        <w:t>the</w:t>
      </w:r>
      <w:r>
        <w:rPr>
          <w:spacing w:val="-2"/>
        </w:rPr>
        <w:t xml:space="preserve"> </w:t>
      </w:r>
      <w:r>
        <w:t xml:space="preserve">Council-defined surveillance technology review process, as required by ordinance </w:t>
      </w:r>
      <w:hyperlink r:id="rId49">
        <w:r>
          <w:rPr>
            <w:color w:val="0046AC"/>
            <w:u w:val="single" w:color="0046AC"/>
          </w:rPr>
          <w:t>125376</w:t>
        </w:r>
      </w:hyperlink>
      <w:r>
        <w:t>.</w:t>
      </w:r>
    </w:p>
    <w:p w14:paraId="760BAAE5" w14:textId="77777777" w:rsidR="001D7AA8" w:rsidRDefault="00000000" w:rsidP="0032077F">
      <w:pPr>
        <w:spacing w:before="118"/>
        <w:ind w:left="720" w:right="1171"/>
      </w:pPr>
      <w:r>
        <w:rPr>
          <w:b/>
        </w:rPr>
        <w:t>Workforce</w:t>
      </w:r>
      <w:r>
        <w:rPr>
          <w:b/>
          <w:spacing w:val="-3"/>
        </w:rPr>
        <w:t xml:space="preserve"> </w:t>
      </w:r>
      <w:r>
        <w:rPr>
          <w:b/>
        </w:rPr>
        <w:t>equity:</w:t>
      </w:r>
      <w:r>
        <w:rPr>
          <w:b/>
          <w:spacing w:val="-3"/>
        </w:rPr>
        <w:t xml:space="preserve"> </w:t>
      </w:r>
      <w:r>
        <w:t>(taken</w:t>
      </w:r>
      <w:r>
        <w:rPr>
          <w:spacing w:val="-3"/>
        </w:rPr>
        <w:t xml:space="preserve"> </w:t>
      </w:r>
      <w:r>
        <w:t>from</w:t>
      </w:r>
      <w:r>
        <w:rPr>
          <w:spacing w:val="-3"/>
        </w:rPr>
        <w:t xml:space="preserve"> </w:t>
      </w:r>
      <w:r>
        <w:t>the</w:t>
      </w:r>
      <w:r>
        <w:rPr>
          <w:spacing w:val="-4"/>
        </w:rPr>
        <w:t xml:space="preserve"> </w:t>
      </w:r>
      <w:r>
        <w:t>racial</w:t>
      </w:r>
      <w:r>
        <w:rPr>
          <w:spacing w:val="-4"/>
        </w:rPr>
        <w:t xml:space="preserve"> </w:t>
      </w:r>
      <w:r>
        <w:t>equity</w:t>
      </w:r>
      <w:r>
        <w:rPr>
          <w:spacing w:val="-3"/>
        </w:rPr>
        <w:t xml:space="preserve"> </w:t>
      </w:r>
      <w:r>
        <w:t>toolkit.)</w:t>
      </w:r>
      <w:r>
        <w:rPr>
          <w:spacing w:val="-2"/>
        </w:rPr>
        <w:t xml:space="preserve"> </w:t>
      </w:r>
      <w:r>
        <w:t>Ensure</w:t>
      </w:r>
      <w:r>
        <w:rPr>
          <w:spacing w:val="-4"/>
        </w:rPr>
        <w:t xml:space="preserve"> </w:t>
      </w:r>
      <w:r>
        <w:t>the City's</w:t>
      </w:r>
      <w:r>
        <w:rPr>
          <w:spacing w:val="-4"/>
        </w:rPr>
        <w:t xml:space="preserve"> </w:t>
      </w:r>
      <w:r>
        <w:t>workforce</w:t>
      </w:r>
      <w:r>
        <w:rPr>
          <w:spacing w:val="-1"/>
        </w:rPr>
        <w:t xml:space="preserve"> </w:t>
      </w:r>
      <w:r>
        <w:t>diversity</w:t>
      </w:r>
      <w:r>
        <w:rPr>
          <w:spacing w:val="-1"/>
        </w:rPr>
        <w:t xml:space="preserve"> </w:t>
      </w:r>
      <w:r>
        <w:t>reflects the diversity of Seattle.</w:t>
      </w:r>
    </w:p>
    <w:p w14:paraId="760BAAE6" w14:textId="77777777" w:rsidR="001D7AA8" w:rsidRDefault="001D7AA8" w:rsidP="0032077F">
      <w:pPr>
        <w:ind w:left="720"/>
        <w:sectPr w:rsidR="001D7AA8">
          <w:pgSz w:w="12240" w:h="15840"/>
          <w:pgMar w:top="1200" w:right="460" w:bottom="700" w:left="700" w:header="529" w:footer="509" w:gutter="0"/>
          <w:cols w:space="720"/>
        </w:sectPr>
      </w:pPr>
    </w:p>
    <w:p w14:paraId="760BAAE7" w14:textId="77777777" w:rsidR="001D7AA8" w:rsidRDefault="00000000" w:rsidP="0032077F">
      <w:pPr>
        <w:spacing w:before="236"/>
        <w:ind w:left="720"/>
        <w:rPr>
          <w:b/>
          <w:sz w:val="36"/>
        </w:rPr>
      </w:pPr>
      <w:bookmarkStart w:id="858" w:name="Appendix_B:_Meeting_Notice(s)"/>
      <w:bookmarkEnd w:id="858"/>
      <w:r>
        <w:rPr>
          <w:b/>
          <w:sz w:val="36"/>
        </w:rPr>
        <w:lastRenderedPageBreak/>
        <w:t>Appendix</w:t>
      </w:r>
      <w:r>
        <w:rPr>
          <w:b/>
          <w:spacing w:val="-1"/>
          <w:sz w:val="36"/>
        </w:rPr>
        <w:t xml:space="preserve"> </w:t>
      </w:r>
      <w:r>
        <w:rPr>
          <w:b/>
          <w:sz w:val="36"/>
        </w:rPr>
        <w:t>B:</w:t>
      </w:r>
      <w:r>
        <w:rPr>
          <w:b/>
          <w:spacing w:val="-2"/>
          <w:sz w:val="36"/>
        </w:rPr>
        <w:t xml:space="preserve"> </w:t>
      </w:r>
      <w:r>
        <w:rPr>
          <w:b/>
          <w:sz w:val="36"/>
        </w:rPr>
        <w:t>Meeting</w:t>
      </w:r>
      <w:r>
        <w:rPr>
          <w:b/>
          <w:spacing w:val="-1"/>
          <w:sz w:val="36"/>
        </w:rPr>
        <w:t xml:space="preserve"> </w:t>
      </w:r>
      <w:r>
        <w:rPr>
          <w:b/>
          <w:spacing w:val="-2"/>
          <w:sz w:val="36"/>
        </w:rPr>
        <w:t>Notice(s)</w:t>
      </w:r>
    </w:p>
    <w:p w14:paraId="760BAAE8" w14:textId="77777777" w:rsidR="001D7AA8" w:rsidRDefault="00000000" w:rsidP="0032077F">
      <w:pPr>
        <w:pStyle w:val="BodyText"/>
        <w:spacing w:before="10"/>
        <w:ind w:left="720"/>
        <w:rPr>
          <w:b/>
          <w:sz w:val="7"/>
        </w:rPr>
      </w:pPr>
      <w:r>
        <w:rPr>
          <w:noProof/>
        </w:rPr>
        <w:drawing>
          <wp:anchor distT="0" distB="0" distL="0" distR="0" simplePos="0" relativeHeight="251685376" behindDoc="1" locked="0" layoutInCell="1" allowOverlap="1" wp14:anchorId="760BADAE" wp14:editId="760BADAF">
            <wp:simplePos x="0" y="0"/>
            <wp:positionH relativeFrom="page">
              <wp:posOffset>914400</wp:posOffset>
            </wp:positionH>
            <wp:positionV relativeFrom="paragraph">
              <wp:posOffset>76060</wp:posOffset>
            </wp:positionV>
            <wp:extent cx="5890178" cy="6154102"/>
            <wp:effectExtent l="0" t="0" r="0" b="0"/>
            <wp:wrapTopAndBottom/>
            <wp:docPr id="95" name="Image 95" descr="Graphical user interface, text, application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descr="Graphical user interface, text, application  Description automatically generated "/>
                    <pic:cNvPicPr/>
                  </pic:nvPicPr>
                  <pic:blipFill>
                    <a:blip r:embed="rId50" cstate="print"/>
                    <a:stretch>
                      <a:fillRect/>
                    </a:stretch>
                  </pic:blipFill>
                  <pic:spPr>
                    <a:xfrm>
                      <a:off x="0" y="0"/>
                      <a:ext cx="5890178" cy="6154102"/>
                    </a:xfrm>
                    <a:prstGeom prst="rect">
                      <a:avLst/>
                    </a:prstGeom>
                  </pic:spPr>
                </pic:pic>
              </a:graphicData>
            </a:graphic>
          </wp:anchor>
        </w:drawing>
      </w:r>
    </w:p>
    <w:p w14:paraId="760BAAE9" w14:textId="77777777" w:rsidR="001D7AA8" w:rsidRDefault="001D7AA8" w:rsidP="0032077F">
      <w:pPr>
        <w:ind w:left="720"/>
        <w:rPr>
          <w:sz w:val="7"/>
        </w:rPr>
        <w:sectPr w:rsidR="001D7AA8">
          <w:pgSz w:w="12240" w:h="15840"/>
          <w:pgMar w:top="1200" w:right="460" w:bottom="700" w:left="700" w:header="529" w:footer="509" w:gutter="0"/>
          <w:cols w:space="720"/>
        </w:sectPr>
      </w:pPr>
    </w:p>
    <w:p w14:paraId="760BAAEA" w14:textId="77777777" w:rsidR="001D7AA8" w:rsidRDefault="001D7AA8" w:rsidP="0032077F">
      <w:pPr>
        <w:pStyle w:val="BodyText"/>
        <w:spacing w:before="233"/>
        <w:ind w:left="720"/>
        <w:rPr>
          <w:b/>
          <w:sz w:val="20"/>
        </w:rPr>
      </w:pPr>
    </w:p>
    <w:p w14:paraId="760BAAEB" w14:textId="77777777" w:rsidR="001D7AA8" w:rsidRDefault="00000000" w:rsidP="0032077F">
      <w:pPr>
        <w:pStyle w:val="BodyText"/>
        <w:ind w:left="720"/>
        <w:rPr>
          <w:sz w:val="20"/>
        </w:rPr>
      </w:pPr>
      <w:r>
        <w:rPr>
          <w:noProof/>
          <w:sz w:val="20"/>
        </w:rPr>
        <w:drawing>
          <wp:inline distT="0" distB="0" distL="0" distR="0" wp14:anchorId="760BADB0" wp14:editId="760BADB1">
            <wp:extent cx="4888734" cy="7771638"/>
            <wp:effectExtent l="0" t="0" r="0" b="0"/>
            <wp:docPr id="96" name="Image 96" descr="Text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descr="Text  Description automatically generated "/>
                    <pic:cNvPicPr/>
                  </pic:nvPicPr>
                  <pic:blipFill>
                    <a:blip r:embed="rId51" cstate="print"/>
                    <a:stretch>
                      <a:fillRect/>
                    </a:stretch>
                  </pic:blipFill>
                  <pic:spPr>
                    <a:xfrm>
                      <a:off x="0" y="0"/>
                      <a:ext cx="4888734" cy="7771638"/>
                    </a:xfrm>
                    <a:prstGeom prst="rect">
                      <a:avLst/>
                    </a:prstGeom>
                  </pic:spPr>
                </pic:pic>
              </a:graphicData>
            </a:graphic>
          </wp:inline>
        </w:drawing>
      </w:r>
    </w:p>
    <w:p w14:paraId="760BAAEC"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AED" w14:textId="77777777" w:rsidR="001D7AA8" w:rsidRDefault="00000000" w:rsidP="0032077F">
      <w:pPr>
        <w:spacing w:before="236"/>
        <w:ind w:left="720"/>
        <w:rPr>
          <w:b/>
          <w:sz w:val="36"/>
        </w:rPr>
      </w:pPr>
      <w:bookmarkStart w:id="859" w:name="Appendix_D:_Letters_from_Organizations_o"/>
      <w:bookmarkEnd w:id="859"/>
      <w:r>
        <w:rPr>
          <w:b/>
          <w:sz w:val="36"/>
        </w:rPr>
        <w:lastRenderedPageBreak/>
        <w:t>Appendix</w:t>
      </w:r>
      <w:r>
        <w:rPr>
          <w:b/>
          <w:spacing w:val="-5"/>
          <w:sz w:val="36"/>
        </w:rPr>
        <w:t xml:space="preserve"> </w:t>
      </w:r>
      <w:r>
        <w:rPr>
          <w:b/>
          <w:sz w:val="36"/>
        </w:rPr>
        <w:t>D:</w:t>
      </w:r>
      <w:r>
        <w:rPr>
          <w:b/>
          <w:spacing w:val="-3"/>
          <w:sz w:val="36"/>
        </w:rPr>
        <w:t xml:space="preserve"> </w:t>
      </w:r>
      <w:r>
        <w:rPr>
          <w:b/>
          <w:sz w:val="36"/>
        </w:rPr>
        <w:t>Letters</w:t>
      </w:r>
      <w:r>
        <w:rPr>
          <w:b/>
          <w:spacing w:val="-3"/>
          <w:sz w:val="36"/>
        </w:rPr>
        <w:t xml:space="preserve"> </w:t>
      </w:r>
      <w:r>
        <w:rPr>
          <w:b/>
          <w:sz w:val="36"/>
        </w:rPr>
        <w:t>from</w:t>
      </w:r>
      <w:r>
        <w:rPr>
          <w:b/>
          <w:spacing w:val="-3"/>
          <w:sz w:val="36"/>
        </w:rPr>
        <w:t xml:space="preserve"> </w:t>
      </w:r>
      <w:r>
        <w:rPr>
          <w:b/>
          <w:sz w:val="36"/>
        </w:rPr>
        <w:t>Organizations</w:t>
      </w:r>
      <w:r>
        <w:rPr>
          <w:b/>
          <w:spacing w:val="-2"/>
          <w:sz w:val="36"/>
        </w:rPr>
        <w:t xml:space="preserve"> </w:t>
      </w:r>
      <w:r>
        <w:rPr>
          <w:b/>
          <w:sz w:val="36"/>
        </w:rPr>
        <w:t>or</w:t>
      </w:r>
      <w:r>
        <w:rPr>
          <w:b/>
          <w:spacing w:val="-3"/>
          <w:sz w:val="36"/>
        </w:rPr>
        <w:t xml:space="preserve"> </w:t>
      </w:r>
      <w:r>
        <w:rPr>
          <w:b/>
          <w:spacing w:val="-2"/>
          <w:sz w:val="36"/>
        </w:rPr>
        <w:t>Commissions</w:t>
      </w:r>
    </w:p>
    <w:p w14:paraId="760BAAEE" w14:textId="77777777" w:rsidR="001D7AA8" w:rsidRDefault="001D7AA8" w:rsidP="0032077F">
      <w:pPr>
        <w:ind w:left="720"/>
        <w:rPr>
          <w:sz w:val="36"/>
        </w:rPr>
        <w:sectPr w:rsidR="001D7AA8">
          <w:pgSz w:w="12240" w:h="15840"/>
          <w:pgMar w:top="1200" w:right="460" w:bottom="700" w:left="700" w:header="529" w:footer="509" w:gutter="0"/>
          <w:cols w:space="720"/>
        </w:sectPr>
      </w:pPr>
    </w:p>
    <w:p w14:paraId="760BAAEF" w14:textId="77777777" w:rsidR="001D7AA8" w:rsidRDefault="001D7AA8" w:rsidP="0032077F">
      <w:pPr>
        <w:pStyle w:val="BodyText"/>
        <w:ind w:left="720"/>
        <w:rPr>
          <w:b/>
          <w:sz w:val="20"/>
        </w:rPr>
      </w:pPr>
    </w:p>
    <w:p w14:paraId="760BAAF0" w14:textId="77777777" w:rsidR="001D7AA8" w:rsidRDefault="001D7AA8" w:rsidP="0032077F">
      <w:pPr>
        <w:pStyle w:val="BodyText"/>
        <w:ind w:left="720"/>
        <w:rPr>
          <w:b/>
          <w:sz w:val="20"/>
        </w:rPr>
      </w:pPr>
    </w:p>
    <w:p w14:paraId="760BAAF1" w14:textId="77777777" w:rsidR="001D7AA8" w:rsidRDefault="001D7AA8" w:rsidP="0032077F">
      <w:pPr>
        <w:pStyle w:val="BodyText"/>
        <w:ind w:left="720"/>
        <w:rPr>
          <w:b/>
          <w:sz w:val="20"/>
        </w:rPr>
      </w:pPr>
    </w:p>
    <w:p w14:paraId="760BAAF2" w14:textId="77777777" w:rsidR="001D7AA8" w:rsidRDefault="001D7AA8" w:rsidP="0032077F">
      <w:pPr>
        <w:pStyle w:val="BodyText"/>
        <w:ind w:left="720"/>
        <w:rPr>
          <w:b/>
          <w:sz w:val="20"/>
        </w:rPr>
      </w:pPr>
    </w:p>
    <w:p w14:paraId="760BAAF3" w14:textId="77777777" w:rsidR="001D7AA8" w:rsidRDefault="001D7AA8" w:rsidP="0032077F">
      <w:pPr>
        <w:pStyle w:val="BodyText"/>
        <w:spacing w:before="151"/>
        <w:ind w:left="720"/>
        <w:rPr>
          <w:b/>
          <w:sz w:val="20"/>
        </w:rPr>
      </w:pPr>
    </w:p>
    <w:p w14:paraId="760BAAF4" w14:textId="77777777" w:rsidR="001D7AA8" w:rsidRDefault="00000000" w:rsidP="0032077F">
      <w:pPr>
        <w:pStyle w:val="BodyText"/>
        <w:ind w:left="720"/>
        <w:rPr>
          <w:sz w:val="20"/>
        </w:rPr>
      </w:pPr>
      <w:r>
        <w:rPr>
          <w:noProof/>
          <w:sz w:val="20"/>
        </w:rPr>
        <w:drawing>
          <wp:inline distT="0" distB="0" distL="0" distR="0" wp14:anchorId="760BADB2" wp14:editId="760BADB3">
            <wp:extent cx="4754926" cy="6419088"/>
            <wp:effectExtent l="0" t="0" r="0" b="0"/>
            <wp:docPr id="97" name="Image 97" descr="Text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descr="Text  Description automatically generated "/>
                    <pic:cNvPicPr/>
                  </pic:nvPicPr>
                  <pic:blipFill>
                    <a:blip r:embed="rId52" cstate="print"/>
                    <a:stretch>
                      <a:fillRect/>
                    </a:stretch>
                  </pic:blipFill>
                  <pic:spPr>
                    <a:xfrm>
                      <a:off x="0" y="0"/>
                      <a:ext cx="4754926" cy="6419088"/>
                    </a:xfrm>
                    <a:prstGeom prst="rect">
                      <a:avLst/>
                    </a:prstGeom>
                  </pic:spPr>
                </pic:pic>
              </a:graphicData>
            </a:graphic>
          </wp:inline>
        </w:drawing>
      </w:r>
    </w:p>
    <w:p w14:paraId="760BAAF5"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AF6" w14:textId="77777777" w:rsidR="001D7AA8" w:rsidRDefault="001D7AA8" w:rsidP="0032077F">
      <w:pPr>
        <w:pStyle w:val="BodyText"/>
        <w:ind w:left="720"/>
        <w:rPr>
          <w:b/>
          <w:sz w:val="20"/>
        </w:rPr>
      </w:pPr>
    </w:p>
    <w:p w14:paraId="760BAAF7" w14:textId="77777777" w:rsidR="001D7AA8" w:rsidRDefault="001D7AA8" w:rsidP="0032077F">
      <w:pPr>
        <w:pStyle w:val="BodyText"/>
        <w:ind w:left="720"/>
        <w:rPr>
          <w:b/>
          <w:sz w:val="20"/>
        </w:rPr>
      </w:pPr>
    </w:p>
    <w:p w14:paraId="760BAAF8" w14:textId="77777777" w:rsidR="001D7AA8" w:rsidRDefault="001D7AA8" w:rsidP="0032077F">
      <w:pPr>
        <w:pStyle w:val="BodyText"/>
        <w:ind w:left="720"/>
        <w:rPr>
          <w:b/>
          <w:sz w:val="20"/>
        </w:rPr>
      </w:pPr>
    </w:p>
    <w:p w14:paraId="760BAAF9" w14:textId="77777777" w:rsidR="001D7AA8" w:rsidRDefault="001D7AA8" w:rsidP="0032077F">
      <w:pPr>
        <w:pStyle w:val="BodyText"/>
        <w:ind w:left="720"/>
        <w:rPr>
          <w:b/>
          <w:sz w:val="20"/>
        </w:rPr>
      </w:pPr>
    </w:p>
    <w:p w14:paraId="760BAAFA" w14:textId="77777777" w:rsidR="001D7AA8" w:rsidRDefault="001D7AA8" w:rsidP="0032077F">
      <w:pPr>
        <w:pStyle w:val="BodyText"/>
        <w:spacing w:before="56"/>
        <w:ind w:left="720"/>
        <w:rPr>
          <w:b/>
          <w:sz w:val="20"/>
        </w:rPr>
      </w:pPr>
    </w:p>
    <w:p w14:paraId="760BAAFB" w14:textId="77777777" w:rsidR="001D7AA8" w:rsidRDefault="00000000" w:rsidP="0032077F">
      <w:pPr>
        <w:pStyle w:val="BodyText"/>
        <w:ind w:left="720"/>
        <w:rPr>
          <w:sz w:val="20"/>
        </w:rPr>
      </w:pPr>
      <w:r>
        <w:rPr>
          <w:noProof/>
          <w:sz w:val="20"/>
        </w:rPr>
        <w:drawing>
          <wp:inline distT="0" distB="0" distL="0" distR="0" wp14:anchorId="760BADB4" wp14:editId="760BADB5">
            <wp:extent cx="3447321" cy="6478523"/>
            <wp:effectExtent l="0" t="0" r="0" b="0"/>
            <wp:docPr id="98" name="Image 98" descr="Text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descr="Text  Description automatically generated "/>
                    <pic:cNvPicPr/>
                  </pic:nvPicPr>
                  <pic:blipFill>
                    <a:blip r:embed="rId53" cstate="print"/>
                    <a:stretch>
                      <a:fillRect/>
                    </a:stretch>
                  </pic:blipFill>
                  <pic:spPr>
                    <a:xfrm>
                      <a:off x="0" y="0"/>
                      <a:ext cx="3447321" cy="6478523"/>
                    </a:xfrm>
                    <a:prstGeom prst="rect">
                      <a:avLst/>
                    </a:prstGeom>
                  </pic:spPr>
                </pic:pic>
              </a:graphicData>
            </a:graphic>
          </wp:inline>
        </w:drawing>
      </w:r>
    </w:p>
    <w:p w14:paraId="760BAAFC"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AFD" w14:textId="77777777" w:rsidR="001D7AA8" w:rsidRDefault="001D7AA8" w:rsidP="0032077F">
      <w:pPr>
        <w:pStyle w:val="BodyText"/>
        <w:ind w:left="720"/>
        <w:rPr>
          <w:b/>
          <w:sz w:val="20"/>
        </w:rPr>
      </w:pPr>
    </w:p>
    <w:p w14:paraId="760BAAFE" w14:textId="77777777" w:rsidR="001D7AA8" w:rsidRDefault="001D7AA8" w:rsidP="0032077F">
      <w:pPr>
        <w:pStyle w:val="BodyText"/>
        <w:ind w:left="720"/>
        <w:rPr>
          <w:b/>
          <w:sz w:val="20"/>
        </w:rPr>
      </w:pPr>
    </w:p>
    <w:p w14:paraId="760BAAFF" w14:textId="77777777" w:rsidR="001D7AA8" w:rsidRDefault="001D7AA8" w:rsidP="0032077F">
      <w:pPr>
        <w:pStyle w:val="BodyText"/>
        <w:ind w:left="720"/>
        <w:rPr>
          <w:b/>
          <w:sz w:val="20"/>
        </w:rPr>
      </w:pPr>
    </w:p>
    <w:p w14:paraId="760BAB00" w14:textId="77777777" w:rsidR="001D7AA8" w:rsidRDefault="001D7AA8" w:rsidP="0032077F">
      <w:pPr>
        <w:pStyle w:val="BodyText"/>
        <w:ind w:left="720"/>
        <w:rPr>
          <w:b/>
          <w:sz w:val="20"/>
        </w:rPr>
      </w:pPr>
    </w:p>
    <w:p w14:paraId="760BAB01" w14:textId="77777777" w:rsidR="001D7AA8" w:rsidRDefault="001D7AA8" w:rsidP="0032077F">
      <w:pPr>
        <w:pStyle w:val="BodyText"/>
        <w:spacing w:before="151"/>
        <w:ind w:left="720"/>
        <w:rPr>
          <w:b/>
          <w:sz w:val="20"/>
        </w:rPr>
      </w:pPr>
    </w:p>
    <w:p w14:paraId="760BAB02" w14:textId="77777777" w:rsidR="001D7AA8" w:rsidRDefault="00000000" w:rsidP="0032077F">
      <w:pPr>
        <w:pStyle w:val="BodyText"/>
        <w:ind w:left="720"/>
        <w:rPr>
          <w:sz w:val="20"/>
        </w:rPr>
      </w:pPr>
      <w:r>
        <w:rPr>
          <w:noProof/>
          <w:sz w:val="20"/>
        </w:rPr>
        <w:drawing>
          <wp:inline distT="0" distB="0" distL="0" distR="0" wp14:anchorId="760BADB6" wp14:editId="760BADB7">
            <wp:extent cx="3387885" cy="6419088"/>
            <wp:effectExtent l="0" t="0" r="0" b="0"/>
            <wp:docPr id="99" name="Image 99" descr="Text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descr="Text  Description automatically generated "/>
                    <pic:cNvPicPr/>
                  </pic:nvPicPr>
                  <pic:blipFill>
                    <a:blip r:embed="rId54" cstate="print"/>
                    <a:stretch>
                      <a:fillRect/>
                    </a:stretch>
                  </pic:blipFill>
                  <pic:spPr>
                    <a:xfrm>
                      <a:off x="0" y="0"/>
                      <a:ext cx="3387885" cy="6419088"/>
                    </a:xfrm>
                    <a:prstGeom prst="rect">
                      <a:avLst/>
                    </a:prstGeom>
                  </pic:spPr>
                </pic:pic>
              </a:graphicData>
            </a:graphic>
          </wp:inline>
        </w:drawing>
      </w:r>
    </w:p>
    <w:p w14:paraId="760BAB03"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04" w14:textId="77777777" w:rsidR="001D7AA8" w:rsidRDefault="001D7AA8" w:rsidP="0032077F">
      <w:pPr>
        <w:pStyle w:val="BodyText"/>
        <w:ind w:left="720"/>
        <w:rPr>
          <w:b/>
          <w:sz w:val="20"/>
        </w:rPr>
      </w:pPr>
    </w:p>
    <w:p w14:paraId="760BAB05" w14:textId="77777777" w:rsidR="001D7AA8" w:rsidRDefault="001D7AA8" w:rsidP="0032077F">
      <w:pPr>
        <w:pStyle w:val="BodyText"/>
        <w:ind w:left="720"/>
        <w:rPr>
          <w:b/>
          <w:sz w:val="20"/>
        </w:rPr>
      </w:pPr>
    </w:p>
    <w:p w14:paraId="760BAB06" w14:textId="77777777" w:rsidR="001D7AA8" w:rsidRDefault="001D7AA8" w:rsidP="0032077F">
      <w:pPr>
        <w:pStyle w:val="BodyText"/>
        <w:ind w:left="720"/>
        <w:rPr>
          <w:b/>
          <w:sz w:val="20"/>
        </w:rPr>
      </w:pPr>
    </w:p>
    <w:p w14:paraId="760BAB07" w14:textId="77777777" w:rsidR="001D7AA8" w:rsidRDefault="001D7AA8" w:rsidP="0032077F">
      <w:pPr>
        <w:pStyle w:val="BodyText"/>
        <w:ind w:left="720"/>
        <w:rPr>
          <w:b/>
          <w:sz w:val="20"/>
        </w:rPr>
      </w:pPr>
    </w:p>
    <w:p w14:paraId="760BAB08" w14:textId="77777777" w:rsidR="001D7AA8" w:rsidRDefault="001D7AA8" w:rsidP="0032077F">
      <w:pPr>
        <w:pStyle w:val="BodyText"/>
        <w:spacing w:before="151"/>
        <w:ind w:left="720"/>
        <w:rPr>
          <w:b/>
          <w:sz w:val="20"/>
        </w:rPr>
      </w:pPr>
    </w:p>
    <w:p w14:paraId="760BAB09" w14:textId="77777777" w:rsidR="001D7AA8" w:rsidRDefault="00000000" w:rsidP="0032077F">
      <w:pPr>
        <w:pStyle w:val="BodyText"/>
        <w:ind w:left="720"/>
        <w:rPr>
          <w:sz w:val="20"/>
        </w:rPr>
      </w:pPr>
      <w:r>
        <w:rPr>
          <w:noProof/>
          <w:sz w:val="20"/>
        </w:rPr>
        <w:drawing>
          <wp:inline distT="0" distB="0" distL="0" distR="0" wp14:anchorId="760BADB8" wp14:editId="760BADB9">
            <wp:extent cx="3447321" cy="6419088"/>
            <wp:effectExtent l="0" t="0" r="0" b="0"/>
            <wp:docPr id="100" name="Image 100" descr="Text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descr="Text  Description automatically generated "/>
                    <pic:cNvPicPr/>
                  </pic:nvPicPr>
                  <pic:blipFill>
                    <a:blip r:embed="rId55" cstate="print"/>
                    <a:stretch>
                      <a:fillRect/>
                    </a:stretch>
                  </pic:blipFill>
                  <pic:spPr>
                    <a:xfrm>
                      <a:off x="0" y="0"/>
                      <a:ext cx="3447321" cy="6419088"/>
                    </a:xfrm>
                    <a:prstGeom prst="rect">
                      <a:avLst/>
                    </a:prstGeom>
                  </pic:spPr>
                </pic:pic>
              </a:graphicData>
            </a:graphic>
          </wp:inline>
        </w:drawing>
      </w:r>
    </w:p>
    <w:p w14:paraId="760BAB0A"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0B" w14:textId="77777777" w:rsidR="001D7AA8" w:rsidRDefault="001D7AA8" w:rsidP="0032077F">
      <w:pPr>
        <w:pStyle w:val="BodyText"/>
        <w:ind w:left="720"/>
        <w:rPr>
          <w:b/>
          <w:sz w:val="20"/>
        </w:rPr>
      </w:pPr>
    </w:p>
    <w:p w14:paraId="760BAB0C" w14:textId="77777777" w:rsidR="001D7AA8" w:rsidRDefault="001D7AA8" w:rsidP="0032077F">
      <w:pPr>
        <w:pStyle w:val="BodyText"/>
        <w:ind w:left="720"/>
        <w:rPr>
          <w:b/>
          <w:sz w:val="20"/>
        </w:rPr>
      </w:pPr>
    </w:p>
    <w:p w14:paraId="760BAB0D" w14:textId="77777777" w:rsidR="001D7AA8" w:rsidRDefault="001D7AA8" w:rsidP="0032077F">
      <w:pPr>
        <w:pStyle w:val="BodyText"/>
        <w:ind w:left="720"/>
        <w:rPr>
          <w:b/>
          <w:sz w:val="20"/>
        </w:rPr>
      </w:pPr>
    </w:p>
    <w:p w14:paraId="760BAB0E" w14:textId="77777777" w:rsidR="001D7AA8" w:rsidRDefault="001D7AA8" w:rsidP="0032077F">
      <w:pPr>
        <w:pStyle w:val="BodyText"/>
        <w:ind w:left="720"/>
        <w:rPr>
          <w:b/>
          <w:sz w:val="20"/>
        </w:rPr>
      </w:pPr>
    </w:p>
    <w:p w14:paraId="760BAB0F" w14:textId="77777777" w:rsidR="001D7AA8" w:rsidRDefault="001D7AA8" w:rsidP="0032077F">
      <w:pPr>
        <w:pStyle w:val="BodyText"/>
        <w:spacing w:before="56"/>
        <w:ind w:left="720"/>
        <w:rPr>
          <w:b/>
          <w:sz w:val="20"/>
        </w:rPr>
      </w:pPr>
    </w:p>
    <w:p w14:paraId="760BAB10" w14:textId="77777777" w:rsidR="001D7AA8" w:rsidRDefault="00000000" w:rsidP="0032077F">
      <w:pPr>
        <w:pStyle w:val="BodyText"/>
        <w:ind w:left="720"/>
        <w:rPr>
          <w:sz w:val="20"/>
        </w:rPr>
      </w:pPr>
      <w:r>
        <w:rPr>
          <w:noProof/>
          <w:sz w:val="20"/>
        </w:rPr>
        <w:drawing>
          <wp:inline distT="0" distB="0" distL="0" distR="0" wp14:anchorId="760BADBA" wp14:editId="760BADBB">
            <wp:extent cx="3447321" cy="6478523"/>
            <wp:effectExtent l="0" t="0" r="0" b="0"/>
            <wp:docPr id="101" name="Image 101" descr="Text, letter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descr="Text, letter  Description automatically generated "/>
                    <pic:cNvPicPr/>
                  </pic:nvPicPr>
                  <pic:blipFill>
                    <a:blip r:embed="rId56" cstate="print"/>
                    <a:stretch>
                      <a:fillRect/>
                    </a:stretch>
                  </pic:blipFill>
                  <pic:spPr>
                    <a:xfrm>
                      <a:off x="0" y="0"/>
                      <a:ext cx="3447321" cy="6478523"/>
                    </a:xfrm>
                    <a:prstGeom prst="rect">
                      <a:avLst/>
                    </a:prstGeom>
                  </pic:spPr>
                </pic:pic>
              </a:graphicData>
            </a:graphic>
          </wp:inline>
        </w:drawing>
      </w:r>
    </w:p>
    <w:p w14:paraId="760BAB11"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12" w14:textId="77777777" w:rsidR="001D7AA8" w:rsidRDefault="001D7AA8" w:rsidP="0032077F">
      <w:pPr>
        <w:pStyle w:val="BodyText"/>
        <w:ind w:left="720"/>
        <w:rPr>
          <w:b/>
          <w:sz w:val="20"/>
        </w:rPr>
      </w:pPr>
    </w:p>
    <w:p w14:paraId="760BAB13" w14:textId="77777777" w:rsidR="001D7AA8" w:rsidRDefault="001D7AA8" w:rsidP="0032077F">
      <w:pPr>
        <w:pStyle w:val="BodyText"/>
        <w:ind w:left="720"/>
        <w:rPr>
          <w:b/>
          <w:sz w:val="20"/>
        </w:rPr>
      </w:pPr>
    </w:p>
    <w:p w14:paraId="760BAB14" w14:textId="77777777" w:rsidR="001D7AA8" w:rsidRDefault="001D7AA8" w:rsidP="0032077F">
      <w:pPr>
        <w:pStyle w:val="BodyText"/>
        <w:ind w:left="720"/>
        <w:rPr>
          <w:b/>
          <w:sz w:val="20"/>
        </w:rPr>
      </w:pPr>
    </w:p>
    <w:p w14:paraId="760BAB15" w14:textId="77777777" w:rsidR="001D7AA8" w:rsidRDefault="001D7AA8" w:rsidP="0032077F">
      <w:pPr>
        <w:pStyle w:val="BodyText"/>
        <w:ind w:left="720"/>
        <w:rPr>
          <w:b/>
          <w:sz w:val="20"/>
        </w:rPr>
      </w:pPr>
    </w:p>
    <w:p w14:paraId="760BAB16" w14:textId="77777777" w:rsidR="001D7AA8" w:rsidRDefault="001D7AA8" w:rsidP="0032077F">
      <w:pPr>
        <w:pStyle w:val="BodyText"/>
        <w:spacing w:before="151"/>
        <w:ind w:left="720"/>
        <w:rPr>
          <w:b/>
          <w:sz w:val="20"/>
        </w:rPr>
      </w:pPr>
    </w:p>
    <w:p w14:paraId="760BAB17" w14:textId="77777777" w:rsidR="001D7AA8" w:rsidRDefault="00000000" w:rsidP="0032077F">
      <w:pPr>
        <w:pStyle w:val="BodyText"/>
        <w:ind w:left="720"/>
        <w:rPr>
          <w:sz w:val="20"/>
        </w:rPr>
      </w:pPr>
      <w:r>
        <w:rPr>
          <w:noProof/>
          <w:sz w:val="20"/>
        </w:rPr>
        <w:drawing>
          <wp:inline distT="0" distB="0" distL="0" distR="0" wp14:anchorId="760BADBC" wp14:editId="760BADBD">
            <wp:extent cx="3387885" cy="6419088"/>
            <wp:effectExtent l="0" t="0" r="0" b="0"/>
            <wp:docPr id="102" name="Image 102" descr="Text, letter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descr="Text, letter  Description automatically generated "/>
                    <pic:cNvPicPr/>
                  </pic:nvPicPr>
                  <pic:blipFill>
                    <a:blip r:embed="rId57" cstate="print"/>
                    <a:stretch>
                      <a:fillRect/>
                    </a:stretch>
                  </pic:blipFill>
                  <pic:spPr>
                    <a:xfrm>
                      <a:off x="0" y="0"/>
                      <a:ext cx="3387885" cy="6419088"/>
                    </a:xfrm>
                    <a:prstGeom prst="rect">
                      <a:avLst/>
                    </a:prstGeom>
                  </pic:spPr>
                </pic:pic>
              </a:graphicData>
            </a:graphic>
          </wp:inline>
        </w:drawing>
      </w:r>
    </w:p>
    <w:p w14:paraId="760BAB18"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19" w14:textId="77777777" w:rsidR="001D7AA8" w:rsidRDefault="001D7AA8" w:rsidP="0032077F">
      <w:pPr>
        <w:pStyle w:val="BodyText"/>
        <w:ind w:left="720"/>
        <w:rPr>
          <w:b/>
          <w:sz w:val="20"/>
        </w:rPr>
      </w:pPr>
    </w:p>
    <w:p w14:paraId="760BAB1A" w14:textId="77777777" w:rsidR="001D7AA8" w:rsidRDefault="001D7AA8" w:rsidP="0032077F">
      <w:pPr>
        <w:pStyle w:val="BodyText"/>
        <w:ind w:left="720"/>
        <w:rPr>
          <w:b/>
          <w:sz w:val="20"/>
        </w:rPr>
      </w:pPr>
    </w:p>
    <w:p w14:paraId="760BAB1B" w14:textId="77777777" w:rsidR="001D7AA8" w:rsidRDefault="001D7AA8" w:rsidP="0032077F">
      <w:pPr>
        <w:pStyle w:val="BodyText"/>
        <w:ind w:left="720"/>
        <w:rPr>
          <w:b/>
          <w:sz w:val="20"/>
        </w:rPr>
      </w:pPr>
    </w:p>
    <w:p w14:paraId="760BAB1C" w14:textId="77777777" w:rsidR="001D7AA8" w:rsidRDefault="001D7AA8" w:rsidP="0032077F">
      <w:pPr>
        <w:pStyle w:val="BodyText"/>
        <w:ind w:left="720"/>
        <w:rPr>
          <w:b/>
          <w:sz w:val="20"/>
        </w:rPr>
      </w:pPr>
    </w:p>
    <w:p w14:paraId="760BAB1D" w14:textId="77777777" w:rsidR="001D7AA8" w:rsidRDefault="001D7AA8" w:rsidP="0032077F">
      <w:pPr>
        <w:pStyle w:val="BodyText"/>
        <w:spacing w:before="151"/>
        <w:ind w:left="720"/>
        <w:rPr>
          <w:b/>
          <w:sz w:val="20"/>
        </w:rPr>
      </w:pPr>
    </w:p>
    <w:p w14:paraId="760BAB1E" w14:textId="77777777" w:rsidR="001D7AA8" w:rsidRDefault="00000000" w:rsidP="0032077F">
      <w:pPr>
        <w:pStyle w:val="BodyText"/>
        <w:ind w:left="720"/>
        <w:rPr>
          <w:sz w:val="20"/>
        </w:rPr>
      </w:pPr>
      <w:r>
        <w:rPr>
          <w:noProof/>
          <w:sz w:val="20"/>
        </w:rPr>
        <w:drawing>
          <wp:inline distT="0" distB="0" distL="0" distR="0" wp14:anchorId="760BADBE" wp14:editId="760BADBF">
            <wp:extent cx="3387885" cy="6419088"/>
            <wp:effectExtent l="0" t="0" r="0" b="0"/>
            <wp:docPr id="103" name="Image 103" descr="Text, letter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descr="Text, letter  Description automatically generated "/>
                    <pic:cNvPicPr/>
                  </pic:nvPicPr>
                  <pic:blipFill>
                    <a:blip r:embed="rId58" cstate="print"/>
                    <a:stretch>
                      <a:fillRect/>
                    </a:stretch>
                  </pic:blipFill>
                  <pic:spPr>
                    <a:xfrm>
                      <a:off x="0" y="0"/>
                      <a:ext cx="3387885" cy="6419088"/>
                    </a:xfrm>
                    <a:prstGeom prst="rect">
                      <a:avLst/>
                    </a:prstGeom>
                  </pic:spPr>
                </pic:pic>
              </a:graphicData>
            </a:graphic>
          </wp:inline>
        </w:drawing>
      </w:r>
    </w:p>
    <w:p w14:paraId="760BAB1F"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20" w14:textId="77777777" w:rsidR="001D7AA8" w:rsidRDefault="001D7AA8" w:rsidP="0032077F">
      <w:pPr>
        <w:pStyle w:val="BodyText"/>
        <w:ind w:left="720"/>
        <w:rPr>
          <w:b/>
          <w:sz w:val="20"/>
        </w:rPr>
      </w:pPr>
    </w:p>
    <w:p w14:paraId="760BAB21" w14:textId="77777777" w:rsidR="001D7AA8" w:rsidRDefault="001D7AA8" w:rsidP="0032077F">
      <w:pPr>
        <w:pStyle w:val="BodyText"/>
        <w:ind w:left="720"/>
        <w:rPr>
          <w:b/>
          <w:sz w:val="20"/>
        </w:rPr>
      </w:pPr>
    </w:p>
    <w:p w14:paraId="760BAB22" w14:textId="77777777" w:rsidR="001D7AA8" w:rsidRDefault="001D7AA8" w:rsidP="0032077F">
      <w:pPr>
        <w:pStyle w:val="BodyText"/>
        <w:ind w:left="720"/>
        <w:rPr>
          <w:b/>
          <w:sz w:val="20"/>
        </w:rPr>
      </w:pPr>
    </w:p>
    <w:p w14:paraId="760BAB23" w14:textId="77777777" w:rsidR="001D7AA8" w:rsidRDefault="001D7AA8" w:rsidP="0032077F">
      <w:pPr>
        <w:pStyle w:val="BodyText"/>
        <w:ind w:left="720"/>
        <w:rPr>
          <w:b/>
          <w:sz w:val="20"/>
        </w:rPr>
      </w:pPr>
    </w:p>
    <w:p w14:paraId="760BAB24" w14:textId="77777777" w:rsidR="001D7AA8" w:rsidRDefault="001D7AA8" w:rsidP="0032077F">
      <w:pPr>
        <w:pStyle w:val="BodyText"/>
        <w:spacing w:before="151"/>
        <w:ind w:left="720"/>
        <w:rPr>
          <w:b/>
          <w:sz w:val="20"/>
        </w:rPr>
      </w:pPr>
    </w:p>
    <w:p w14:paraId="760BAB25" w14:textId="77777777" w:rsidR="001D7AA8" w:rsidRDefault="00000000" w:rsidP="0032077F">
      <w:pPr>
        <w:pStyle w:val="BodyText"/>
        <w:ind w:left="720"/>
        <w:rPr>
          <w:sz w:val="20"/>
        </w:rPr>
      </w:pPr>
      <w:r>
        <w:rPr>
          <w:noProof/>
          <w:sz w:val="20"/>
        </w:rPr>
        <w:drawing>
          <wp:inline distT="0" distB="0" distL="0" distR="0" wp14:anchorId="760BADC0" wp14:editId="760BADC1">
            <wp:extent cx="3447321" cy="6419088"/>
            <wp:effectExtent l="0" t="0" r="0" b="0"/>
            <wp:docPr id="104" name="Image 104" descr="Text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descr="Text  Description automatically generated "/>
                    <pic:cNvPicPr/>
                  </pic:nvPicPr>
                  <pic:blipFill>
                    <a:blip r:embed="rId59" cstate="print"/>
                    <a:stretch>
                      <a:fillRect/>
                    </a:stretch>
                  </pic:blipFill>
                  <pic:spPr>
                    <a:xfrm>
                      <a:off x="0" y="0"/>
                      <a:ext cx="3447321" cy="6419088"/>
                    </a:xfrm>
                    <a:prstGeom prst="rect">
                      <a:avLst/>
                    </a:prstGeom>
                  </pic:spPr>
                </pic:pic>
              </a:graphicData>
            </a:graphic>
          </wp:inline>
        </w:drawing>
      </w:r>
    </w:p>
    <w:p w14:paraId="760BAB26"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27" w14:textId="77777777" w:rsidR="001D7AA8" w:rsidRDefault="001D7AA8" w:rsidP="0032077F">
      <w:pPr>
        <w:pStyle w:val="BodyText"/>
        <w:ind w:left="720"/>
        <w:rPr>
          <w:b/>
          <w:sz w:val="20"/>
        </w:rPr>
      </w:pPr>
    </w:p>
    <w:p w14:paraId="760BAB28" w14:textId="77777777" w:rsidR="001D7AA8" w:rsidRDefault="001D7AA8" w:rsidP="0032077F">
      <w:pPr>
        <w:pStyle w:val="BodyText"/>
        <w:ind w:left="720"/>
        <w:rPr>
          <w:b/>
          <w:sz w:val="20"/>
        </w:rPr>
      </w:pPr>
    </w:p>
    <w:p w14:paraId="760BAB29" w14:textId="77777777" w:rsidR="001D7AA8" w:rsidRDefault="001D7AA8" w:rsidP="0032077F">
      <w:pPr>
        <w:pStyle w:val="BodyText"/>
        <w:ind w:left="720"/>
        <w:rPr>
          <w:b/>
          <w:sz w:val="20"/>
        </w:rPr>
      </w:pPr>
    </w:p>
    <w:p w14:paraId="760BAB2A" w14:textId="77777777" w:rsidR="001D7AA8" w:rsidRDefault="001D7AA8" w:rsidP="0032077F">
      <w:pPr>
        <w:pStyle w:val="BodyText"/>
        <w:ind w:left="720"/>
        <w:rPr>
          <w:b/>
          <w:sz w:val="20"/>
        </w:rPr>
      </w:pPr>
    </w:p>
    <w:p w14:paraId="760BAB2B" w14:textId="77777777" w:rsidR="001D7AA8" w:rsidRDefault="001D7AA8" w:rsidP="0032077F">
      <w:pPr>
        <w:pStyle w:val="BodyText"/>
        <w:spacing w:before="151"/>
        <w:ind w:left="720"/>
        <w:rPr>
          <w:b/>
          <w:sz w:val="20"/>
        </w:rPr>
      </w:pPr>
    </w:p>
    <w:p w14:paraId="760BAB2C" w14:textId="77777777" w:rsidR="001D7AA8" w:rsidRDefault="00000000" w:rsidP="0032077F">
      <w:pPr>
        <w:pStyle w:val="BodyText"/>
        <w:ind w:left="720"/>
        <w:rPr>
          <w:sz w:val="20"/>
        </w:rPr>
      </w:pPr>
      <w:r>
        <w:rPr>
          <w:noProof/>
          <w:sz w:val="20"/>
        </w:rPr>
        <w:drawing>
          <wp:inline distT="0" distB="0" distL="0" distR="0" wp14:anchorId="760BADC2" wp14:editId="760BADC3">
            <wp:extent cx="3387885" cy="6411658"/>
            <wp:effectExtent l="0" t="0" r="0" b="0"/>
            <wp:docPr id="105" name="Image 105" descr="Text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descr="Text  Description automatically generated "/>
                    <pic:cNvPicPr/>
                  </pic:nvPicPr>
                  <pic:blipFill>
                    <a:blip r:embed="rId60" cstate="print"/>
                    <a:stretch>
                      <a:fillRect/>
                    </a:stretch>
                  </pic:blipFill>
                  <pic:spPr>
                    <a:xfrm>
                      <a:off x="0" y="0"/>
                      <a:ext cx="3387885" cy="6411658"/>
                    </a:xfrm>
                    <a:prstGeom prst="rect">
                      <a:avLst/>
                    </a:prstGeom>
                  </pic:spPr>
                </pic:pic>
              </a:graphicData>
            </a:graphic>
          </wp:inline>
        </w:drawing>
      </w:r>
    </w:p>
    <w:p w14:paraId="760BAB2D"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2E" w14:textId="77777777" w:rsidR="001D7AA8" w:rsidRDefault="001D7AA8" w:rsidP="0032077F">
      <w:pPr>
        <w:pStyle w:val="BodyText"/>
        <w:ind w:left="720"/>
        <w:rPr>
          <w:b/>
          <w:sz w:val="20"/>
        </w:rPr>
      </w:pPr>
    </w:p>
    <w:p w14:paraId="760BAB2F" w14:textId="77777777" w:rsidR="001D7AA8" w:rsidRDefault="001D7AA8" w:rsidP="0032077F">
      <w:pPr>
        <w:pStyle w:val="BodyText"/>
        <w:ind w:left="720"/>
        <w:rPr>
          <w:b/>
          <w:sz w:val="20"/>
        </w:rPr>
      </w:pPr>
    </w:p>
    <w:p w14:paraId="760BAB30" w14:textId="77777777" w:rsidR="001D7AA8" w:rsidRDefault="001D7AA8" w:rsidP="0032077F">
      <w:pPr>
        <w:pStyle w:val="BodyText"/>
        <w:ind w:left="720"/>
        <w:rPr>
          <w:b/>
          <w:sz w:val="20"/>
        </w:rPr>
      </w:pPr>
    </w:p>
    <w:p w14:paraId="760BAB31" w14:textId="77777777" w:rsidR="001D7AA8" w:rsidRDefault="001D7AA8" w:rsidP="0032077F">
      <w:pPr>
        <w:pStyle w:val="BodyText"/>
        <w:ind w:left="720"/>
        <w:rPr>
          <w:b/>
          <w:sz w:val="20"/>
        </w:rPr>
      </w:pPr>
    </w:p>
    <w:p w14:paraId="760BAB32" w14:textId="77777777" w:rsidR="001D7AA8" w:rsidRDefault="001D7AA8" w:rsidP="0032077F">
      <w:pPr>
        <w:pStyle w:val="BodyText"/>
        <w:ind w:left="720"/>
        <w:rPr>
          <w:b/>
          <w:sz w:val="20"/>
        </w:rPr>
      </w:pPr>
    </w:p>
    <w:p w14:paraId="760BAB33" w14:textId="77777777" w:rsidR="001D7AA8" w:rsidRDefault="001D7AA8" w:rsidP="0032077F">
      <w:pPr>
        <w:pStyle w:val="BodyText"/>
        <w:spacing w:before="96"/>
        <w:ind w:left="720"/>
        <w:rPr>
          <w:b/>
          <w:sz w:val="20"/>
        </w:rPr>
      </w:pPr>
    </w:p>
    <w:p w14:paraId="760BAB34" w14:textId="77777777" w:rsidR="001D7AA8" w:rsidRDefault="00000000" w:rsidP="0032077F">
      <w:pPr>
        <w:pStyle w:val="BodyText"/>
        <w:ind w:left="720"/>
        <w:rPr>
          <w:sz w:val="20"/>
        </w:rPr>
      </w:pPr>
      <w:r>
        <w:rPr>
          <w:noProof/>
          <w:sz w:val="20"/>
        </w:rPr>
        <w:drawing>
          <wp:inline distT="0" distB="0" distL="0" distR="0" wp14:anchorId="760BADC4" wp14:editId="760BADC5">
            <wp:extent cx="3447321" cy="6300216"/>
            <wp:effectExtent l="0" t="0" r="0" b="0"/>
            <wp:docPr id="106" name="Image 106" descr="Text, letter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descr="Text, letter  Description automatically generated "/>
                    <pic:cNvPicPr/>
                  </pic:nvPicPr>
                  <pic:blipFill>
                    <a:blip r:embed="rId61" cstate="print"/>
                    <a:stretch>
                      <a:fillRect/>
                    </a:stretch>
                  </pic:blipFill>
                  <pic:spPr>
                    <a:xfrm>
                      <a:off x="0" y="0"/>
                      <a:ext cx="3447321" cy="6300216"/>
                    </a:xfrm>
                    <a:prstGeom prst="rect">
                      <a:avLst/>
                    </a:prstGeom>
                  </pic:spPr>
                </pic:pic>
              </a:graphicData>
            </a:graphic>
          </wp:inline>
        </w:drawing>
      </w:r>
    </w:p>
    <w:p w14:paraId="760BAB35"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36" w14:textId="77777777" w:rsidR="001D7AA8" w:rsidRDefault="001D7AA8" w:rsidP="0032077F">
      <w:pPr>
        <w:pStyle w:val="BodyText"/>
        <w:ind w:left="720"/>
        <w:rPr>
          <w:b/>
          <w:sz w:val="20"/>
        </w:rPr>
      </w:pPr>
    </w:p>
    <w:p w14:paraId="760BAB37" w14:textId="77777777" w:rsidR="001D7AA8" w:rsidRDefault="001D7AA8" w:rsidP="0032077F">
      <w:pPr>
        <w:pStyle w:val="BodyText"/>
        <w:ind w:left="720"/>
        <w:rPr>
          <w:b/>
          <w:sz w:val="20"/>
        </w:rPr>
      </w:pPr>
    </w:p>
    <w:p w14:paraId="760BAB38" w14:textId="77777777" w:rsidR="001D7AA8" w:rsidRDefault="001D7AA8" w:rsidP="0032077F">
      <w:pPr>
        <w:pStyle w:val="BodyText"/>
        <w:ind w:left="720"/>
        <w:rPr>
          <w:b/>
          <w:sz w:val="20"/>
        </w:rPr>
      </w:pPr>
    </w:p>
    <w:p w14:paraId="760BAB39" w14:textId="77777777" w:rsidR="001D7AA8" w:rsidRDefault="001D7AA8" w:rsidP="0032077F">
      <w:pPr>
        <w:pStyle w:val="BodyText"/>
        <w:ind w:left="720"/>
        <w:rPr>
          <w:b/>
          <w:sz w:val="20"/>
        </w:rPr>
      </w:pPr>
    </w:p>
    <w:p w14:paraId="760BAB3A" w14:textId="77777777" w:rsidR="001D7AA8" w:rsidRDefault="001D7AA8" w:rsidP="0032077F">
      <w:pPr>
        <w:pStyle w:val="BodyText"/>
        <w:spacing w:before="56"/>
        <w:ind w:left="720"/>
        <w:rPr>
          <w:b/>
          <w:sz w:val="20"/>
        </w:rPr>
      </w:pPr>
    </w:p>
    <w:p w14:paraId="760BAB3B" w14:textId="77777777" w:rsidR="001D7AA8" w:rsidRDefault="00000000" w:rsidP="0032077F">
      <w:pPr>
        <w:pStyle w:val="BodyText"/>
        <w:ind w:left="720"/>
        <w:rPr>
          <w:sz w:val="20"/>
        </w:rPr>
      </w:pPr>
      <w:r>
        <w:rPr>
          <w:noProof/>
          <w:sz w:val="20"/>
        </w:rPr>
        <w:drawing>
          <wp:inline distT="0" distB="0" distL="0" distR="0" wp14:anchorId="760BADC6" wp14:editId="760BADC7">
            <wp:extent cx="2912392" cy="6478523"/>
            <wp:effectExtent l="0" t="0" r="0" b="0"/>
            <wp:docPr id="107" name="Image 107" descr="Table  Description automatically generated with low confidenc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descr="Table  Description automatically generated with low confidence "/>
                    <pic:cNvPicPr/>
                  </pic:nvPicPr>
                  <pic:blipFill>
                    <a:blip r:embed="rId62" cstate="print"/>
                    <a:stretch>
                      <a:fillRect/>
                    </a:stretch>
                  </pic:blipFill>
                  <pic:spPr>
                    <a:xfrm>
                      <a:off x="0" y="0"/>
                      <a:ext cx="2912392" cy="6478523"/>
                    </a:xfrm>
                    <a:prstGeom prst="rect">
                      <a:avLst/>
                    </a:prstGeom>
                  </pic:spPr>
                </pic:pic>
              </a:graphicData>
            </a:graphic>
          </wp:inline>
        </w:drawing>
      </w:r>
    </w:p>
    <w:p w14:paraId="760BAB3C"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3D" w14:textId="77777777" w:rsidR="001D7AA8" w:rsidRDefault="001D7AA8" w:rsidP="0032077F">
      <w:pPr>
        <w:pStyle w:val="BodyText"/>
        <w:ind w:left="720"/>
        <w:rPr>
          <w:b/>
          <w:sz w:val="20"/>
        </w:rPr>
      </w:pPr>
    </w:p>
    <w:p w14:paraId="760BAB3E" w14:textId="77777777" w:rsidR="001D7AA8" w:rsidRDefault="001D7AA8" w:rsidP="0032077F">
      <w:pPr>
        <w:pStyle w:val="BodyText"/>
        <w:ind w:left="720"/>
        <w:rPr>
          <w:b/>
          <w:sz w:val="20"/>
        </w:rPr>
      </w:pPr>
    </w:p>
    <w:p w14:paraId="760BAB3F" w14:textId="77777777" w:rsidR="001D7AA8" w:rsidRDefault="001D7AA8" w:rsidP="0032077F">
      <w:pPr>
        <w:pStyle w:val="BodyText"/>
        <w:ind w:left="720"/>
        <w:rPr>
          <w:b/>
          <w:sz w:val="20"/>
        </w:rPr>
      </w:pPr>
    </w:p>
    <w:p w14:paraId="760BAB40" w14:textId="77777777" w:rsidR="001D7AA8" w:rsidRDefault="001D7AA8" w:rsidP="0032077F">
      <w:pPr>
        <w:pStyle w:val="BodyText"/>
        <w:ind w:left="720"/>
        <w:rPr>
          <w:b/>
          <w:sz w:val="20"/>
        </w:rPr>
      </w:pPr>
    </w:p>
    <w:p w14:paraId="760BAB41" w14:textId="77777777" w:rsidR="001D7AA8" w:rsidRDefault="001D7AA8" w:rsidP="0032077F">
      <w:pPr>
        <w:pStyle w:val="BodyText"/>
        <w:spacing w:before="151"/>
        <w:ind w:left="720"/>
        <w:rPr>
          <w:b/>
          <w:sz w:val="20"/>
        </w:rPr>
      </w:pPr>
    </w:p>
    <w:p w14:paraId="760BAB42" w14:textId="77777777" w:rsidR="001D7AA8" w:rsidRDefault="00000000" w:rsidP="0032077F">
      <w:pPr>
        <w:pStyle w:val="BodyText"/>
        <w:ind w:left="720"/>
        <w:rPr>
          <w:sz w:val="20"/>
        </w:rPr>
      </w:pPr>
      <w:r>
        <w:rPr>
          <w:noProof/>
          <w:sz w:val="20"/>
        </w:rPr>
        <w:drawing>
          <wp:inline distT="0" distB="0" distL="0" distR="0" wp14:anchorId="760BADC8" wp14:editId="760BADC9">
            <wp:extent cx="3387885" cy="6419088"/>
            <wp:effectExtent l="0" t="0" r="0" b="0"/>
            <wp:docPr id="108" name="Image 108" descr="Text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descr="Text  Description automatically generated "/>
                    <pic:cNvPicPr/>
                  </pic:nvPicPr>
                  <pic:blipFill>
                    <a:blip r:embed="rId63" cstate="print"/>
                    <a:stretch>
                      <a:fillRect/>
                    </a:stretch>
                  </pic:blipFill>
                  <pic:spPr>
                    <a:xfrm>
                      <a:off x="0" y="0"/>
                      <a:ext cx="3387885" cy="6419088"/>
                    </a:xfrm>
                    <a:prstGeom prst="rect">
                      <a:avLst/>
                    </a:prstGeom>
                  </pic:spPr>
                </pic:pic>
              </a:graphicData>
            </a:graphic>
          </wp:inline>
        </w:drawing>
      </w:r>
    </w:p>
    <w:p w14:paraId="760BAB43"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44" w14:textId="77777777" w:rsidR="001D7AA8" w:rsidRDefault="001D7AA8" w:rsidP="0032077F">
      <w:pPr>
        <w:pStyle w:val="BodyText"/>
        <w:ind w:left="720"/>
        <w:rPr>
          <w:b/>
          <w:sz w:val="20"/>
        </w:rPr>
      </w:pPr>
    </w:p>
    <w:p w14:paraId="760BAB45" w14:textId="77777777" w:rsidR="001D7AA8" w:rsidRDefault="001D7AA8" w:rsidP="0032077F">
      <w:pPr>
        <w:pStyle w:val="BodyText"/>
        <w:ind w:left="720"/>
        <w:rPr>
          <w:b/>
          <w:sz w:val="20"/>
        </w:rPr>
      </w:pPr>
    </w:p>
    <w:p w14:paraId="760BAB46" w14:textId="77777777" w:rsidR="001D7AA8" w:rsidRDefault="001D7AA8" w:rsidP="0032077F">
      <w:pPr>
        <w:pStyle w:val="BodyText"/>
        <w:ind w:left="720"/>
        <w:rPr>
          <w:b/>
          <w:sz w:val="20"/>
        </w:rPr>
      </w:pPr>
    </w:p>
    <w:p w14:paraId="760BAB47" w14:textId="77777777" w:rsidR="001D7AA8" w:rsidRDefault="001D7AA8" w:rsidP="0032077F">
      <w:pPr>
        <w:pStyle w:val="BodyText"/>
        <w:ind w:left="720"/>
        <w:rPr>
          <w:b/>
          <w:sz w:val="20"/>
        </w:rPr>
      </w:pPr>
    </w:p>
    <w:p w14:paraId="760BAB48" w14:textId="77777777" w:rsidR="001D7AA8" w:rsidRDefault="001D7AA8" w:rsidP="0032077F">
      <w:pPr>
        <w:pStyle w:val="BodyText"/>
        <w:spacing w:before="151"/>
        <w:ind w:left="720"/>
        <w:rPr>
          <w:b/>
          <w:sz w:val="20"/>
        </w:rPr>
      </w:pPr>
    </w:p>
    <w:p w14:paraId="760BAB49" w14:textId="77777777" w:rsidR="001D7AA8" w:rsidRDefault="00000000" w:rsidP="0032077F">
      <w:pPr>
        <w:pStyle w:val="BodyText"/>
        <w:ind w:left="720"/>
        <w:rPr>
          <w:sz w:val="20"/>
        </w:rPr>
      </w:pPr>
      <w:r>
        <w:rPr>
          <w:noProof/>
          <w:sz w:val="20"/>
        </w:rPr>
        <w:drawing>
          <wp:inline distT="0" distB="0" distL="0" distR="0" wp14:anchorId="760BADCA" wp14:editId="760BADCB">
            <wp:extent cx="3447321" cy="6419088"/>
            <wp:effectExtent l="0" t="0" r="0" b="0"/>
            <wp:docPr id="109" name="Image 109" descr="Text, letter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descr="Text, letter  Description automatically generated "/>
                    <pic:cNvPicPr/>
                  </pic:nvPicPr>
                  <pic:blipFill>
                    <a:blip r:embed="rId64" cstate="print"/>
                    <a:stretch>
                      <a:fillRect/>
                    </a:stretch>
                  </pic:blipFill>
                  <pic:spPr>
                    <a:xfrm>
                      <a:off x="0" y="0"/>
                      <a:ext cx="3447321" cy="6419088"/>
                    </a:xfrm>
                    <a:prstGeom prst="rect">
                      <a:avLst/>
                    </a:prstGeom>
                  </pic:spPr>
                </pic:pic>
              </a:graphicData>
            </a:graphic>
          </wp:inline>
        </w:drawing>
      </w:r>
    </w:p>
    <w:p w14:paraId="760BAB4A"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4B" w14:textId="77777777" w:rsidR="001D7AA8" w:rsidRDefault="001D7AA8" w:rsidP="0032077F">
      <w:pPr>
        <w:pStyle w:val="BodyText"/>
        <w:ind w:left="720"/>
        <w:rPr>
          <w:b/>
          <w:sz w:val="20"/>
        </w:rPr>
      </w:pPr>
    </w:p>
    <w:p w14:paraId="760BAB4C" w14:textId="77777777" w:rsidR="001D7AA8" w:rsidRDefault="001D7AA8" w:rsidP="0032077F">
      <w:pPr>
        <w:pStyle w:val="BodyText"/>
        <w:ind w:left="720"/>
        <w:rPr>
          <w:b/>
          <w:sz w:val="20"/>
        </w:rPr>
      </w:pPr>
    </w:p>
    <w:p w14:paraId="760BAB4D" w14:textId="77777777" w:rsidR="001D7AA8" w:rsidRDefault="001D7AA8" w:rsidP="0032077F">
      <w:pPr>
        <w:pStyle w:val="BodyText"/>
        <w:ind w:left="720"/>
        <w:rPr>
          <w:b/>
          <w:sz w:val="20"/>
        </w:rPr>
      </w:pPr>
    </w:p>
    <w:p w14:paraId="760BAB4E" w14:textId="77777777" w:rsidR="001D7AA8" w:rsidRDefault="001D7AA8" w:rsidP="0032077F">
      <w:pPr>
        <w:pStyle w:val="BodyText"/>
        <w:ind w:left="720"/>
        <w:rPr>
          <w:b/>
          <w:sz w:val="20"/>
        </w:rPr>
      </w:pPr>
    </w:p>
    <w:p w14:paraId="760BAB4F" w14:textId="77777777" w:rsidR="001D7AA8" w:rsidRDefault="001D7AA8" w:rsidP="0032077F">
      <w:pPr>
        <w:pStyle w:val="BodyText"/>
        <w:spacing w:before="151"/>
        <w:ind w:left="720"/>
        <w:rPr>
          <w:b/>
          <w:sz w:val="20"/>
        </w:rPr>
      </w:pPr>
    </w:p>
    <w:p w14:paraId="760BAB50" w14:textId="77777777" w:rsidR="001D7AA8" w:rsidRDefault="00000000" w:rsidP="0032077F">
      <w:pPr>
        <w:pStyle w:val="BodyText"/>
        <w:ind w:left="720"/>
        <w:rPr>
          <w:sz w:val="20"/>
        </w:rPr>
      </w:pPr>
      <w:r>
        <w:rPr>
          <w:noProof/>
          <w:sz w:val="20"/>
        </w:rPr>
        <w:drawing>
          <wp:inline distT="0" distB="0" distL="0" distR="0" wp14:anchorId="760BADCC" wp14:editId="760BADCD">
            <wp:extent cx="3447321" cy="6419088"/>
            <wp:effectExtent l="0" t="0" r="0" b="0"/>
            <wp:docPr id="110" name="Image 110" descr="Text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descr="Text  Description automatically generated "/>
                    <pic:cNvPicPr/>
                  </pic:nvPicPr>
                  <pic:blipFill>
                    <a:blip r:embed="rId65" cstate="print"/>
                    <a:stretch>
                      <a:fillRect/>
                    </a:stretch>
                  </pic:blipFill>
                  <pic:spPr>
                    <a:xfrm>
                      <a:off x="0" y="0"/>
                      <a:ext cx="3447321" cy="6419088"/>
                    </a:xfrm>
                    <a:prstGeom prst="rect">
                      <a:avLst/>
                    </a:prstGeom>
                  </pic:spPr>
                </pic:pic>
              </a:graphicData>
            </a:graphic>
          </wp:inline>
        </w:drawing>
      </w:r>
    </w:p>
    <w:p w14:paraId="760BAB51"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52" w14:textId="77777777" w:rsidR="001D7AA8" w:rsidRDefault="001D7AA8" w:rsidP="0032077F">
      <w:pPr>
        <w:pStyle w:val="BodyText"/>
        <w:ind w:left="720"/>
        <w:rPr>
          <w:b/>
          <w:sz w:val="20"/>
        </w:rPr>
      </w:pPr>
    </w:p>
    <w:p w14:paraId="760BAB53" w14:textId="77777777" w:rsidR="001D7AA8" w:rsidRDefault="001D7AA8" w:rsidP="0032077F">
      <w:pPr>
        <w:pStyle w:val="BodyText"/>
        <w:ind w:left="720"/>
        <w:rPr>
          <w:b/>
          <w:sz w:val="20"/>
        </w:rPr>
      </w:pPr>
    </w:p>
    <w:p w14:paraId="760BAB54" w14:textId="77777777" w:rsidR="001D7AA8" w:rsidRDefault="001D7AA8" w:rsidP="0032077F">
      <w:pPr>
        <w:pStyle w:val="BodyText"/>
        <w:ind w:left="720"/>
        <w:rPr>
          <w:b/>
          <w:sz w:val="20"/>
        </w:rPr>
      </w:pPr>
    </w:p>
    <w:p w14:paraId="760BAB55" w14:textId="77777777" w:rsidR="001D7AA8" w:rsidRDefault="001D7AA8" w:rsidP="0032077F">
      <w:pPr>
        <w:pStyle w:val="BodyText"/>
        <w:ind w:left="720"/>
        <w:rPr>
          <w:b/>
          <w:sz w:val="20"/>
        </w:rPr>
      </w:pPr>
    </w:p>
    <w:p w14:paraId="760BAB56" w14:textId="77777777" w:rsidR="001D7AA8" w:rsidRDefault="001D7AA8" w:rsidP="0032077F">
      <w:pPr>
        <w:pStyle w:val="BodyText"/>
        <w:spacing w:before="151"/>
        <w:ind w:left="720"/>
        <w:rPr>
          <w:b/>
          <w:sz w:val="20"/>
        </w:rPr>
      </w:pPr>
    </w:p>
    <w:p w14:paraId="760BAB57" w14:textId="77777777" w:rsidR="001D7AA8" w:rsidRDefault="00000000" w:rsidP="0032077F">
      <w:pPr>
        <w:pStyle w:val="BodyText"/>
        <w:ind w:left="720"/>
        <w:rPr>
          <w:sz w:val="20"/>
        </w:rPr>
      </w:pPr>
      <w:r>
        <w:rPr>
          <w:noProof/>
          <w:sz w:val="20"/>
        </w:rPr>
        <w:drawing>
          <wp:inline distT="0" distB="0" distL="0" distR="0" wp14:anchorId="760BADCE" wp14:editId="760BADCF">
            <wp:extent cx="3447321" cy="6419088"/>
            <wp:effectExtent l="0" t="0" r="0" b="0"/>
            <wp:docPr id="111" name="Image 111" descr="Text, letter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descr="Text, letter  Description automatically generated "/>
                    <pic:cNvPicPr/>
                  </pic:nvPicPr>
                  <pic:blipFill>
                    <a:blip r:embed="rId66" cstate="print"/>
                    <a:stretch>
                      <a:fillRect/>
                    </a:stretch>
                  </pic:blipFill>
                  <pic:spPr>
                    <a:xfrm>
                      <a:off x="0" y="0"/>
                      <a:ext cx="3447321" cy="6419088"/>
                    </a:xfrm>
                    <a:prstGeom prst="rect">
                      <a:avLst/>
                    </a:prstGeom>
                  </pic:spPr>
                </pic:pic>
              </a:graphicData>
            </a:graphic>
          </wp:inline>
        </w:drawing>
      </w:r>
    </w:p>
    <w:p w14:paraId="760BAB58"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59" w14:textId="77777777" w:rsidR="001D7AA8" w:rsidRDefault="001D7AA8" w:rsidP="0032077F">
      <w:pPr>
        <w:pStyle w:val="BodyText"/>
        <w:ind w:left="720"/>
        <w:rPr>
          <w:b/>
          <w:sz w:val="20"/>
        </w:rPr>
      </w:pPr>
    </w:p>
    <w:p w14:paraId="760BAB5A" w14:textId="77777777" w:rsidR="001D7AA8" w:rsidRDefault="001D7AA8" w:rsidP="0032077F">
      <w:pPr>
        <w:pStyle w:val="BodyText"/>
        <w:ind w:left="720"/>
        <w:rPr>
          <w:b/>
          <w:sz w:val="20"/>
        </w:rPr>
      </w:pPr>
    </w:p>
    <w:p w14:paraId="760BAB5B" w14:textId="77777777" w:rsidR="001D7AA8" w:rsidRDefault="001D7AA8" w:rsidP="0032077F">
      <w:pPr>
        <w:pStyle w:val="BodyText"/>
        <w:ind w:left="720"/>
        <w:rPr>
          <w:b/>
          <w:sz w:val="20"/>
        </w:rPr>
      </w:pPr>
    </w:p>
    <w:p w14:paraId="760BAB5C" w14:textId="77777777" w:rsidR="001D7AA8" w:rsidRDefault="001D7AA8" w:rsidP="0032077F">
      <w:pPr>
        <w:pStyle w:val="BodyText"/>
        <w:ind w:left="720"/>
        <w:rPr>
          <w:b/>
          <w:sz w:val="20"/>
        </w:rPr>
      </w:pPr>
    </w:p>
    <w:p w14:paraId="760BAB5D" w14:textId="77777777" w:rsidR="001D7AA8" w:rsidRDefault="001D7AA8" w:rsidP="0032077F">
      <w:pPr>
        <w:pStyle w:val="BodyText"/>
        <w:spacing w:before="56"/>
        <w:ind w:left="720"/>
        <w:rPr>
          <w:b/>
          <w:sz w:val="20"/>
        </w:rPr>
      </w:pPr>
    </w:p>
    <w:p w14:paraId="760BAB5E" w14:textId="77777777" w:rsidR="001D7AA8" w:rsidRDefault="00000000" w:rsidP="0032077F">
      <w:pPr>
        <w:pStyle w:val="BodyText"/>
        <w:ind w:left="720"/>
        <w:rPr>
          <w:sz w:val="20"/>
        </w:rPr>
      </w:pPr>
      <w:r>
        <w:rPr>
          <w:noProof/>
          <w:sz w:val="20"/>
        </w:rPr>
        <w:drawing>
          <wp:inline distT="0" distB="0" distL="0" distR="0" wp14:anchorId="760BADD0" wp14:editId="760BADD1">
            <wp:extent cx="3447321" cy="6478523"/>
            <wp:effectExtent l="0" t="0" r="0" b="0"/>
            <wp:docPr id="112" name="Image 112" descr="Text, letter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descr="Text, letter  Description automatically generated "/>
                    <pic:cNvPicPr/>
                  </pic:nvPicPr>
                  <pic:blipFill>
                    <a:blip r:embed="rId67" cstate="print"/>
                    <a:stretch>
                      <a:fillRect/>
                    </a:stretch>
                  </pic:blipFill>
                  <pic:spPr>
                    <a:xfrm>
                      <a:off x="0" y="0"/>
                      <a:ext cx="3447321" cy="6478523"/>
                    </a:xfrm>
                    <a:prstGeom prst="rect">
                      <a:avLst/>
                    </a:prstGeom>
                  </pic:spPr>
                </pic:pic>
              </a:graphicData>
            </a:graphic>
          </wp:inline>
        </w:drawing>
      </w:r>
    </w:p>
    <w:p w14:paraId="760BAB5F"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60" w14:textId="77777777" w:rsidR="001D7AA8" w:rsidRDefault="001D7AA8" w:rsidP="0032077F">
      <w:pPr>
        <w:pStyle w:val="BodyText"/>
        <w:ind w:left="720"/>
        <w:rPr>
          <w:b/>
          <w:sz w:val="20"/>
        </w:rPr>
      </w:pPr>
    </w:p>
    <w:p w14:paraId="760BAB61" w14:textId="77777777" w:rsidR="001D7AA8" w:rsidRDefault="001D7AA8" w:rsidP="0032077F">
      <w:pPr>
        <w:pStyle w:val="BodyText"/>
        <w:ind w:left="720"/>
        <w:rPr>
          <w:b/>
          <w:sz w:val="20"/>
        </w:rPr>
      </w:pPr>
    </w:p>
    <w:p w14:paraId="760BAB62" w14:textId="77777777" w:rsidR="001D7AA8" w:rsidRDefault="001D7AA8" w:rsidP="0032077F">
      <w:pPr>
        <w:pStyle w:val="BodyText"/>
        <w:ind w:left="720"/>
        <w:rPr>
          <w:b/>
          <w:sz w:val="20"/>
        </w:rPr>
      </w:pPr>
    </w:p>
    <w:p w14:paraId="760BAB63" w14:textId="77777777" w:rsidR="001D7AA8" w:rsidRDefault="001D7AA8" w:rsidP="0032077F">
      <w:pPr>
        <w:pStyle w:val="BodyText"/>
        <w:ind w:left="720"/>
        <w:rPr>
          <w:b/>
          <w:sz w:val="20"/>
        </w:rPr>
      </w:pPr>
    </w:p>
    <w:p w14:paraId="760BAB64" w14:textId="77777777" w:rsidR="001D7AA8" w:rsidRDefault="001D7AA8" w:rsidP="0032077F">
      <w:pPr>
        <w:pStyle w:val="BodyText"/>
        <w:spacing w:before="151"/>
        <w:ind w:left="720"/>
        <w:rPr>
          <w:b/>
          <w:sz w:val="20"/>
        </w:rPr>
      </w:pPr>
    </w:p>
    <w:p w14:paraId="760BAB65" w14:textId="77777777" w:rsidR="001D7AA8" w:rsidRDefault="00000000" w:rsidP="0032077F">
      <w:pPr>
        <w:pStyle w:val="BodyText"/>
        <w:ind w:left="720"/>
        <w:rPr>
          <w:sz w:val="20"/>
        </w:rPr>
      </w:pPr>
      <w:r>
        <w:rPr>
          <w:noProof/>
          <w:sz w:val="20"/>
        </w:rPr>
        <w:drawing>
          <wp:inline distT="0" distB="0" distL="0" distR="0" wp14:anchorId="760BADD2" wp14:editId="760BADD3">
            <wp:extent cx="3387885" cy="6419088"/>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68" cstate="print"/>
                    <a:stretch>
                      <a:fillRect/>
                    </a:stretch>
                  </pic:blipFill>
                  <pic:spPr>
                    <a:xfrm>
                      <a:off x="0" y="0"/>
                      <a:ext cx="3387885" cy="6419088"/>
                    </a:xfrm>
                    <a:prstGeom prst="rect">
                      <a:avLst/>
                    </a:prstGeom>
                  </pic:spPr>
                </pic:pic>
              </a:graphicData>
            </a:graphic>
          </wp:inline>
        </w:drawing>
      </w:r>
    </w:p>
    <w:p w14:paraId="760BAB66"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67" w14:textId="77777777" w:rsidR="001D7AA8" w:rsidRDefault="001D7AA8" w:rsidP="0032077F">
      <w:pPr>
        <w:pStyle w:val="BodyText"/>
        <w:ind w:left="720"/>
        <w:rPr>
          <w:b/>
          <w:sz w:val="20"/>
        </w:rPr>
      </w:pPr>
    </w:p>
    <w:p w14:paraId="760BAB68" w14:textId="77777777" w:rsidR="001D7AA8" w:rsidRDefault="001D7AA8" w:rsidP="0032077F">
      <w:pPr>
        <w:pStyle w:val="BodyText"/>
        <w:ind w:left="720"/>
        <w:rPr>
          <w:b/>
          <w:sz w:val="20"/>
        </w:rPr>
      </w:pPr>
    </w:p>
    <w:p w14:paraId="760BAB69" w14:textId="77777777" w:rsidR="001D7AA8" w:rsidRDefault="001D7AA8" w:rsidP="0032077F">
      <w:pPr>
        <w:pStyle w:val="BodyText"/>
        <w:ind w:left="720"/>
        <w:rPr>
          <w:b/>
          <w:sz w:val="20"/>
        </w:rPr>
      </w:pPr>
    </w:p>
    <w:p w14:paraId="760BAB6A" w14:textId="77777777" w:rsidR="001D7AA8" w:rsidRDefault="001D7AA8" w:rsidP="0032077F">
      <w:pPr>
        <w:pStyle w:val="BodyText"/>
        <w:ind w:left="720"/>
        <w:rPr>
          <w:b/>
          <w:sz w:val="20"/>
        </w:rPr>
      </w:pPr>
    </w:p>
    <w:p w14:paraId="760BAB6B" w14:textId="77777777" w:rsidR="001D7AA8" w:rsidRDefault="001D7AA8" w:rsidP="0032077F">
      <w:pPr>
        <w:pStyle w:val="BodyText"/>
        <w:spacing w:before="56"/>
        <w:ind w:left="720"/>
        <w:rPr>
          <w:b/>
          <w:sz w:val="20"/>
        </w:rPr>
      </w:pPr>
    </w:p>
    <w:p w14:paraId="760BAB6C" w14:textId="77777777" w:rsidR="001D7AA8" w:rsidRDefault="00000000" w:rsidP="0032077F">
      <w:pPr>
        <w:pStyle w:val="BodyText"/>
        <w:ind w:left="720"/>
        <w:rPr>
          <w:sz w:val="20"/>
        </w:rPr>
      </w:pPr>
      <w:r>
        <w:rPr>
          <w:noProof/>
          <w:sz w:val="20"/>
        </w:rPr>
        <w:drawing>
          <wp:inline distT="0" distB="0" distL="0" distR="0" wp14:anchorId="760BADD4" wp14:editId="760BADD5">
            <wp:extent cx="3447321" cy="6478523"/>
            <wp:effectExtent l="0" t="0" r="0" b="0"/>
            <wp:docPr id="114" name="Image 114" descr="Text, letter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descr="Text, letter  Description automatically generated "/>
                    <pic:cNvPicPr/>
                  </pic:nvPicPr>
                  <pic:blipFill>
                    <a:blip r:embed="rId69" cstate="print"/>
                    <a:stretch>
                      <a:fillRect/>
                    </a:stretch>
                  </pic:blipFill>
                  <pic:spPr>
                    <a:xfrm>
                      <a:off x="0" y="0"/>
                      <a:ext cx="3447321" cy="6478523"/>
                    </a:xfrm>
                    <a:prstGeom prst="rect">
                      <a:avLst/>
                    </a:prstGeom>
                  </pic:spPr>
                </pic:pic>
              </a:graphicData>
            </a:graphic>
          </wp:inline>
        </w:drawing>
      </w:r>
    </w:p>
    <w:p w14:paraId="760BAB6D"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6E" w14:textId="77777777" w:rsidR="001D7AA8" w:rsidRDefault="001D7AA8" w:rsidP="0032077F">
      <w:pPr>
        <w:pStyle w:val="BodyText"/>
        <w:ind w:left="720"/>
        <w:rPr>
          <w:b/>
          <w:sz w:val="20"/>
        </w:rPr>
      </w:pPr>
    </w:p>
    <w:p w14:paraId="760BAB6F" w14:textId="77777777" w:rsidR="001D7AA8" w:rsidRDefault="001D7AA8" w:rsidP="0032077F">
      <w:pPr>
        <w:pStyle w:val="BodyText"/>
        <w:ind w:left="720"/>
        <w:rPr>
          <w:b/>
          <w:sz w:val="20"/>
        </w:rPr>
      </w:pPr>
    </w:p>
    <w:p w14:paraId="760BAB70" w14:textId="77777777" w:rsidR="001D7AA8" w:rsidRDefault="001D7AA8" w:rsidP="0032077F">
      <w:pPr>
        <w:pStyle w:val="BodyText"/>
        <w:ind w:left="720"/>
        <w:rPr>
          <w:b/>
          <w:sz w:val="20"/>
        </w:rPr>
      </w:pPr>
    </w:p>
    <w:p w14:paraId="760BAB71" w14:textId="77777777" w:rsidR="001D7AA8" w:rsidRDefault="001D7AA8" w:rsidP="0032077F">
      <w:pPr>
        <w:pStyle w:val="BodyText"/>
        <w:ind w:left="720"/>
        <w:rPr>
          <w:b/>
          <w:sz w:val="20"/>
        </w:rPr>
      </w:pPr>
    </w:p>
    <w:p w14:paraId="760BAB72" w14:textId="77777777" w:rsidR="001D7AA8" w:rsidRDefault="001D7AA8" w:rsidP="0032077F">
      <w:pPr>
        <w:pStyle w:val="BodyText"/>
        <w:spacing w:before="151"/>
        <w:ind w:left="720"/>
        <w:rPr>
          <w:b/>
          <w:sz w:val="20"/>
        </w:rPr>
      </w:pPr>
    </w:p>
    <w:p w14:paraId="760BAB73" w14:textId="77777777" w:rsidR="001D7AA8" w:rsidRDefault="00000000" w:rsidP="0032077F">
      <w:pPr>
        <w:pStyle w:val="BodyText"/>
        <w:ind w:left="720"/>
        <w:rPr>
          <w:sz w:val="20"/>
        </w:rPr>
      </w:pPr>
      <w:r>
        <w:rPr>
          <w:noProof/>
          <w:sz w:val="20"/>
        </w:rPr>
        <w:drawing>
          <wp:inline distT="0" distB="0" distL="0" distR="0" wp14:anchorId="760BADD6" wp14:editId="760BADD7">
            <wp:extent cx="3447321" cy="6419088"/>
            <wp:effectExtent l="0" t="0" r="0" b="0"/>
            <wp:docPr id="115" name="Image 115" descr="Text, letter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descr="Text, letter  Description automatically generated "/>
                    <pic:cNvPicPr/>
                  </pic:nvPicPr>
                  <pic:blipFill>
                    <a:blip r:embed="rId70" cstate="print"/>
                    <a:stretch>
                      <a:fillRect/>
                    </a:stretch>
                  </pic:blipFill>
                  <pic:spPr>
                    <a:xfrm>
                      <a:off x="0" y="0"/>
                      <a:ext cx="3447321" cy="6419088"/>
                    </a:xfrm>
                    <a:prstGeom prst="rect">
                      <a:avLst/>
                    </a:prstGeom>
                  </pic:spPr>
                </pic:pic>
              </a:graphicData>
            </a:graphic>
          </wp:inline>
        </w:drawing>
      </w:r>
    </w:p>
    <w:p w14:paraId="760BAB74"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75" w14:textId="77777777" w:rsidR="001D7AA8" w:rsidRDefault="001D7AA8" w:rsidP="0032077F">
      <w:pPr>
        <w:pStyle w:val="BodyText"/>
        <w:ind w:left="720"/>
        <w:rPr>
          <w:b/>
          <w:sz w:val="20"/>
        </w:rPr>
      </w:pPr>
    </w:p>
    <w:p w14:paraId="760BAB76" w14:textId="77777777" w:rsidR="001D7AA8" w:rsidRDefault="001D7AA8" w:rsidP="0032077F">
      <w:pPr>
        <w:pStyle w:val="BodyText"/>
        <w:ind w:left="720"/>
        <w:rPr>
          <w:b/>
          <w:sz w:val="20"/>
        </w:rPr>
      </w:pPr>
    </w:p>
    <w:p w14:paraId="760BAB77" w14:textId="77777777" w:rsidR="001D7AA8" w:rsidRDefault="001D7AA8" w:rsidP="0032077F">
      <w:pPr>
        <w:pStyle w:val="BodyText"/>
        <w:ind w:left="720"/>
        <w:rPr>
          <w:b/>
          <w:sz w:val="20"/>
        </w:rPr>
      </w:pPr>
    </w:p>
    <w:p w14:paraId="760BAB78" w14:textId="77777777" w:rsidR="001D7AA8" w:rsidRDefault="001D7AA8" w:rsidP="0032077F">
      <w:pPr>
        <w:pStyle w:val="BodyText"/>
        <w:ind w:left="720"/>
        <w:rPr>
          <w:b/>
          <w:sz w:val="20"/>
        </w:rPr>
      </w:pPr>
    </w:p>
    <w:p w14:paraId="760BAB79" w14:textId="77777777" w:rsidR="001D7AA8" w:rsidRDefault="001D7AA8" w:rsidP="0032077F">
      <w:pPr>
        <w:pStyle w:val="BodyText"/>
        <w:spacing w:before="151"/>
        <w:ind w:left="720"/>
        <w:rPr>
          <w:b/>
          <w:sz w:val="20"/>
        </w:rPr>
      </w:pPr>
    </w:p>
    <w:p w14:paraId="760BAB7A" w14:textId="77777777" w:rsidR="001D7AA8" w:rsidRDefault="00000000" w:rsidP="0032077F">
      <w:pPr>
        <w:pStyle w:val="BodyText"/>
        <w:ind w:left="720"/>
        <w:rPr>
          <w:sz w:val="20"/>
        </w:rPr>
      </w:pPr>
      <w:r>
        <w:rPr>
          <w:noProof/>
          <w:sz w:val="20"/>
        </w:rPr>
        <w:drawing>
          <wp:inline distT="0" distB="0" distL="0" distR="0" wp14:anchorId="760BADD8" wp14:editId="760BADD9">
            <wp:extent cx="3387885" cy="6419088"/>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71" cstate="print"/>
                    <a:stretch>
                      <a:fillRect/>
                    </a:stretch>
                  </pic:blipFill>
                  <pic:spPr>
                    <a:xfrm>
                      <a:off x="0" y="0"/>
                      <a:ext cx="3387885" cy="6419088"/>
                    </a:xfrm>
                    <a:prstGeom prst="rect">
                      <a:avLst/>
                    </a:prstGeom>
                  </pic:spPr>
                </pic:pic>
              </a:graphicData>
            </a:graphic>
          </wp:inline>
        </w:drawing>
      </w:r>
    </w:p>
    <w:p w14:paraId="760BAB7B"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7C" w14:textId="77777777" w:rsidR="001D7AA8" w:rsidRDefault="001D7AA8" w:rsidP="0032077F">
      <w:pPr>
        <w:pStyle w:val="BodyText"/>
        <w:ind w:left="720"/>
        <w:rPr>
          <w:b/>
          <w:sz w:val="20"/>
        </w:rPr>
      </w:pPr>
    </w:p>
    <w:p w14:paraId="760BAB7D" w14:textId="77777777" w:rsidR="001D7AA8" w:rsidRDefault="001D7AA8" w:rsidP="0032077F">
      <w:pPr>
        <w:pStyle w:val="BodyText"/>
        <w:ind w:left="720"/>
        <w:rPr>
          <w:b/>
          <w:sz w:val="20"/>
        </w:rPr>
      </w:pPr>
    </w:p>
    <w:p w14:paraId="760BAB7E" w14:textId="77777777" w:rsidR="001D7AA8" w:rsidRDefault="001D7AA8" w:rsidP="0032077F">
      <w:pPr>
        <w:pStyle w:val="BodyText"/>
        <w:ind w:left="720"/>
        <w:rPr>
          <w:b/>
          <w:sz w:val="20"/>
        </w:rPr>
      </w:pPr>
    </w:p>
    <w:p w14:paraId="760BAB7F" w14:textId="77777777" w:rsidR="001D7AA8" w:rsidRDefault="001D7AA8" w:rsidP="0032077F">
      <w:pPr>
        <w:pStyle w:val="BodyText"/>
        <w:ind w:left="720"/>
        <w:rPr>
          <w:b/>
          <w:sz w:val="20"/>
        </w:rPr>
      </w:pPr>
    </w:p>
    <w:p w14:paraId="760BAB80" w14:textId="77777777" w:rsidR="001D7AA8" w:rsidRDefault="001D7AA8" w:rsidP="0032077F">
      <w:pPr>
        <w:pStyle w:val="BodyText"/>
        <w:spacing w:before="151"/>
        <w:ind w:left="720"/>
        <w:rPr>
          <w:b/>
          <w:sz w:val="20"/>
        </w:rPr>
      </w:pPr>
    </w:p>
    <w:p w14:paraId="760BAB81" w14:textId="77777777" w:rsidR="001D7AA8" w:rsidRDefault="00000000" w:rsidP="0032077F">
      <w:pPr>
        <w:pStyle w:val="BodyText"/>
        <w:ind w:left="720"/>
        <w:rPr>
          <w:sz w:val="20"/>
        </w:rPr>
      </w:pPr>
      <w:r>
        <w:rPr>
          <w:noProof/>
          <w:sz w:val="20"/>
        </w:rPr>
        <w:drawing>
          <wp:inline distT="0" distB="0" distL="0" distR="0" wp14:anchorId="760BADDA" wp14:editId="760BADDB">
            <wp:extent cx="3447321" cy="6419088"/>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72" cstate="print"/>
                    <a:stretch>
                      <a:fillRect/>
                    </a:stretch>
                  </pic:blipFill>
                  <pic:spPr>
                    <a:xfrm>
                      <a:off x="0" y="0"/>
                      <a:ext cx="3447321" cy="6419088"/>
                    </a:xfrm>
                    <a:prstGeom prst="rect">
                      <a:avLst/>
                    </a:prstGeom>
                  </pic:spPr>
                </pic:pic>
              </a:graphicData>
            </a:graphic>
          </wp:inline>
        </w:drawing>
      </w:r>
    </w:p>
    <w:p w14:paraId="760BAB82"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83" w14:textId="77777777" w:rsidR="001D7AA8" w:rsidRDefault="001D7AA8" w:rsidP="0032077F">
      <w:pPr>
        <w:pStyle w:val="BodyText"/>
        <w:ind w:left="720"/>
        <w:rPr>
          <w:b/>
          <w:sz w:val="20"/>
        </w:rPr>
      </w:pPr>
    </w:p>
    <w:p w14:paraId="760BAB84" w14:textId="77777777" w:rsidR="001D7AA8" w:rsidRDefault="001D7AA8" w:rsidP="0032077F">
      <w:pPr>
        <w:pStyle w:val="BodyText"/>
        <w:ind w:left="720"/>
        <w:rPr>
          <w:b/>
          <w:sz w:val="20"/>
        </w:rPr>
      </w:pPr>
    </w:p>
    <w:p w14:paraId="760BAB85" w14:textId="77777777" w:rsidR="001D7AA8" w:rsidRDefault="001D7AA8" w:rsidP="0032077F">
      <w:pPr>
        <w:pStyle w:val="BodyText"/>
        <w:ind w:left="720"/>
        <w:rPr>
          <w:b/>
          <w:sz w:val="20"/>
        </w:rPr>
      </w:pPr>
    </w:p>
    <w:p w14:paraId="760BAB86" w14:textId="77777777" w:rsidR="001D7AA8" w:rsidRDefault="001D7AA8" w:rsidP="0032077F">
      <w:pPr>
        <w:pStyle w:val="BodyText"/>
        <w:ind w:left="720"/>
        <w:rPr>
          <w:b/>
          <w:sz w:val="20"/>
        </w:rPr>
      </w:pPr>
    </w:p>
    <w:p w14:paraId="760BAB87" w14:textId="77777777" w:rsidR="001D7AA8" w:rsidRDefault="001D7AA8" w:rsidP="0032077F">
      <w:pPr>
        <w:pStyle w:val="BodyText"/>
        <w:spacing w:before="56"/>
        <w:ind w:left="720"/>
        <w:rPr>
          <w:b/>
          <w:sz w:val="20"/>
        </w:rPr>
      </w:pPr>
    </w:p>
    <w:p w14:paraId="760BAB88" w14:textId="77777777" w:rsidR="001D7AA8" w:rsidRDefault="00000000" w:rsidP="0032077F">
      <w:pPr>
        <w:pStyle w:val="BodyText"/>
        <w:ind w:left="720"/>
        <w:rPr>
          <w:sz w:val="20"/>
        </w:rPr>
      </w:pPr>
      <w:r>
        <w:rPr>
          <w:noProof/>
          <w:sz w:val="20"/>
        </w:rPr>
        <w:drawing>
          <wp:inline distT="0" distB="0" distL="0" distR="0" wp14:anchorId="760BADDC" wp14:editId="760BADDD">
            <wp:extent cx="3387885" cy="6478523"/>
            <wp:effectExtent l="0" t="0" r="0" b="0"/>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73" cstate="print"/>
                    <a:stretch>
                      <a:fillRect/>
                    </a:stretch>
                  </pic:blipFill>
                  <pic:spPr>
                    <a:xfrm>
                      <a:off x="0" y="0"/>
                      <a:ext cx="3387885" cy="6478523"/>
                    </a:xfrm>
                    <a:prstGeom prst="rect">
                      <a:avLst/>
                    </a:prstGeom>
                  </pic:spPr>
                </pic:pic>
              </a:graphicData>
            </a:graphic>
          </wp:inline>
        </w:drawing>
      </w:r>
    </w:p>
    <w:p w14:paraId="760BAB89"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8A" w14:textId="77777777" w:rsidR="001D7AA8" w:rsidRDefault="001D7AA8" w:rsidP="0032077F">
      <w:pPr>
        <w:pStyle w:val="BodyText"/>
        <w:ind w:left="720"/>
        <w:rPr>
          <w:b/>
          <w:sz w:val="20"/>
        </w:rPr>
      </w:pPr>
    </w:p>
    <w:p w14:paraId="760BAB8B" w14:textId="77777777" w:rsidR="001D7AA8" w:rsidRDefault="001D7AA8" w:rsidP="0032077F">
      <w:pPr>
        <w:pStyle w:val="BodyText"/>
        <w:ind w:left="720"/>
        <w:rPr>
          <w:b/>
          <w:sz w:val="20"/>
        </w:rPr>
      </w:pPr>
    </w:p>
    <w:p w14:paraId="760BAB8C" w14:textId="77777777" w:rsidR="001D7AA8" w:rsidRDefault="001D7AA8" w:rsidP="0032077F">
      <w:pPr>
        <w:pStyle w:val="BodyText"/>
        <w:ind w:left="720"/>
        <w:rPr>
          <w:b/>
          <w:sz w:val="20"/>
        </w:rPr>
      </w:pPr>
    </w:p>
    <w:p w14:paraId="760BAB8D" w14:textId="77777777" w:rsidR="001D7AA8" w:rsidRDefault="001D7AA8" w:rsidP="0032077F">
      <w:pPr>
        <w:pStyle w:val="BodyText"/>
        <w:ind w:left="720"/>
        <w:rPr>
          <w:b/>
          <w:sz w:val="20"/>
        </w:rPr>
      </w:pPr>
    </w:p>
    <w:p w14:paraId="760BAB8E" w14:textId="77777777" w:rsidR="001D7AA8" w:rsidRDefault="001D7AA8" w:rsidP="0032077F">
      <w:pPr>
        <w:pStyle w:val="BodyText"/>
        <w:spacing w:before="151"/>
        <w:ind w:left="720"/>
        <w:rPr>
          <w:b/>
          <w:sz w:val="20"/>
        </w:rPr>
      </w:pPr>
    </w:p>
    <w:p w14:paraId="760BAB8F" w14:textId="77777777" w:rsidR="001D7AA8" w:rsidRDefault="00000000" w:rsidP="0032077F">
      <w:pPr>
        <w:pStyle w:val="BodyText"/>
        <w:ind w:left="720"/>
        <w:rPr>
          <w:sz w:val="20"/>
        </w:rPr>
      </w:pPr>
      <w:r>
        <w:rPr>
          <w:noProof/>
          <w:sz w:val="20"/>
        </w:rPr>
        <w:drawing>
          <wp:inline distT="0" distB="0" distL="0" distR="0" wp14:anchorId="760BADDE" wp14:editId="760BADDF">
            <wp:extent cx="3447321" cy="6419088"/>
            <wp:effectExtent l="0" t="0" r="0" b="0"/>
            <wp:docPr id="119" name="Image 119" descr="Text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descr="Text  Description automatically generated "/>
                    <pic:cNvPicPr/>
                  </pic:nvPicPr>
                  <pic:blipFill>
                    <a:blip r:embed="rId74" cstate="print"/>
                    <a:stretch>
                      <a:fillRect/>
                    </a:stretch>
                  </pic:blipFill>
                  <pic:spPr>
                    <a:xfrm>
                      <a:off x="0" y="0"/>
                      <a:ext cx="3447321" cy="6419088"/>
                    </a:xfrm>
                    <a:prstGeom prst="rect">
                      <a:avLst/>
                    </a:prstGeom>
                  </pic:spPr>
                </pic:pic>
              </a:graphicData>
            </a:graphic>
          </wp:inline>
        </w:drawing>
      </w:r>
    </w:p>
    <w:p w14:paraId="760BAB90"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91" w14:textId="77777777" w:rsidR="001D7AA8" w:rsidRDefault="001D7AA8" w:rsidP="0032077F">
      <w:pPr>
        <w:pStyle w:val="BodyText"/>
        <w:ind w:left="720"/>
        <w:rPr>
          <w:b/>
          <w:sz w:val="20"/>
        </w:rPr>
      </w:pPr>
    </w:p>
    <w:p w14:paraId="760BAB92" w14:textId="77777777" w:rsidR="001D7AA8" w:rsidRDefault="001D7AA8" w:rsidP="0032077F">
      <w:pPr>
        <w:pStyle w:val="BodyText"/>
        <w:ind w:left="720"/>
        <w:rPr>
          <w:b/>
          <w:sz w:val="20"/>
        </w:rPr>
      </w:pPr>
    </w:p>
    <w:p w14:paraId="760BAB93" w14:textId="77777777" w:rsidR="001D7AA8" w:rsidRDefault="001D7AA8" w:rsidP="0032077F">
      <w:pPr>
        <w:pStyle w:val="BodyText"/>
        <w:ind w:left="720"/>
        <w:rPr>
          <w:b/>
          <w:sz w:val="20"/>
        </w:rPr>
      </w:pPr>
    </w:p>
    <w:p w14:paraId="760BAB94" w14:textId="77777777" w:rsidR="001D7AA8" w:rsidRDefault="001D7AA8" w:rsidP="0032077F">
      <w:pPr>
        <w:pStyle w:val="BodyText"/>
        <w:ind w:left="720"/>
        <w:rPr>
          <w:b/>
          <w:sz w:val="20"/>
        </w:rPr>
      </w:pPr>
    </w:p>
    <w:p w14:paraId="760BAB95" w14:textId="77777777" w:rsidR="001D7AA8" w:rsidRDefault="001D7AA8" w:rsidP="0032077F">
      <w:pPr>
        <w:pStyle w:val="BodyText"/>
        <w:spacing w:before="151"/>
        <w:ind w:left="720"/>
        <w:rPr>
          <w:b/>
          <w:sz w:val="20"/>
        </w:rPr>
      </w:pPr>
    </w:p>
    <w:p w14:paraId="760BAB96" w14:textId="77777777" w:rsidR="001D7AA8" w:rsidRDefault="00000000" w:rsidP="0032077F">
      <w:pPr>
        <w:pStyle w:val="BodyText"/>
        <w:ind w:left="720"/>
        <w:rPr>
          <w:sz w:val="20"/>
        </w:rPr>
      </w:pPr>
      <w:r>
        <w:rPr>
          <w:noProof/>
          <w:sz w:val="20"/>
        </w:rPr>
        <w:drawing>
          <wp:inline distT="0" distB="0" distL="0" distR="0" wp14:anchorId="760BADE0" wp14:editId="760BADE1">
            <wp:extent cx="3387885" cy="6419088"/>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75" cstate="print"/>
                    <a:stretch>
                      <a:fillRect/>
                    </a:stretch>
                  </pic:blipFill>
                  <pic:spPr>
                    <a:xfrm>
                      <a:off x="0" y="0"/>
                      <a:ext cx="3387885" cy="6419088"/>
                    </a:xfrm>
                    <a:prstGeom prst="rect">
                      <a:avLst/>
                    </a:prstGeom>
                  </pic:spPr>
                </pic:pic>
              </a:graphicData>
            </a:graphic>
          </wp:inline>
        </w:drawing>
      </w:r>
    </w:p>
    <w:p w14:paraId="760BAB97"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98" w14:textId="77777777" w:rsidR="001D7AA8" w:rsidRDefault="001D7AA8" w:rsidP="0032077F">
      <w:pPr>
        <w:pStyle w:val="BodyText"/>
        <w:ind w:left="720"/>
        <w:rPr>
          <w:b/>
          <w:sz w:val="20"/>
        </w:rPr>
      </w:pPr>
    </w:p>
    <w:p w14:paraId="760BAB99" w14:textId="77777777" w:rsidR="001D7AA8" w:rsidRDefault="001D7AA8" w:rsidP="0032077F">
      <w:pPr>
        <w:pStyle w:val="BodyText"/>
        <w:ind w:left="720"/>
        <w:rPr>
          <w:b/>
          <w:sz w:val="20"/>
        </w:rPr>
      </w:pPr>
    </w:p>
    <w:p w14:paraId="760BAB9A" w14:textId="77777777" w:rsidR="001D7AA8" w:rsidRDefault="001D7AA8" w:rsidP="0032077F">
      <w:pPr>
        <w:pStyle w:val="BodyText"/>
        <w:ind w:left="720"/>
        <w:rPr>
          <w:b/>
          <w:sz w:val="20"/>
        </w:rPr>
      </w:pPr>
    </w:p>
    <w:p w14:paraId="760BAB9B" w14:textId="77777777" w:rsidR="001D7AA8" w:rsidRDefault="001D7AA8" w:rsidP="0032077F">
      <w:pPr>
        <w:pStyle w:val="BodyText"/>
        <w:ind w:left="720"/>
        <w:rPr>
          <w:b/>
          <w:sz w:val="20"/>
        </w:rPr>
      </w:pPr>
    </w:p>
    <w:p w14:paraId="760BAB9C" w14:textId="77777777" w:rsidR="001D7AA8" w:rsidRDefault="001D7AA8" w:rsidP="0032077F">
      <w:pPr>
        <w:pStyle w:val="BodyText"/>
        <w:spacing w:before="151"/>
        <w:ind w:left="720"/>
        <w:rPr>
          <w:b/>
          <w:sz w:val="20"/>
        </w:rPr>
      </w:pPr>
    </w:p>
    <w:p w14:paraId="760BAB9D" w14:textId="77777777" w:rsidR="001D7AA8" w:rsidRDefault="00000000" w:rsidP="0032077F">
      <w:pPr>
        <w:pStyle w:val="BodyText"/>
        <w:ind w:left="720"/>
        <w:rPr>
          <w:sz w:val="20"/>
        </w:rPr>
      </w:pPr>
      <w:r>
        <w:rPr>
          <w:noProof/>
          <w:sz w:val="20"/>
        </w:rPr>
        <w:drawing>
          <wp:inline distT="0" distB="0" distL="0" distR="0" wp14:anchorId="760BADE2" wp14:editId="760BADE3">
            <wp:extent cx="3447321" cy="6419088"/>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76" cstate="print"/>
                    <a:stretch>
                      <a:fillRect/>
                    </a:stretch>
                  </pic:blipFill>
                  <pic:spPr>
                    <a:xfrm>
                      <a:off x="0" y="0"/>
                      <a:ext cx="3447321" cy="6419088"/>
                    </a:xfrm>
                    <a:prstGeom prst="rect">
                      <a:avLst/>
                    </a:prstGeom>
                  </pic:spPr>
                </pic:pic>
              </a:graphicData>
            </a:graphic>
          </wp:inline>
        </w:drawing>
      </w:r>
    </w:p>
    <w:p w14:paraId="760BAB9E"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9F" w14:textId="77777777" w:rsidR="001D7AA8" w:rsidRDefault="001D7AA8" w:rsidP="0032077F">
      <w:pPr>
        <w:pStyle w:val="BodyText"/>
        <w:ind w:left="720"/>
        <w:rPr>
          <w:b/>
          <w:sz w:val="20"/>
        </w:rPr>
      </w:pPr>
    </w:p>
    <w:p w14:paraId="760BABA0" w14:textId="77777777" w:rsidR="001D7AA8" w:rsidRDefault="001D7AA8" w:rsidP="0032077F">
      <w:pPr>
        <w:pStyle w:val="BodyText"/>
        <w:ind w:left="720"/>
        <w:rPr>
          <w:b/>
          <w:sz w:val="20"/>
        </w:rPr>
      </w:pPr>
    </w:p>
    <w:p w14:paraId="760BABA1" w14:textId="77777777" w:rsidR="001D7AA8" w:rsidRDefault="001D7AA8" w:rsidP="0032077F">
      <w:pPr>
        <w:pStyle w:val="BodyText"/>
        <w:ind w:left="720"/>
        <w:rPr>
          <w:b/>
          <w:sz w:val="20"/>
        </w:rPr>
      </w:pPr>
    </w:p>
    <w:p w14:paraId="760BABA2" w14:textId="77777777" w:rsidR="001D7AA8" w:rsidRDefault="001D7AA8" w:rsidP="0032077F">
      <w:pPr>
        <w:pStyle w:val="BodyText"/>
        <w:ind w:left="720"/>
        <w:rPr>
          <w:b/>
          <w:sz w:val="20"/>
        </w:rPr>
      </w:pPr>
    </w:p>
    <w:p w14:paraId="760BABA3" w14:textId="77777777" w:rsidR="001D7AA8" w:rsidRDefault="001D7AA8" w:rsidP="0032077F">
      <w:pPr>
        <w:pStyle w:val="BodyText"/>
        <w:ind w:left="720"/>
        <w:rPr>
          <w:b/>
          <w:sz w:val="20"/>
        </w:rPr>
      </w:pPr>
    </w:p>
    <w:p w14:paraId="760BABA4" w14:textId="77777777" w:rsidR="001D7AA8" w:rsidRDefault="001D7AA8" w:rsidP="0032077F">
      <w:pPr>
        <w:pStyle w:val="BodyText"/>
        <w:spacing w:before="96"/>
        <w:ind w:left="720"/>
        <w:rPr>
          <w:b/>
          <w:sz w:val="20"/>
        </w:rPr>
      </w:pPr>
    </w:p>
    <w:p w14:paraId="760BABA5" w14:textId="77777777" w:rsidR="001D7AA8" w:rsidRDefault="00000000" w:rsidP="0032077F">
      <w:pPr>
        <w:pStyle w:val="BodyText"/>
        <w:ind w:left="720"/>
        <w:rPr>
          <w:sz w:val="20"/>
        </w:rPr>
      </w:pPr>
      <w:r>
        <w:rPr>
          <w:noProof/>
          <w:sz w:val="20"/>
        </w:rPr>
        <w:drawing>
          <wp:inline distT="0" distB="0" distL="0" distR="0" wp14:anchorId="760BADE4" wp14:editId="760BADE5">
            <wp:extent cx="3387885" cy="6300216"/>
            <wp:effectExtent l="0" t="0" r="0" b="0"/>
            <wp:docPr id="122" name="Image 122" descr="Text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descr="Text  Description automatically generated "/>
                    <pic:cNvPicPr/>
                  </pic:nvPicPr>
                  <pic:blipFill>
                    <a:blip r:embed="rId77" cstate="print"/>
                    <a:stretch>
                      <a:fillRect/>
                    </a:stretch>
                  </pic:blipFill>
                  <pic:spPr>
                    <a:xfrm>
                      <a:off x="0" y="0"/>
                      <a:ext cx="3387885" cy="6300216"/>
                    </a:xfrm>
                    <a:prstGeom prst="rect">
                      <a:avLst/>
                    </a:prstGeom>
                  </pic:spPr>
                </pic:pic>
              </a:graphicData>
            </a:graphic>
          </wp:inline>
        </w:drawing>
      </w:r>
    </w:p>
    <w:p w14:paraId="760BABA6"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A7" w14:textId="77777777" w:rsidR="001D7AA8" w:rsidRDefault="001D7AA8" w:rsidP="0032077F">
      <w:pPr>
        <w:pStyle w:val="BodyText"/>
        <w:ind w:left="720"/>
        <w:rPr>
          <w:b/>
          <w:sz w:val="20"/>
        </w:rPr>
      </w:pPr>
    </w:p>
    <w:p w14:paraId="760BABA8" w14:textId="77777777" w:rsidR="001D7AA8" w:rsidRDefault="001D7AA8" w:rsidP="0032077F">
      <w:pPr>
        <w:pStyle w:val="BodyText"/>
        <w:ind w:left="720"/>
        <w:rPr>
          <w:b/>
          <w:sz w:val="20"/>
        </w:rPr>
      </w:pPr>
    </w:p>
    <w:p w14:paraId="760BABA9" w14:textId="77777777" w:rsidR="001D7AA8" w:rsidRDefault="001D7AA8" w:rsidP="0032077F">
      <w:pPr>
        <w:pStyle w:val="BodyText"/>
        <w:ind w:left="720"/>
        <w:rPr>
          <w:b/>
          <w:sz w:val="20"/>
        </w:rPr>
      </w:pPr>
    </w:p>
    <w:p w14:paraId="760BABAA" w14:textId="77777777" w:rsidR="001D7AA8" w:rsidRDefault="001D7AA8" w:rsidP="0032077F">
      <w:pPr>
        <w:pStyle w:val="BodyText"/>
        <w:ind w:left="720"/>
        <w:rPr>
          <w:b/>
          <w:sz w:val="20"/>
        </w:rPr>
      </w:pPr>
    </w:p>
    <w:p w14:paraId="760BABAB" w14:textId="77777777" w:rsidR="001D7AA8" w:rsidRDefault="001D7AA8" w:rsidP="0032077F">
      <w:pPr>
        <w:pStyle w:val="BodyText"/>
        <w:spacing w:before="151"/>
        <w:ind w:left="720"/>
        <w:rPr>
          <w:b/>
          <w:sz w:val="20"/>
        </w:rPr>
      </w:pPr>
    </w:p>
    <w:p w14:paraId="760BABAC" w14:textId="77777777" w:rsidR="001D7AA8" w:rsidRDefault="00000000" w:rsidP="0032077F">
      <w:pPr>
        <w:pStyle w:val="BodyText"/>
        <w:ind w:left="720"/>
        <w:rPr>
          <w:sz w:val="20"/>
        </w:rPr>
      </w:pPr>
      <w:r>
        <w:rPr>
          <w:noProof/>
          <w:sz w:val="20"/>
        </w:rPr>
        <w:drawing>
          <wp:inline distT="0" distB="0" distL="0" distR="0" wp14:anchorId="760BADE6" wp14:editId="760BADE7">
            <wp:extent cx="3269011" cy="6419088"/>
            <wp:effectExtent l="0" t="0" r="0" b="0"/>
            <wp:docPr id="123" name="Image 123" descr="Table  Description automatically generated with low confidenc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descr="Table  Description automatically generated with low confidence "/>
                    <pic:cNvPicPr/>
                  </pic:nvPicPr>
                  <pic:blipFill>
                    <a:blip r:embed="rId78" cstate="print"/>
                    <a:stretch>
                      <a:fillRect/>
                    </a:stretch>
                  </pic:blipFill>
                  <pic:spPr>
                    <a:xfrm>
                      <a:off x="0" y="0"/>
                      <a:ext cx="3269011" cy="6419088"/>
                    </a:xfrm>
                    <a:prstGeom prst="rect">
                      <a:avLst/>
                    </a:prstGeom>
                  </pic:spPr>
                </pic:pic>
              </a:graphicData>
            </a:graphic>
          </wp:inline>
        </w:drawing>
      </w:r>
    </w:p>
    <w:p w14:paraId="760BABAD"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AE" w14:textId="77777777" w:rsidR="001D7AA8" w:rsidRDefault="001D7AA8" w:rsidP="0032077F">
      <w:pPr>
        <w:pStyle w:val="BodyText"/>
        <w:ind w:left="720"/>
        <w:rPr>
          <w:b/>
          <w:sz w:val="20"/>
        </w:rPr>
      </w:pPr>
    </w:p>
    <w:p w14:paraId="760BABAF" w14:textId="77777777" w:rsidR="001D7AA8" w:rsidRDefault="001D7AA8" w:rsidP="0032077F">
      <w:pPr>
        <w:pStyle w:val="BodyText"/>
        <w:ind w:left="720"/>
        <w:rPr>
          <w:b/>
          <w:sz w:val="20"/>
        </w:rPr>
      </w:pPr>
    </w:p>
    <w:p w14:paraId="760BABB0" w14:textId="77777777" w:rsidR="001D7AA8" w:rsidRDefault="001D7AA8" w:rsidP="0032077F">
      <w:pPr>
        <w:pStyle w:val="BodyText"/>
        <w:ind w:left="720"/>
        <w:rPr>
          <w:b/>
          <w:sz w:val="20"/>
        </w:rPr>
      </w:pPr>
    </w:p>
    <w:p w14:paraId="760BABB1" w14:textId="77777777" w:rsidR="001D7AA8" w:rsidRDefault="001D7AA8" w:rsidP="0032077F">
      <w:pPr>
        <w:pStyle w:val="BodyText"/>
        <w:ind w:left="720"/>
        <w:rPr>
          <w:b/>
          <w:sz w:val="20"/>
        </w:rPr>
      </w:pPr>
    </w:p>
    <w:p w14:paraId="760BABB2" w14:textId="77777777" w:rsidR="001D7AA8" w:rsidRDefault="001D7AA8" w:rsidP="0032077F">
      <w:pPr>
        <w:pStyle w:val="BodyText"/>
        <w:spacing w:before="151"/>
        <w:ind w:left="720"/>
        <w:rPr>
          <w:b/>
          <w:sz w:val="20"/>
        </w:rPr>
      </w:pPr>
    </w:p>
    <w:p w14:paraId="760BABB3" w14:textId="77777777" w:rsidR="001D7AA8" w:rsidRDefault="00000000" w:rsidP="0032077F">
      <w:pPr>
        <w:pStyle w:val="BodyText"/>
        <w:ind w:left="720"/>
        <w:rPr>
          <w:sz w:val="20"/>
        </w:rPr>
      </w:pPr>
      <w:r>
        <w:rPr>
          <w:noProof/>
          <w:sz w:val="20"/>
        </w:rPr>
        <w:drawing>
          <wp:inline distT="0" distB="0" distL="0" distR="0" wp14:anchorId="760BADE8" wp14:editId="760BADE9">
            <wp:extent cx="3387885" cy="6419088"/>
            <wp:effectExtent l="0" t="0" r="0" b="0"/>
            <wp:docPr id="124" name="Image 124" descr="Text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descr="Text  Description automatically generated "/>
                    <pic:cNvPicPr/>
                  </pic:nvPicPr>
                  <pic:blipFill>
                    <a:blip r:embed="rId79" cstate="print"/>
                    <a:stretch>
                      <a:fillRect/>
                    </a:stretch>
                  </pic:blipFill>
                  <pic:spPr>
                    <a:xfrm>
                      <a:off x="0" y="0"/>
                      <a:ext cx="3387885" cy="6419088"/>
                    </a:xfrm>
                    <a:prstGeom prst="rect">
                      <a:avLst/>
                    </a:prstGeom>
                  </pic:spPr>
                </pic:pic>
              </a:graphicData>
            </a:graphic>
          </wp:inline>
        </w:drawing>
      </w:r>
    </w:p>
    <w:p w14:paraId="760BABB4"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B5" w14:textId="77777777" w:rsidR="001D7AA8" w:rsidRDefault="001D7AA8" w:rsidP="0032077F">
      <w:pPr>
        <w:pStyle w:val="BodyText"/>
        <w:ind w:left="720"/>
        <w:rPr>
          <w:b/>
          <w:sz w:val="20"/>
        </w:rPr>
      </w:pPr>
    </w:p>
    <w:p w14:paraId="760BABB6" w14:textId="77777777" w:rsidR="001D7AA8" w:rsidRDefault="001D7AA8" w:rsidP="0032077F">
      <w:pPr>
        <w:pStyle w:val="BodyText"/>
        <w:ind w:left="720"/>
        <w:rPr>
          <w:b/>
          <w:sz w:val="20"/>
        </w:rPr>
      </w:pPr>
    </w:p>
    <w:p w14:paraId="760BABB7" w14:textId="77777777" w:rsidR="001D7AA8" w:rsidRDefault="001D7AA8" w:rsidP="0032077F">
      <w:pPr>
        <w:pStyle w:val="BodyText"/>
        <w:ind w:left="720"/>
        <w:rPr>
          <w:b/>
          <w:sz w:val="20"/>
        </w:rPr>
      </w:pPr>
    </w:p>
    <w:p w14:paraId="760BABB8" w14:textId="77777777" w:rsidR="001D7AA8" w:rsidRDefault="001D7AA8" w:rsidP="0032077F">
      <w:pPr>
        <w:pStyle w:val="BodyText"/>
        <w:ind w:left="720"/>
        <w:rPr>
          <w:b/>
          <w:sz w:val="20"/>
        </w:rPr>
      </w:pPr>
    </w:p>
    <w:p w14:paraId="760BABB9" w14:textId="77777777" w:rsidR="001D7AA8" w:rsidRDefault="001D7AA8" w:rsidP="0032077F">
      <w:pPr>
        <w:pStyle w:val="BodyText"/>
        <w:spacing w:before="151"/>
        <w:ind w:left="720"/>
        <w:rPr>
          <w:b/>
          <w:sz w:val="20"/>
        </w:rPr>
      </w:pPr>
    </w:p>
    <w:p w14:paraId="760BABBA" w14:textId="77777777" w:rsidR="001D7AA8" w:rsidRDefault="00000000" w:rsidP="0032077F">
      <w:pPr>
        <w:pStyle w:val="BodyText"/>
        <w:ind w:left="720"/>
        <w:rPr>
          <w:sz w:val="20"/>
        </w:rPr>
      </w:pPr>
      <w:r>
        <w:rPr>
          <w:noProof/>
          <w:sz w:val="20"/>
        </w:rPr>
        <w:drawing>
          <wp:inline distT="0" distB="0" distL="0" distR="0" wp14:anchorId="760BADEA" wp14:editId="760BADEB">
            <wp:extent cx="3387885" cy="6419088"/>
            <wp:effectExtent l="0" t="0" r="0" b="0"/>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80" cstate="print"/>
                    <a:stretch>
                      <a:fillRect/>
                    </a:stretch>
                  </pic:blipFill>
                  <pic:spPr>
                    <a:xfrm>
                      <a:off x="0" y="0"/>
                      <a:ext cx="3387885" cy="6419088"/>
                    </a:xfrm>
                    <a:prstGeom prst="rect">
                      <a:avLst/>
                    </a:prstGeom>
                  </pic:spPr>
                </pic:pic>
              </a:graphicData>
            </a:graphic>
          </wp:inline>
        </w:drawing>
      </w:r>
    </w:p>
    <w:p w14:paraId="760BABBB"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BC" w14:textId="77777777" w:rsidR="001D7AA8" w:rsidRDefault="001D7AA8" w:rsidP="0032077F">
      <w:pPr>
        <w:pStyle w:val="BodyText"/>
        <w:ind w:left="720"/>
        <w:rPr>
          <w:b/>
          <w:sz w:val="20"/>
        </w:rPr>
      </w:pPr>
    </w:p>
    <w:p w14:paraId="760BABBD" w14:textId="77777777" w:rsidR="001D7AA8" w:rsidRDefault="001D7AA8" w:rsidP="0032077F">
      <w:pPr>
        <w:pStyle w:val="BodyText"/>
        <w:ind w:left="720"/>
        <w:rPr>
          <w:b/>
          <w:sz w:val="20"/>
        </w:rPr>
      </w:pPr>
    </w:p>
    <w:p w14:paraId="760BABBE" w14:textId="77777777" w:rsidR="001D7AA8" w:rsidRDefault="001D7AA8" w:rsidP="0032077F">
      <w:pPr>
        <w:pStyle w:val="BodyText"/>
        <w:ind w:left="720"/>
        <w:rPr>
          <w:b/>
          <w:sz w:val="20"/>
        </w:rPr>
      </w:pPr>
    </w:p>
    <w:p w14:paraId="760BABBF" w14:textId="77777777" w:rsidR="001D7AA8" w:rsidRDefault="001D7AA8" w:rsidP="0032077F">
      <w:pPr>
        <w:pStyle w:val="BodyText"/>
        <w:ind w:left="720"/>
        <w:rPr>
          <w:b/>
          <w:sz w:val="20"/>
        </w:rPr>
      </w:pPr>
    </w:p>
    <w:p w14:paraId="760BABC0" w14:textId="77777777" w:rsidR="001D7AA8" w:rsidRDefault="001D7AA8" w:rsidP="0032077F">
      <w:pPr>
        <w:pStyle w:val="BodyText"/>
        <w:spacing w:before="56"/>
        <w:ind w:left="720"/>
        <w:rPr>
          <w:b/>
          <w:sz w:val="20"/>
        </w:rPr>
      </w:pPr>
    </w:p>
    <w:p w14:paraId="760BABC1" w14:textId="77777777" w:rsidR="001D7AA8" w:rsidRDefault="00000000" w:rsidP="0032077F">
      <w:pPr>
        <w:pStyle w:val="BodyText"/>
        <w:ind w:left="720"/>
        <w:rPr>
          <w:sz w:val="20"/>
        </w:rPr>
      </w:pPr>
      <w:r>
        <w:rPr>
          <w:noProof/>
          <w:sz w:val="20"/>
        </w:rPr>
        <w:drawing>
          <wp:inline distT="0" distB="0" distL="0" distR="0" wp14:anchorId="760BADEC" wp14:editId="760BADED">
            <wp:extent cx="3387885" cy="6478523"/>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81" cstate="print"/>
                    <a:stretch>
                      <a:fillRect/>
                    </a:stretch>
                  </pic:blipFill>
                  <pic:spPr>
                    <a:xfrm>
                      <a:off x="0" y="0"/>
                      <a:ext cx="3387885" cy="6478523"/>
                    </a:xfrm>
                    <a:prstGeom prst="rect">
                      <a:avLst/>
                    </a:prstGeom>
                  </pic:spPr>
                </pic:pic>
              </a:graphicData>
            </a:graphic>
          </wp:inline>
        </w:drawing>
      </w:r>
    </w:p>
    <w:p w14:paraId="760BABC2"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C3" w14:textId="77777777" w:rsidR="001D7AA8" w:rsidRDefault="001D7AA8" w:rsidP="0032077F">
      <w:pPr>
        <w:pStyle w:val="BodyText"/>
        <w:ind w:left="720"/>
        <w:rPr>
          <w:b/>
          <w:sz w:val="20"/>
        </w:rPr>
      </w:pPr>
    </w:p>
    <w:p w14:paraId="760BABC4" w14:textId="77777777" w:rsidR="001D7AA8" w:rsidRDefault="001D7AA8" w:rsidP="0032077F">
      <w:pPr>
        <w:pStyle w:val="BodyText"/>
        <w:ind w:left="720"/>
        <w:rPr>
          <w:b/>
          <w:sz w:val="20"/>
        </w:rPr>
      </w:pPr>
    </w:p>
    <w:p w14:paraId="760BABC5" w14:textId="77777777" w:rsidR="001D7AA8" w:rsidRDefault="001D7AA8" w:rsidP="0032077F">
      <w:pPr>
        <w:pStyle w:val="BodyText"/>
        <w:ind w:left="720"/>
        <w:rPr>
          <w:b/>
          <w:sz w:val="20"/>
        </w:rPr>
      </w:pPr>
    </w:p>
    <w:p w14:paraId="760BABC6" w14:textId="77777777" w:rsidR="001D7AA8" w:rsidRDefault="001D7AA8" w:rsidP="0032077F">
      <w:pPr>
        <w:pStyle w:val="BodyText"/>
        <w:ind w:left="720"/>
        <w:rPr>
          <w:b/>
          <w:sz w:val="20"/>
        </w:rPr>
      </w:pPr>
    </w:p>
    <w:p w14:paraId="760BABC7" w14:textId="77777777" w:rsidR="001D7AA8" w:rsidRDefault="001D7AA8" w:rsidP="0032077F">
      <w:pPr>
        <w:pStyle w:val="BodyText"/>
        <w:spacing w:before="56"/>
        <w:ind w:left="720"/>
        <w:rPr>
          <w:b/>
          <w:sz w:val="20"/>
        </w:rPr>
      </w:pPr>
    </w:p>
    <w:p w14:paraId="760BABC8" w14:textId="77777777" w:rsidR="001D7AA8" w:rsidRDefault="00000000" w:rsidP="0032077F">
      <w:pPr>
        <w:pStyle w:val="BodyText"/>
        <w:ind w:left="720"/>
        <w:rPr>
          <w:sz w:val="20"/>
        </w:rPr>
      </w:pPr>
      <w:r>
        <w:rPr>
          <w:noProof/>
          <w:sz w:val="20"/>
        </w:rPr>
        <w:drawing>
          <wp:inline distT="0" distB="0" distL="0" distR="0" wp14:anchorId="760BADEE" wp14:editId="760BADEF">
            <wp:extent cx="3387885" cy="6478523"/>
            <wp:effectExtent l="0" t="0" r="0" b="0"/>
            <wp:docPr id="127" name="Image 127" descr="Text, letter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descr="Text, letter  Description automatically generated "/>
                    <pic:cNvPicPr/>
                  </pic:nvPicPr>
                  <pic:blipFill>
                    <a:blip r:embed="rId82" cstate="print"/>
                    <a:stretch>
                      <a:fillRect/>
                    </a:stretch>
                  </pic:blipFill>
                  <pic:spPr>
                    <a:xfrm>
                      <a:off x="0" y="0"/>
                      <a:ext cx="3387885" cy="6478523"/>
                    </a:xfrm>
                    <a:prstGeom prst="rect">
                      <a:avLst/>
                    </a:prstGeom>
                  </pic:spPr>
                </pic:pic>
              </a:graphicData>
            </a:graphic>
          </wp:inline>
        </w:drawing>
      </w:r>
    </w:p>
    <w:p w14:paraId="760BABC9"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CA" w14:textId="77777777" w:rsidR="001D7AA8" w:rsidRDefault="001D7AA8" w:rsidP="0032077F">
      <w:pPr>
        <w:pStyle w:val="BodyText"/>
        <w:ind w:left="720"/>
        <w:rPr>
          <w:b/>
          <w:sz w:val="20"/>
        </w:rPr>
      </w:pPr>
    </w:p>
    <w:p w14:paraId="760BABCB" w14:textId="77777777" w:rsidR="001D7AA8" w:rsidRDefault="001D7AA8" w:rsidP="0032077F">
      <w:pPr>
        <w:pStyle w:val="BodyText"/>
        <w:ind w:left="720"/>
        <w:rPr>
          <w:b/>
          <w:sz w:val="20"/>
        </w:rPr>
      </w:pPr>
    </w:p>
    <w:p w14:paraId="760BABCC" w14:textId="77777777" w:rsidR="001D7AA8" w:rsidRDefault="001D7AA8" w:rsidP="0032077F">
      <w:pPr>
        <w:pStyle w:val="BodyText"/>
        <w:ind w:left="720"/>
        <w:rPr>
          <w:b/>
          <w:sz w:val="20"/>
        </w:rPr>
      </w:pPr>
    </w:p>
    <w:p w14:paraId="760BABCD" w14:textId="77777777" w:rsidR="001D7AA8" w:rsidRDefault="001D7AA8" w:rsidP="0032077F">
      <w:pPr>
        <w:pStyle w:val="BodyText"/>
        <w:ind w:left="720"/>
        <w:rPr>
          <w:b/>
          <w:sz w:val="20"/>
        </w:rPr>
      </w:pPr>
    </w:p>
    <w:p w14:paraId="760BABCE" w14:textId="77777777" w:rsidR="001D7AA8" w:rsidRDefault="001D7AA8" w:rsidP="0032077F">
      <w:pPr>
        <w:pStyle w:val="BodyText"/>
        <w:spacing w:before="56"/>
        <w:ind w:left="720"/>
        <w:rPr>
          <w:b/>
          <w:sz w:val="20"/>
        </w:rPr>
      </w:pPr>
    </w:p>
    <w:p w14:paraId="760BABCF" w14:textId="77777777" w:rsidR="001D7AA8" w:rsidRDefault="00000000" w:rsidP="0032077F">
      <w:pPr>
        <w:pStyle w:val="BodyText"/>
        <w:ind w:left="720"/>
        <w:rPr>
          <w:sz w:val="20"/>
        </w:rPr>
      </w:pPr>
      <w:r>
        <w:rPr>
          <w:noProof/>
          <w:sz w:val="20"/>
        </w:rPr>
        <w:drawing>
          <wp:inline distT="0" distB="0" distL="0" distR="0" wp14:anchorId="760BADF0" wp14:editId="760BADF1">
            <wp:extent cx="3447321" cy="6478523"/>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83" cstate="print"/>
                    <a:stretch>
                      <a:fillRect/>
                    </a:stretch>
                  </pic:blipFill>
                  <pic:spPr>
                    <a:xfrm>
                      <a:off x="0" y="0"/>
                      <a:ext cx="3447321" cy="6478523"/>
                    </a:xfrm>
                    <a:prstGeom prst="rect">
                      <a:avLst/>
                    </a:prstGeom>
                  </pic:spPr>
                </pic:pic>
              </a:graphicData>
            </a:graphic>
          </wp:inline>
        </w:drawing>
      </w:r>
    </w:p>
    <w:p w14:paraId="760BABD0"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D1" w14:textId="77777777" w:rsidR="001D7AA8" w:rsidRDefault="001D7AA8" w:rsidP="0032077F">
      <w:pPr>
        <w:pStyle w:val="BodyText"/>
        <w:ind w:left="720"/>
        <w:rPr>
          <w:b/>
          <w:sz w:val="20"/>
        </w:rPr>
      </w:pPr>
    </w:p>
    <w:p w14:paraId="760BABD2" w14:textId="77777777" w:rsidR="001D7AA8" w:rsidRDefault="001D7AA8" w:rsidP="0032077F">
      <w:pPr>
        <w:pStyle w:val="BodyText"/>
        <w:ind w:left="720"/>
        <w:rPr>
          <w:b/>
          <w:sz w:val="20"/>
        </w:rPr>
      </w:pPr>
    </w:p>
    <w:p w14:paraId="760BABD3" w14:textId="77777777" w:rsidR="001D7AA8" w:rsidRDefault="001D7AA8" w:rsidP="0032077F">
      <w:pPr>
        <w:pStyle w:val="BodyText"/>
        <w:ind w:left="720"/>
        <w:rPr>
          <w:b/>
          <w:sz w:val="20"/>
        </w:rPr>
      </w:pPr>
    </w:p>
    <w:p w14:paraId="760BABD4" w14:textId="77777777" w:rsidR="001D7AA8" w:rsidRDefault="001D7AA8" w:rsidP="0032077F">
      <w:pPr>
        <w:pStyle w:val="BodyText"/>
        <w:ind w:left="720"/>
        <w:rPr>
          <w:b/>
          <w:sz w:val="20"/>
        </w:rPr>
      </w:pPr>
    </w:p>
    <w:p w14:paraId="760BABD5" w14:textId="77777777" w:rsidR="001D7AA8" w:rsidRDefault="001D7AA8" w:rsidP="0032077F">
      <w:pPr>
        <w:pStyle w:val="BodyText"/>
        <w:spacing w:before="151"/>
        <w:ind w:left="720"/>
        <w:rPr>
          <w:b/>
          <w:sz w:val="20"/>
        </w:rPr>
      </w:pPr>
    </w:p>
    <w:p w14:paraId="760BABD6" w14:textId="77777777" w:rsidR="001D7AA8" w:rsidRDefault="00000000" w:rsidP="0032077F">
      <w:pPr>
        <w:pStyle w:val="BodyText"/>
        <w:ind w:left="720"/>
        <w:rPr>
          <w:sz w:val="20"/>
        </w:rPr>
      </w:pPr>
      <w:r>
        <w:rPr>
          <w:noProof/>
          <w:sz w:val="20"/>
        </w:rPr>
        <w:drawing>
          <wp:inline distT="0" distB="0" distL="0" distR="0" wp14:anchorId="760BADF2" wp14:editId="760BADF3">
            <wp:extent cx="3387885" cy="6419088"/>
            <wp:effectExtent l="0" t="0" r="0" b="0"/>
            <wp:docPr id="129" name="Image 129" descr="Text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descr="Text  Description automatically generated "/>
                    <pic:cNvPicPr/>
                  </pic:nvPicPr>
                  <pic:blipFill>
                    <a:blip r:embed="rId84" cstate="print"/>
                    <a:stretch>
                      <a:fillRect/>
                    </a:stretch>
                  </pic:blipFill>
                  <pic:spPr>
                    <a:xfrm>
                      <a:off x="0" y="0"/>
                      <a:ext cx="3387885" cy="6419088"/>
                    </a:xfrm>
                    <a:prstGeom prst="rect">
                      <a:avLst/>
                    </a:prstGeom>
                  </pic:spPr>
                </pic:pic>
              </a:graphicData>
            </a:graphic>
          </wp:inline>
        </w:drawing>
      </w:r>
    </w:p>
    <w:p w14:paraId="760BABD7"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D8" w14:textId="77777777" w:rsidR="001D7AA8" w:rsidRDefault="001D7AA8" w:rsidP="0032077F">
      <w:pPr>
        <w:pStyle w:val="BodyText"/>
        <w:ind w:left="720"/>
        <w:rPr>
          <w:b/>
          <w:sz w:val="20"/>
        </w:rPr>
      </w:pPr>
    </w:p>
    <w:p w14:paraId="760BABD9" w14:textId="77777777" w:rsidR="001D7AA8" w:rsidRDefault="001D7AA8" w:rsidP="0032077F">
      <w:pPr>
        <w:pStyle w:val="BodyText"/>
        <w:ind w:left="720"/>
        <w:rPr>
          <w:b/>
          <w:sz w:val="20"/>
        </w:rPr>
      </w:pPr>
    </w:p>
    <w:p w14:paraId="760BABDA" w14:textId="77777777" w:rsidR="001D7AA8" w:rsidRDefault="001D7AA8" w:rsidP="0032077F">
      <w:pPr>
        <w:pStyle w:val="BodyText"/>
        <w:ind w:left="720"/>
        <w:rPr>
          <w:b/>
          <w:sz w:val="20"/>
        </w:rPr>
      </w:pPr>
    </w:p>
    <w:p w14:paraId="760BABDB" w14:textId="77777777" w:rsidR="001D7AA8" w:rsidRDefault="001D7AA8" w:rsidP="0032077F">
      <w:pPr>
        <w:pStyle w:val="BodyText"/>
        <w:ind w:left="720"/>
        <w:rPr>
          <w:b/>
          <w:sz w:val="20"/>
        </w:rPr>
      </w:pPr>
    </w:p>
    <w:p w14:paraId="760BABDC" w14:textId="77777777" w:rsidR="001D7AA8" w:rsidRDefault="001D7AA8" w:rsidP="0032077F">
      <w:pPr>
        <w:pStyle w:val="BodyText"/>
        <w:spacing w:before="56"/>
        <w:ind w:left="720"/>
        <w:rPr>
          <w:b/>
          <w:sz w:val="20"/>
        </w:rPr>
      </w:pPr>
    </w:p>
    <w:p w14:paraId="760BABDD" w14:textId="77777777" w:rsidR="001D7AA8" w:rsidRDefault="00000000" w:rsidP="0032077F">
      <w:pPr>
        <w:pStyle w:val="BodyText"/>
        <w:ind w:left="720"/>
        <w:rPr>
          <w:sz w:val="20"/>
        </w:rPr>
      </w:pPr>
      <w:r>
        <w:rPr>
          <w:noProof/>
          <w:sz w:val="20"/>
        </w:rPr>
        <w:drawing>
          <wp:inline distT="0" distB="0" distL="0" distR="0" wp14:anchorId="760BADF4" wp14:editId="760BADF5">
            <wp:extent cx="3387885" cy="6478523"/>
            <wp:effectExtent l="0" t="0" r="0" b="0"/>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85" cstate="print"/>
                    <a:stretch>
                      <a:fillRect/>
                    </a:stretch>
                  </pic:blipFill>
                  <pic:spPr>
                    <a:xfrm>
                      <a:off x="0" y="0"/>
                      <a:ext cx="3387885" cy="6478523"/>
                    </a:xfrm>
                    <a:prstGeom prst="rect">
                      <a:avLst/>
                    </a:prstGeom>
                  </pic:spPr>
                </pic:pic>
              </a:graphicData>
            </a:graphic>
          </wp:inline>
        </w:drawing>
      </w:r>
    </w:p>
    <w:p w14:paraId="760BABDE"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DF" w14:textId="77777777" w:rsidR="001D7AA8" w:rsidRDefault="001D7AA8" w:rsidP="0032077F">
      <w:pPr>
        <w:pStyle w:val="BodyText"/>
        <w:ind w:left="720"/>
        <w:rPr>
          <w:b/>
          <w:sz w:val="20"/>
        </w:rPr>
      </w:pPr>
    </w:p>
    <w:p w14:paraId="760BABE0" w14:textId="77777777" w:rsidR="001D7AA8" w:rsidRDefault="001D7AA8" w:rsidP="0032077F">
      <w:pPr>
        <w:pStyle w:val="BodyText"/>
        <w:ind w:left="720"/>
        <w:rPr>
          <w:b/>
          <w:sz w:val="20"/>
        </w:rPr>
      </w:pPr>
    </w:p>
    <w:p w14:paraId="760BABE1" w14:textId="77777777" w:rsidR="001D7AA8" w:rsidRDefault="001D7AA8" w:rsidP="0032077F">
      <w:pPr>
        <w:pStyle w:val="BodyText"/>
        <w:ind w:left="720"/>
        <w:rPr>
          <w:b/>
          <w:sz w:val="20"/>
        </w:rPr>
      </w:pPr>
    </w:p>
    <w:p w14:paraId="760BABE2" w14:textId="77777777" w:rsidR="001D7AA8" w:rsidRDefault="001D7AA8" w:rsidP="0032077F">
      <w:pPr>
        <w:pStyle w:val="BodyText"/>
        <w:ind w:left="720"/>
        <w:rPr>
          <w:b/>
          <w:sz w:val="20"/>
        </w:rPr>
      </w:pPr>
    </w:p>
    <w:p w14:paraId="760BABE3" w14:textId="77777777" w:rsidR="001D7AA8" w:rsidRDefault="001D7AA8" w:rsidP="0032077F">
      <w:pPr>
        <w:pStyle w:val="BodyText"/>
        <w:spacing w:before="151"/>
        <w:ind w:left="720"/>
        <w:rPr>
          <w:b/>
          <w:sz w:val="20"/>
        </w:rPr>
      </w:pPr>
    </w:p>
    <w:p w14:paraId="760BABE4" w14:textId="77777777" w:rsidR="001D7AA8" w:rsidRDefault="00000000" w:rsidP="0032077F">
      <w:pPr>
        <w:pStyle w:val="BodyText"/>
        <w:ind w:left="720"/>
        <w:rPr>
          <w:sz w:val="20"/>
        </w:rPr>
      </w:pPr>
      <w:r>
        <w:rPr>
          <w:noProof/>
          <w:sz w:val="20"/>
        </w:rPr>
        <w:drawing>
          <wp:inline distT="0" distB="0" distL="0" distR="0" wp14:anchorId="760BADF6" wp14:editId="760BADF7">
            <wp:extent cx="3447321" cy="6419088"/>
            <wp:effectExtent l="0" t="0" r="0" b="0"/>
            <wp:docPr id="131" name="Image 131" descr="Text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descr="Text  Description automatically generated "/>
                    <pic:cNvPicPr/>
                  </pic:nvPicPr>
                  <pic:blipFill>
                    <a:blip r:embed="rId86" cstate="print"/>
                    <a:stretch>
                      <a:fillRect/>
                    </a:stretch>
                  </pic:blipFill>
                  <pic:spPr>
                    <a:xfrm>
                      <a:off x="0" y="0"/>
                      <a:ext cx="3447321" cy="6419088"/>
                    </a:xfrm>
                    <a:prstGeom prst="rect">
                      <a:avLst/>
                    </a:prstGeom>
                  </pic:spPr>
                </pic:pic>
              </a:graphicData>
            </a:graphic>
          </wp:inline>
        </w:drawing>
      </w:r>
    </w:p>
    <w:p w14:paraId="760BABE5"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E6" w14:textId="77777777" w:rsidR="001D7AA8" w:rsidRDefault="001D7AA8" w:rsidP="0032077F">
      <w:pPr>
        <w:pStyle w:val="BodyText"/>
        <w:ind w:left="720"/>
        <w:rPr>
          <w:b/>
          <w:sz w:val="20"/>
        </w:rPr>
      </w:pPr>
    </w:p>
    <w:p w14:paraId="760BABE7" w14:textId="77777777" w:rsidR="001D7AA8" w:rsidRDefault="001D7AA8" w:rsidP="0032077F">
      <w:pPr>
        <w:pStyle w:val="BodyText"/>
        <w:ind w:left="720"/>
        <w:rPr>
          <w:b/>
          <w:sz w:val="20"/>
        </w:rPr>
      </w:pPr>
    </w:p>
    <w:p w14:paraId="760BABE8" w14:textId="77777777" w:rsidR="001D7AA8" w:rsidRDefault="001D7AA8" w:rsidP="0032077F">
      <w:pPr>
        <w:pStyle w:val="BodyText"/>
        <w:ind w:left="720"/>
        <w:rPr>
          <w:b/>
          <w:sz w:val="20"/>
        </w:rPr>
      </w:pPr>
    </w:p>
    <w:p w14:paraId="760BABE9" w14:textId="77777777" w:rsidR="001D7AA8" w:rsidRDefault="001D7AA8" w:rsidP="0032077F">
      <w:pPr>
        <w:pStyle w:val="BodyText"/>
        <w:ind w:left="720"/>
        <w:rPr>
          <w:b/>
          <w:sz w:val="20"/>
        </w:rPr>
      </w:pPr>
    </w:p>
    <w:p w14:paraId="760BABEA" w14:textId="77777777" w:rsidR="001D7AA8" w:rsidRDefault="001D7AA8" w:rsidP="0032077F">
      <w:pPr>
        <w:pStyle w:val="BodyText"/>
        <w:spacing w:before="151"/>
        <w:ind w:left="720"/>
        <w:rPr>
          <w:b/>
          <w:sz w:val="20"/>
        </w:rPr>
      </w:pPr>
    </w:p>
    <w:p w14:paraId="760BABEB" w14:textId="77777777" w:rsidR="001D7AA8" w:rsidRDefault="00000000" w:rsidP="0032077F">
      <w:pPr>
        <w:pStyle w:val="BodyText"/>
        <w:ind w:left="720"/>
        <w:rPr>
          <w:sz w:val="20"/>
        </w:rPr>
      </w:pPr>
      <w:r>
        <w:rPr>
          <w:noProof/>
          <w:sz w:val="20"/>
        </w:rPr>
        <w:drawing>
          <wp:inline distT="0" distB="0" distL="0" distR="0" wp14:anchorId="760BADF8" wp14:editId="760BADF9">
            <wp:extent cx="3387885" cy="6419088"/>
            <wp:effectExtent l="0" t="0" r="0" b="0"/>
            <wp:docPr id="132" name="Image 132" descr="Text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descr="Text  Description automatically generated "/>
                    <pic:cNvPicPr/>
                  </pic:nvPicPr>
                  <pic:blipFill>
                    <a:blip r:embed="rId87" cstate="print"/>
                    <a:stretch>
                      <a:fillRect/>
                    </a:stretch>
                  </pic:blipFill>
                  <pic:spPr>
                    <a:xfrm>
                      <a:off x="0" y="0"/>
                      <a:ext cx="3387885" cy="6419088"/>
                    </a:xfrm>
                    <a:prstGeom prst="rect">
                      <a:avLst/>
                    </a:prstGeom>
                  </pic:spPr>
                </pic:pic>
              </a:graphicData>
            </a:graphic>
          </wp:inline>
        </w:drawing>
      </w:r>
    </w:p>
    <w:p w14:paraId="760BABEC"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ED" w14:textId="77777777" w:rsidR="001D7AA8" w:rsidRDefault="001D7AA8" w:rsidP="0032077F">
      <w:pPr>
        <w:pStyle w:val="BodyText"/>
        <w:ind w:left="720"/>
        <w:rPr>
          <w:b/>
          <w:sz w:val="20"/>
        </w:rPr>
      </w:pPr>
    </w:p>
    <w:p w14:paraId="760BABEE" w14:textId="77777777" w:rsidR="001D7AA8" w:rsidRDefault="001D7AA8" w:rsidP="0032077F">
      <w:pPr>
        <w:pStyle w:val="BodyText"/>
        <w:ind w:left="720"/>
        <w:rPr>
          <w:b/>
          <w:sz w:val="20"/>
        </w:rPr>
      </w:pPr>
    </w:p>
    <w:p w14:paraId="760BABEF" w14:textId="77777777" w:rsidR="001D7AA8" w:rsidRDefault="001D7AA8" w:rsidP="0032077F">
      <w:pPr>
        <w:pStyle w:val="BodyText"/>
        <w:ind w:left="720"/>
        <w:rPr>
          <w:b/>
          <w:sz w:val="20"/>
        </w:rPr>
      </w:pPr>
    </w:p>
    <w:p w14:paraId="760BABF0" w14:textId="77777777" w:rsidR="001D7AA8" w:rsidRDefault="001D7AA8" w:rsidP="0032077F">
      <w:pPr>
        <w:pStyle w:val="BodyText"/>
        <w:ind w:left="720"/>
        <w:rPr>
          <w:b/>
          <w:sz w:val="20"/>
        </w:rPr>
      </w:pPr>
    </w:p>
    <w:p w14:paraId="760BABF1" w14:textId="77777777" w:rsidR="001D7AA8" w:rsidRDefault="001D7AA8" w:rsidP="0032077F">
      <w:pPr>
        <w:pStyle w:val="BodyText"/>
        <w:spacing w:before="56"/>
        <w:ind w:left="720"/>
        <w:rPr>
          <w:b/>
          <w:sz w:val="20"/>
        </w:rPr>
      </w:pPr>
    </w:p>
    <w:p w14:paraId="760BABF2" w14:textId="77777777" w:rsidR="001D7AA8" w:rsidRDefault="00000000" w:rsidP="0032077F">
      <w:pPr>
        <w:pStyle w:val="BodyText"/>
        <w:ind w:left="720"/>
        <w:rPr>
          <w:sz w:val="20"/>
        </w:rPr>
      </w:pPr>
      <w:r>
        <w:rPr>
          <w:noProof/>
          <w:sz w:val="20"/>
        </w:rPr>
        <w:drawing>
          <wp:inline distT="0" distB="0" distL="0" distR="0" wp14:anchorId="760BADFA" wp14:editId="760BADFB">
            <wp:extent cx="3387885" cy="6478523"/>
            <wp:effectExtent l="0" t="0" r="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88" cstate="print"/>
                    <a:stretch>
                      <a:fillRect/>
                    </a:stretch>
                  </pic:blipFill>
                  <pic:spPr>
                    <a:xfrm>
                      <a:off x="0" y="0"/>
                      <a:ext cx="3387885" cy="6478523"/>
                    </a:xfrm>
                    <a:prstGeom prst="rect">
                      <a:avLst/>
                    </a:prstGeom>
                  </pic:spPr>
                </pic:pic>
              </a:graphicData>
            </a:graphic>
          </wp:inline>
        </w:drawing>
      </w:r>
    </w:p>
    <w:p w14:paraId="760BABF3"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F4" w14:textId="77777777" w:rsidR="001D7AA8" w:rsidRDefault="001D7AA8" w:rsidP="0032077F">
      <w:pPr>
        <w:pStyle w:val="BodyText"/>
        <w:ind w:left="720"/>
        <w:rPr>
          <w:b/>
          <w:sz w:val="20"/>
        </w:rPr>
      </w:pPr>
    </w:p>
    <w:p w14:paraId="760BABF5" w14:textId="77777777" w:rsidR="001D7AA8" w:rsidRDefault="001D7AA8" w:rsidP="0032077F">
      <w:pPr>
        <w:pStyle w:val="BodyText"/>
        <w:ind w:left="720"/>
        <w:rPr>
          <w:b/>
          <w:sz w:val="20"/>
        </w:rPr>
      </w:pPr>
    </w:p>
    <w:p w14:paraId="760BABF6" w14:textId="77777777" w:rsidR="001D7AA8" w:rsidRDefault="001D7AA8" w:rsidP="0032077F">
      <w:pPr>
        <w:pStyle w:val="BodyText"/>
        <w:ind w:left="720"/>
        <w:rPr>
          <w:b/>
          <w:sz w:val="20"/>
        </w:rPr>
      </w:pPr>
    </w:p>
    <w:p w14:paraId="760BABF7" w14:textId="77777777" w:rsidR="001D7AA8" w:rsidRDefault="001D7AA8" w:rsidP="0032077F">
      <w:pPr>
        <w:pStyle w:val="BodyText"/>
        <w:ind w:left="720"/>
        <w:rPr>
          <w:b/>
          <w:sz w:val="20"/>
        </w:rPr>
      </w:pPr>
    </w:p>
    <w:p w14:paraId="760BABF8" w14:textId="77777777" w:rsidR="001D7AA8" w:rsidRDefault="001D7AA8" w:rsidP="0032077F">
      <w:pPr>
        <w:pStyle w:val="BodyText"/>
        <w:spacing w:before="151"/>
        <w:ind w:left="720"/>
        <w:rPr>
          <w:b/>
          <w:sz w:val="20"/>
        </w:rPr>
      </w:pPr>
    </w:p>
    <w:p w14:paraId="760BABF9" w14:textId="77777777" w:rsidR="001D7AA8" w:rsidRDefault="00000000" w:rsidP="0032077F">
      <w:pPr>
        <w:pStyle w:val="BodyText"/>
        <w:ind w:left="720"/>
        <w:rPr>
          <w:sz w:val="20"/>
        </w:rPr>
      </w:pPr>
      <w:r>
        <w:rPr>
          <w:noProof/>
          <w:sz w:val="20"/>
        </w:rPr>
        <w:drawing>
          <wp:inline distT="0" distB="0" distL="0" distR="0" wp14:anchorId="760BADFC" wp14:editId="760BADFD">
            <wp:extent cx="3447321" cy="6419088"/>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89" cstate="print"/>
                    <a:stretch>
                      <a:fillRect/>
                    </a:stretch>
                  </pic:blipFill>
                  <pic:spPr>
                    <a:xfrm>
                      <a:off x="0" y="0"/>
                      <a:ext cx="3447321" cy="6419088"/>
                    </a:xfrm>
                    <a:prstGeom prst="rect">
                      <a:avLst/>
                    </a:prstGeom>
                  </pic:spPr>
                </pic:pic>
              </a:graphicData>
            </a:graphic>
          </wp:inline>
        </w:drawing>
      </w:r>
    </w:p>
    <w:p w14:paraId="760BABFA"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BFB" w14:textId="77777777" w:rsidR="001D7AA8" w:rsidRDefault="001D7AA8" w:rsidP="0032077F">
      <w:pPr>
        <w:pStyle w:val="BodyText"/>
        <w:ind w:left="720"/>
        <w:rPr>
          <w:b/>
          <w:sz w:val="20"/>
        </w:rPr>
      </w:pPr>
    </w:p>
    <w:p w14:paraId="760BABFC" w14:textId="77777777" w:rsidR="001D7AA8" w:rsidRDefault="001D7AA8" w:rsidP="0032077F">
      <w:pPr>
        <w:pStyle w:val="BodyText"/>
        <w:ind w:left="720"/>
        <w:rPr>
          <w:b/>
          <w:sz w:val="20"/>
        </w:rPr>
      </w:pPr>
    </w:p>
    <w:p w14:paraId="760BABFD" w14:textId="77777777" w:rsidR="001D7AA8" w:rsidRDefault="001D7AA8" w:rsidP="0032077F">
      <w:pPr>
        <w:pStyle w:val="BodyText"/>
        <w:ind w:left="720"/>
        <w:rPr>
          <w:b/>
          <w:sz w:val="20"/>
        </w:rPr>
      </w:pPr>
    </w:p>
    <w:p w14:paraId="760BABFE" w14:textId="77777777" w:rsidR="001D7AA8" w:rsidRDefault="001D7AA8" w:rsidP="0032077F">
      <w:pPr>
        <w:pStyle w:val="BodyText"/>
        <w:ind w:left="720"/>
        <w:rPr>
          <w:b/>
          <w:sz w:val="20"/>
        </w:rPr>
      </w:pPr>
    </w:p>
    <w:p w14:paraId="760BABFF" w14:textId="77777777" w:rsidR="001D7AA8" w:rsidRDefault="001D7AA8" w:rsidP="0032077F">
      <w:pPr>
        <w:pStyle w:val="BodyText"/>
        <w:spacing w:before="151"/>
        <w:ind w:left="720"/>
        <w:rPr>
          <w:b/>
          <w:sz w:val="20"/>
        </w:rPr>
      </w:pPr>
    </w:p>
    <w:p w14:paraId="760BAC00" w14:textId="77777777" w:rsidR="001D7AA8" w:rsidRDefault="00000000" w:rsidP="0032077F">
      <w:pPr>
        <w:pStyle w:val="BodyText"/>
        <w:ind w:left="720"/>
        <w:rPr>
          <w:sz w:val="20"/>
        </w:rPr>
      </w:pPr>
      <w:r>
        <w:rPr>
          <w:noProof/>
          <w:sz w:val="20"/>
        </w:rPr>
        <w:drawing>
          <wp:inline distT="0" distB="0" distL="0" distR="0" wp14:anchorId="760BADFE" wp14:editId="760BADFF">
            <wp:extent cx="3447321" cy="6419088"/>
            <wp:effectExtent l="0" t="0" r="0" b="0"/>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90" cstate="print"/>
                    <a:stretch>
                      <a:fillRect/>
                    </a:stretch>
                  </pic:blipFill>
                  <pic:spPr>
                    <a:xfrm>
                      <a:off x="0" y="0"/>
                      <a:ext cx="3447321" cy="6419088"/>
                    </a:xfrm>
                    <a:prstGeom prst="rect">
                      <a:avLst/>
                    </a:prstGeom>
                  </pic:spPr>
                </pic:pic>
              </a:graphicData>
            </a:graphic>
          </wp:inline>
        </w:drawing>
      </w:r>
    </w:p>
    <w:p w14:paraId="760BAC01"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02" w14:textId="77777777" w:rsidR="001D7AA8" w:rsidRDefault="001D7AA8" w:rsidP="0032077F">
      <w:pPr>
        <w:pStyle w:val="BodyText"/>
        <w:ind w:left="720"/>
        <w:rPr>
          <w:b/>
          <w:sz w:val="20"/>
        </w:rPr>
      </w:pPr>
    </w:p>
    <w:p w14:paraId="760BAC03" w14:textId="77777777" w:rsidR="001D7AA8" w:rsidRDefault="001D7AA8" w:rsidP="0032077F">
      <w:pPr>
        <w:pStyle w:val="BodyText"/>
        <w:ind w:left="720"/>
        <w:rPr>
          <w:b/>
          <w:sz w:val="20"/>
        </w:rPr>
      </w:pPr>
    </w:p>
    <w:p w14:paraId="760BAC04" w14:textId="77777777" w:rsidR="001D7AA8" w:rsidRDefault="001D7AA8" w:rsidP="0032077F">
      <w:pPr>
        <w:pStyle w:val="BodyText"/>
        <w:ind w:left="720"/>
        <w:rPr>
          <w:b/>
          <w:sz w:val="20"/>
        </w:rPr>
      </w:pPr>
    </w:p>
    <w:p w14:paraId="760BAC05" w14:textId="77777777" w:rsidR="001D7AA8" w:rsidRDefault="001D7AA8" w:rsidP="0032077F">
      <w:pPr>
        <w:pStyle w:val="BodyText"/>
        <w:ind w:left="720"/>
        <w:rPr>
          <w:b/>
          <w:sz w:val="20"/>
        </w:rPr>
      </w:pPr>
    </w:p>
    <w:p w14:paraId="760BAC06" w14:textId="77777777" w:rsidR="001D7AA8" w:rsidRDefault="001D7AA8" w:rsidP="0032077F">
      <w:pPr>
        <w:pStyle w:val="BodyText"/>
        <w:spacing w:before="151"/>
        <w:ind w:left="720"/>
        <w:rPr>
          <w:b/>
          <w:sz w:val="20"/>
        </w:rPr>
      </w:pPr>
    </w:p>
    <w:p w14:paraId="760BAC07" w14:textId="77777777" w:rsidR="001D7AA8" w:rsidRDefault="00000000" w:rsidP="0032077F">
      <w:pPr>
        <w:pStyle w:val="BodyText"/>
        <w:ind w:left="720"/>
        <w:rPr>
          <w:sz w:val="20"/>
        </w:rPr>
      </w:pPr>
      <w:r>
        <w:rPr>
          <w:noProof/>
          <w:sz w:val="20"/>
        </w:rPr>
        <w:drawing>
          <wp:inline distT="0" distB="0" distL="0" distR="0" wp14:anchorId="760BAE00" wp14:editId="760BAE01">
            <wp:extent cx="3387885" cy="6419088"/>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91" cstate="print"/>
                    <a:stretch>
                      <a:fillRect/>
                    </a:stretch>
                  </pic:blipFill>
                  <pic:spPr>
                    <a:xfrm>
                      <a:off x="0" y="0"/>
                      <a:ext cx="3387885" cy="6419088"/>
                    </a:xfrm>
                    <a:prstGeom prst="rect">
                      <a:avLst/>
                    </a:prstGeom>
                  </pic:spPr>
                </pic:pic>
              </a:graphicData>
            </a:graphic>
          </wp:inline>
        </w:drawing>
      </w:r>
    </w:p>
    <w:p w14:paraId="760BAC08"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09" w14:textId="77777777" w:rsidR="001D7AA8" w:rsidRDefault="001D7AA8" w:rsidP="0032077F">
      <w:pPr>
        <w:pStyle w:val="BodyText"/>
        <w:ind w:left="720"/>
        <w:rPr>
          <w:b/>
          <w:sz w:val="20"/>
        </w:rPr>
      </w:pPr>
    </w:p>
    <w:p w14:paraId="760BAC0A" w14:textId="77777777" w:rsidR="001D7AA8" w:rsidRDefault="001D7AA8" w:rsidP="0032077F">
      <w:pPr>
        <w:pStyle w:val="BodyText"/>
        <w:ind w:left="720"/>
        <w:rPr>
          <w:b/>
          <w:sz w:val="20"/>
        </w:rPr>
      </w:pPr>
    </w:p>
    <w:p w14:paraId="760BAC0B" w14:textId="77777777" w:rsidR="001D7AA8" w:rsidRDefault="001D7AA8" w:rsidP="0032077F">
      <w:pPr>
        <w:pStyle w:val="BodyText"/>
        <w:ind w:left="720"/>
        <w:rPr>
          <w:b/>
          <w:sz w:val="20"/>
        </w:rPr>
      </w:pPr>
    </w:p>
    <w:p w14:paraId="760BAC0C" w14:textId="77777777" w:rsidR="001D7AA8" w:rsidRDefault="001D7AA8" w:rsidP="0032077F">
      <w:pPr>
        <w:pStyle w:val="BodyText"/>
        <w:ind w:left="720"/>
        <w:rPr>
          <w:b/>
          <w:sz w:val="20"/>
        </w:rPr>
      </w:pPr>
    </w:p>
    <w:p w14:paraId="760BAC0D" w14:textId="77777777" w:rsidR="001D7AA8" w:rsidRDefault="001D7AA8" w:rsidP="0032077F">
      <w:pPr>
        <w:pStyle w:val="BodyText"/>
        <w:spacing w:before="151"/>
        <w:ind w:left="720"/>
        <w:rPr>
          <w:b/>
          <w:sz w:val="20"/>
        </w:rPr>
      </w:pPr>
    </w:p>
    <w:p w14:paraId="760BAC0E" w14:textId="77777777" w:rsidR="001D7AA8" w:rsidRDefault="00000000" w:rsidP="0032077F">
      <w:pPr>
        <w:pStyle w:val="BodyText"/>
        <w:ind w:left="720"/>
        <w:rPr>
          <w:sz w:val="20"/>
        </w:rPr>
      </w:pPr>
      <w:r>
        <w:rPr>
          <w:noProof/>
          <w:sz w:val="20"/>
        </w:rPr>
        <w:drawing>
          <wp:inline distT="0" distB="0" distL="0" distR="0" wp14:anchorId="760BAE02" wp14:editId="760BAE03">
            <wp:extent cx="3447321" cy="6419088"/>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92" cstate="print"/>
                    <a:stretch>
                      <a:fillRect/>
                    </a:stretch>
                  </pic:blipFill>
                  <pic:spPr>
                    <a:xfrm>
                      <a:off x="0" y="0"/>
                      <a:ext cx="3447321" cy="6419088"/>
                    </a:xfrm>
                    <a:prstGeom prst="rect">
                      <a:avLst/>
                    </a:prstGeom>
                  </pic:spPr>
                </pic:pic>
              </a:graphicData>
            </a:graphic>
          </wp:inline>
        </w:drawing>
      </w:r>
    </w:p>
    <w:p w14:paraId="760BAC0F"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10" w14:textId="77777777" w:rsidR="001D7AA8" w:rsidRDefault="001D7AA8" w:rsidP="0032077F">
      <w:pPr>
        <w:pStyle w:val="BodyText"/>
        <w:ind w:left="720"/>
        <w:rPr>
          <w:b/>
          <w:sz w:val="20"/>
        </w:rPr>
      </w:pPr>
    </w:p>
    <w:p w14:paraId="760BAC11" w14:textId="77777777" w:rsidR="001D7AA8" w:rsidRDefault="001D7AA8" w:rsidP="0032077F">
      <w:pPr>
        <w:pStyle w:val="BodyText"/>
        <w:ind w:left="720"/>
        <w:rPr>
          <w:b/>
          <w:sz w:val="20"/>
        </w:rPr>
      </w:pPr>
    </w:p>
    <w:p w14:paraId="760BAC12" w14:textId="77777777" w:rsidR="001D7AA8" w:rsidRDefault="001D7AA8" w:rsidP="0032077F">
      <w:pPr>
        <w:pStyle w:val="BodyText"/>
        <w:ind w:left="720"/>
        <w:rPr>
          <w:b/>
          <w:sz w:val="20"/>
        </w:rPr>
      </w:pPr>
    </w:p>
    <w:p w14:paraId="760BAC13" w14:textId="77777777" w:rsidR="001D7AA8" w:rsidRDefault="001D7AA8" w:rsidP="0032077F">
      <w:pPr>
        <w:pStyle w:val="BodyText"/>
        <w:ind w:left="720"/>
        <w:rPr>
          <w:b/>
          <w:sz w:val="20"/>
        </w:rPr>
      </w:pPr>
    </w:p>
    <w:p w14:paraId="760BAC14" w14:textId="77777777" w:rsidR="001D7AA8" w:rsidRDefault="001D7AA8" w:rsidP="0032077F">
      <w:pPr>
        <w:pStyle w:val="BodyText"/>
        <w:spacing w:before="56"/>
        <w:ind w:left="720"/>
        <w:rPr>
          <w:b/>
          <w:sz w:val="20"/>
        </w:rPr>
      </w:pPr>
    </w:p>
    <w:p w14:paraId="760BAC15" w14:textId="77777777" w:rsidR="001D7AA8" w:rsidRDefault="00000000" w:rsidP="0032077F">
      <w:pPr>
        <w:pStyle w:val="BodyText"/>
        <w:ind w:left="720"/>
        <w:rPr>
          <w:sz w:val="20"/>
        </w:rPr>
      </w:pPr>
      <w:r>
        <w:rPr>
          <w:noProof/>
          <w:sz w:val="20"/>
        </w:rPr>
        <w:drawing>
          <wp:inline distT="0" distB="0" distL="0" distR="0" wp14:anchorId="760BAE04" wp14:editId="760BAE05">
            <wp:extent cx="3447321" cy="6478523"/>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93" cstate="print"/>
                    <a:stretch>
                      <a:fillRect/>
                    </a:stretch>
                  </pic:blipFill>
                  <pic:spPr>
                    <a:xfrm>
                      <a:off x="0" y="0"/>
                      <a:ext cx="3447321" cy="6478523"/>
                    </a:xfrm>
                    <a:prstGeom prst="rect">
                      <a:avLst/>
                    </a:prstGeom>
                  </pic:spPr>
                </pic:pic>
              </a:graphicData>
            </a:graphic>
          </wp:inline>
        </w:drawing>
      </w:r>
    </w:p>
    <w:p w14:paraId="760BAC16"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17" w14:textId="77777777" w:rsidR="001D7AA8" w:rsidRDefault="001D7AA8" w:rsidP="0032077F">
      <w:pPr>
        <w:pStyle w:val="BodyText"/>
        <w:ind w:left="720"/>
        <w:rPr>
          <w:b/>
          <w:sz w:val="20"/>
        </w:rPr>
      </w:pPr>
    </w:p>
    <w:p w14:paraId="760BAC18" w14:textId="77777777" w:rsidR="001D7AA8" w:rsidRDefault="001D7AA8" w:rsidP="0032077F">
      <w:pPr>
        <w:pStyle w:val="BodyText"/>
        <w:ind w:left="720"/>
        <w:rPr>
          <w:b/>
          <w:sz w:val="20"/>
        </w:rPr>
      </w:pPr>
    </w:p>
    <w:p w14:paraId="760BAC19" w14:textId="77777777" w:rsidR="001D7AA8" w:rsidRDefault="001D7AA8" w:rsidP="0032077F">
      <w:pPr>
        <w:pStyle w:val="BodyText"/>
        <w:ind w:left="720"/>
        <w:rPr>
          <w:b/>
          <w:sz w:val="20"/>
        </w:rPr>
      </w:pPr>
    </w:p>
    <w:p w14:paraId="760BAC1A" w14:textId="77777777" w:rsidR="001D7AA8" w:rsidRDefault="001D7AA8" w:rsidP="0032077F">
      <w:pPr>
        <w:pStyle w:val="BodyText"/>
        <w:ind w:left="720"/>
        <w:rPr>
          <w:b/>
          <w:sz w:val="20"/>
        </w:rPr>
      </w:pPr>
    </w:p>
    <w:p w14:paraId="760BAC1B" w14:textId="77777777" w:rsidR="001D7AA8" w:rsidRDefault="001D7AA8" w:rsidP="0032077F">
      <w:pPr>
        <w:pStyle w:val="BodyText"/>
        <w:spacing w:before="151"/>
        <w:ind w:left="720"/>
        <w:rPr>
          <w:b/>
          <w:sz w:val="20"/>
        </w:rPr>
      </w:pPr>
    </w:p>
    <w:p w14:paraId="760BAC1C" w14:textId="77777777" w:rsidR="001D7AA8" w:rsidRDefault="00000000" w:rsidP="0032077F">
      <w:pPr>
        <w:pStyle w:val="BodyText"/>
        <w:ind w:left="720"/>
        <w:rPr>
          <w:sz w:val="20"/>
        </w:rPr>
      </w:pPr>
      <w:r>
        <w:rPr>
          <w:noProof/>
          <w:sz w:val="20"/>
        </w:rPr>
        <w:drawing>
          <wp:inline distT="0" distB="0" distL="0" distR="0" wp14:anchorId="760BAE06" wp14:editId="760BAE07">
            <wp:extent cx="3447321" cy="6419088"/>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94" cstate="print"/>
                    <a:stretch>
                      <a:fillRect/>
                    </a:stretch>
                  </pic:blipFill>
                  <pic:spPr>
                    <a:xfrm>
                      <a:off x="0" y="0"/>
                      <a:ext cx="3447321" cy="6419088"/>
                    </a:xfrm>
                    <a:prstGeom prst="rect">
                      <a:avLst/>
                    </a:prstGeom>
                  </pic:spPr>
                </pic:pic>
              </a:graphicData>
            </a:graphic>
          </wp:inline>
        </w:drawing>
      </w:r>
    </w:p>
    <w:p w14:paraId="760BAC1D"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1E" w14:textId="77777777" w:rsidR="001D7AA8" w:rsidRDefault="001D7AA8" w:rsidP="0032077F">
      <w:pPr>
        <w:pStyle w:val="BodyText"/>
        <w:ind w:left="720"/>
        <w:rPr>
          <w:b/>
          <w:sz w:val="20"/>
        </w:rPr>
      </w:pPr>
    </w:p>
    <w:p w14:paraId="760BAC1F" w14:textId="77777777" w:rsidR="001D7AA8" w:rsidRDefault="001D7AA8" w:rsidP="0032077F">
      <w:pPr>
        <w:pStyle w:val="BodyText"/>
        <w:ind w:left="720"/>
        <w:rPr>
          <w:b/>
          <w:sz w:val="20"/>
        </w:rPr>
      </w:pPr>
    </w:p>
    <w:p w14:paraId="760BAC20" w14:textId="77777777" w:rsidR="001D7AA8" w:rsidRDefault="001D7AA8" w:rsidP="0032077F">
      <w:pPr>
        <w:pStyle w:val="BodyText"/>
        <w:ind w:left="720"/>
        <w:rPr>
          <w:b/>
          <w:sz w:val="20"/>
        </w:rPr>
      </w:pPr>
    </w:p>
    <w:p w14:paraId="760BAC21" w14:textId="77777777" w:rsidR="001D7AA8" w:rsidRDefault="001D7AA8" w:rsidP="0032077F">
      <w:pPr>
        <w:pStyle w:val="BodyText"/>
        <w:ind w:left="720"/>
        <w:rPr>
          <w:b/>
          <w:sz w:val="20"/>
        </w:rPr>
      </w:pPr>
    </w:p>
    <w:p w14:paraId="760BAC22" w14:textId="77777777" w:rsidR="001D7AA8" w:rsidRDefault="001D7AA8" w:rsidP="0032077F">
      <w:pPr>
        <w:pStyle w:val="BodyText"/>
        <w:spacing w:before="151"/>
        <w:ind w:left="720"/>
        <w:rPr>
          <w:b/>
          <w:sz w:val="20"/>
        </w:rPr>
      </w:pPr>
    </w:p>
    <w:p w14:paraId="760BAC23" w14:textId="77777777" w:rsidR="001D7AA8" w:rsidRDefault="00000000" w:rsidP="0032077F">
      <w:pPr>
        <w:pStyle w:val="BodyText"/>
        <w:ind w:left="720"/>
        <w:rPr>
          <w:sz w:val="20"/>
        </w:rPr>
      </w:pPr>
      <w:r>
        <w:rPr>
          <w:noProof/>
          <w:sz w:val="20"/>
        </w:rPr>
        <w:drawing>
          <wp:inline distT="0" distB="0" distL="0" distR="0" wp14:anchorId="760BAE08" wp14:editId="760BAE09">
            <wp:extent cx="3387885" cy="6419088"/>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95" cstate="print"/>
                    <a:stretch>
                      <a:fillRect/>
                    </a:stretch>
                  </pic:blipFill>
                  <pic:spPr>
                    <a:xfrm>
                      <a:off x="0" y="0"/>
                      <a:ext cx="3387885" cy="6419088"/>
                    </a:xfrm>
                    <a:prstGeom prst="rect">
                      <a:avLst/>
                    </a:prstGeom>
                  </pic:spPr>
                </pic:pic>
              </a:graphicData>
            </a:graphic>
          </wp:inline>
        </w:drawing>
      </w:r>
    </w:p>
    <w:p w14:paraId="760BAC24"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25" w14:textId="77777777" w:rsidR="001D7AA8" w:rsidRDefault="001D7AA8" w:rsidP="0032077F">
      <w:pPr>
        <w:pStyle w:val="BodyText"/>
        <w:ind w:left="720"/>
        <w:rPr>
          <w:b/>
          <w:sz w:val="20"/>
        </w:rPr>
      </w:pPr>
    </w:p>
    <w:p w14:paraId="760BAC26" w14:textId="77777777" w:rsidR="001D7AA8" w:rsidRDefault="001D7AA8" w:rsidP="0032077F">
      <w:pPr>
        <w:pStyle w:val="BodyText"/>
        <w:ind w:left="720"/>
        <w:rPr>
          <w:b/>
          <w:sz w:val="20"/>
        </w:rPr>
      </w:pPr>
    </w:p>
    <w:p w14:paraId="760BAC27" w14:textId="77777777" w:rsidR="001D7AA8" w:rsidRDefault="001D7AA8" w:rsidP="0032077F">
      <w:pPr>
        <w:pStyle w:val="BodyText"/>
        <w:ind w:left="720"/>
        <w:rPr>
          <w:b/>
          <w:sz w:val="20"/>
        </w:rPr>
      </w:pPr>
    </w:p>
    <w:p w14:paraId="760BAC28" w14:textId="77777777" w:rsidR="001D7AA8" w:rsidRDefault="001D7AA8" w:rsidP="0032077F">
      <w:pPr>
        <w:pStyle w:val="BodyText"/>
        <w:ind w:left="720"/>
        <w:rPr>
          <w:b/>
          <w:sz w:val="20"/>
        </w:rPr>
      </w:pPr>
    </w:p>
    <w:p w14:paraId="760BAC29" w14:textId="77777777" w:rsidR="001D7AA8" w:rsidRDefault="001D7AA8" w:rsidP="0032077F">
      <w:pPr>
        <w:pStyle w:val="BodyText"/>
        <w:spacing w:before="56"/>
        <w:ind w:left="720"/>
        <w:rPr>
          <w:b/>
          <w:sz w:val="20"/>
        </w:rPr>
      </w:pPr>
    </w:p>
    <w:p w14:paraId="760BAC2A" w14:textId="77777777" w:rsidR="001D7AA8" w:rsidRDefault="00000000" w:rsidP="0032077F">
      <w:pPr>
        <w:pStyle w:val="BodyText"/>
        <w:ind w:left="720"/>
        <w:rPr>
          <w:sz w:val="20"/>
        </w:rPr>
      </w:pPr>
      <w:r>
        <w:rPr>
          <w:noProof/>
          <w:sz w:val="20"/>
        </w:rPr>
        <w:drawing>
          <wp:inline distT="0" distB="0" distL="0" distR="0" wp14:anchorId="760BAE0A" wp14:editId="760BAE0B">
            <wp:extent cx="3387885" cy="6478523"/>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96" cstate="print"/>
                    <a:stretch>
                      <a:fillRect/>
                    </a:stretch>
                  </pic:blipFill>
                  <pic:spPr>
                    <a:xfrm>
                      <a:off x="0" y="0"/>
                      <a:ext cx="3387885" cy="6478523"/>
                    </a:xfrm>
                    <a:prstGeom prst="rect">
                      <a:avLst/>
                    </a:prstGeom>
                  </pic:spPr>
                </pic:pic>
              </a:graphicData>
            </a:graphic>
          </wp:inline>
        </w:drawing>
      </w:r>
    </w:p>
    <w:p w14:paraId="760BAC2B"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2C" w14:textId="77777777" w:rsidR="001D7AA8" w:rsidRDefault="001D7AA8" w:rsidP="0032077F">
      <w:pPr>
        <w:pStyle w:val="BodyText"/>
        <w:ind w:left="720"/>
        <w:rPr>
          <w:b/>
          <w:sz w:val="20"/>
        </w:rPr>
      </w:pPr>
    </w:p>
    <w:p w14:paraId="760BAC2D" w14:textId="77777777" w:rsidR="001D7AA8" w:rsidRDefault="001D7AA8" w:rsidP="0032077F">
      <w:pPr>
        <w:pStyle w:val="BodyText"/>
        <w:ind w:left="720"/>
        <w:rPr>
          <w:b/>
          <w:sz w:val="20"/>
        </w:rPr>
      </w:pPr>
    </w:p>
    <w:p w14:paraId="760BAC2E" w14:textId="77777777" w:rsidR="001D7AA8" w:rsidRDefault="001D7AA8" w:rsidP="0032077F">
      <w:pPr>
        <w:pStyle w:val="BodyText"/>
        <w:ind w:left="720"/>
        <w:rPr>
          <w:b/>
          <w:sz w:val="20"/>
        </w:rPr>
      </w:pPr>
    </w:p>
    <w:p w14:paraId="760BAC2F" w14:textId="77777777" w:rsidR="001D7AA8" w:rsidRDefault="001D7AA8" w:rsidP="0032077F">
      <w:pPr>
        <w:pStyle w:val="BodyText"/>
        <w:ind w:left="720"/>
        <w:rPr>
          <w:b/>
          <w:sz w:val="20"/>
        </w:rPr>
      </w:pPr>
    </w:p>
    <w:p w14:paraId="760BAC30" w14:textId="77777777" w:rsidR="001D7AA8" w:rsidRDefault="001D7AA8" w:rsidP="0032077F">
      <w:pPr>
        <w:pStyle w:val="BodyText"/>
        <w:spacing w:before="56"/>
        <w:ind w:left="720"/>
        <w:rPr>
          <w:b/>
          <w:sz w:val="20"/>
        </w:rPr>
      </w:pPr>
    </w:p>
    <w:p w14:paraId="760BAC31" w14:textId="77777777" w:rsidR="001D7AA8" w:rsidRDefault="00000000" w:rsidP="0032077F">
      <w:pPr>
        <w:pStyle w:val="BodyText"/>
        <w:ind w:left="720"/>
        <w:rPr>
          <w:sz w:val="20"/>
        </w:rPr>
      </w:pPr>
      <w:r>
        <w:rPr>
          <w:noProof/>
          <w:sz w:val="20"/>
        </w:rPr>
        <w:drawing>
          <wp:inline distT="0" distB="0" distL="0" distR="0" wp14:anchorId="760BAE0C" wp14:editId="760BAE0D">
            <wp:extent cx="3447321" cy="6478523"/>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97" cstate="print"/>
                    <a:stretch>
                      <a:fillRect/>
                    </a:stretch>
                  </pic:blipFill>
                  <pic:spPr>
                    <a:xfrm>
                      <a:off x="0" y="0"/>
                      <a:ext cx="3447321" cy="6478523"/>
                    </a:xfrm>
                    <a:prstGeom prst="rect">
                      <a:avLst/>
                    </a:prstGeom>
                  </pic:spPr>
                </pic:pic>
              </a:graphicData>
            </a:graphic>
          </wp:inline>
        </w:drawing>
      </w:r>
    </w:p>
    <w:p w14:paraId="760BAC32"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33" w14:textId="77777777" w:rsidR="001D7AA8" w:rsidRDefault="001D7AA8" w:rsidP="0032077F">
      <w:pPr>
        <w:pStyle w:val="BodyText"/>
        <w:ind w:left="720"/>
        <w:rPr>
          <w:b/>
          <w:sz w:val="20"/>
        </w:rPr>
      </w:pPr>
    </w:p>
    <w:p w14:paraId="760BAC34" w14:textId="77777777" w:rsidR="001D7AA8" w:rsidRDefault="001D7AA8" w:rsidP="0032077F">
      <w:pPr>
        <w:pStyle w:val="BodyText"/>
        <w:ind w:left="720"/>
        <w:rPr>
          <w:b/>
          <w:sz w:val="20"/>
        </w:rPr>
      </w:pPr>
    </w:p>
    <w:p w14:paraId="760BAC35" w14:textId="77777777" w:rsidR="001D7AA8" w:rsidRDefault="001D7AA8" w:rsidP="0032077F">
      <w:pPr>
        <w:pStyle w:val="BodyText"/>
        <w:ind w:left="720"/>
        <w:rPr>
          <w:b/>
          <w:sz w:val="20"/>
        </w:rPr>
      </w:pPr>
    </w:p>
    <w:p w14:paraId="760BAC36" w14:textId="77777777" w:rsidR="001D7AA8" w:rsidRDefault="001D7AA8" w:rsidP="0032077F">
      <w:pPr>
        <w:pStyle w:val="BodyText"/>
        <w:ind w:left="720"/>
        <w:rPr>
          <w:b/>
          <w:sz w:val="20"/>
        </w:rPr>
      </w:pPr>
    </w:p>
    <w:p w14:paraId="760BAC37" w14:textId="77777777" w:rsidR="001D7AA8" w:rsidRDefault="001D7AA8" w:rsidP="0032077F">
      <w:pPr>
        <w:pStyle w:val="BodyText"/>
        <w:spacing w:before="151"/>
        <w:ind w:left="720"/>
        <w:rPr>
          <w:b/>
          <w:sz w:val="20"/>
        </w:rPr>
      </w:pPr>
    </w:p>
    <w:p w14:paraId="760BAC38" w14:textId="77777777" w:rsidR="001D7AA8" w:rsidRDefault="00000000" w:rsidP="0032077F">
      <w:pPr>
        <w:pStyle w:val="BodyText"/>
        <w:ind w:left="720"/>
        <w:rPr>
          <w:sz w:val="20"/>
        </w:rPr>
      </w:pPr>
      <w:r>
        <w:rPr>
          <w:noProof/>
          <w:sz w:val="20"/>
        </w:rPr>
        <w:drawing>
          <wp:inline distT="0" distB="0" distL="0" distR="0" wp14:anchorId="760BAE0E" wp14:editId="760BAE0F">
            <wp:extent cx="3387885" cy="6419088"/>
            <wp:effectExtent l="0" t="0" r="0" b="0"/>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98" cstate="print"/>
                    <a:stretch>
                      <a:fillRect/>
                    </a:stretch>
                  </pic:blipFill>
                  <pic:spPr>
                    <a:xfrm>
                      <a:off x="0" y="0"/>
                      <a:ext cx="3387885" cy="6419088"/>
                    </a:xfrm>
                    <a:prstGeom prst="rect">
                      <a:avLst/>
                    </a:prstGeom>
                  </pic:spPr>
                </pic:pic>
              </a:graphicData>
            </a:graphic>
          </wp:inline>
        </w:drawing>
      </w:r>
    </w:p>
    <w:p w14:paraId="760BAC39"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3A" w14:textId="77777777" w:rsidR="001D7AA8" w:rsidRDefault="001D7AA8" w:rsidP="0032077F">
      <w:pPr>
        <w:pStyle w:val="BodyText"/>
        <w:ind w:left="720"/>
        <w:rPr>
          <w:b/>
          <w:sz w:val="20"/>
        </w:rPr>
      </w:pPr>
    </w:p>
    <w:p w14:paraId="760BAC3B" w14:textId="77777777" w:rsidR="001D7AA8" w:rsidRDefault="001D7AA8" w:rsidP="0032077F">
      <w:pPr>
        <w:pStyle w:val="BodyText"/>
        <w:ind w:left="720"/>
        <w:rPr>
          <w:b/>
          <w:sz w:val="20"/>
        </w:rPr>
      </w:pPr>
    </w:p>
    <w:p w14:paraId="760BAC3C" w14:textId="77777777" w:rsidR="001D7AA8" w:rsidRDefault="001D7AA8" w:rsidP="0032077F">
      <w:pPr>
        <w:pStyle w:val="BodyText"/>
        <w:ind w:left="720"/>
        <w:rPr>
          <w:b/>
          <w:sz w:val="20"/>
        </w:rPr>
      </w:pPr>
    </w:p>
    <w:p w14:paraId="760BAC3D" w14:textId="77777777" w:rsidR="001D7AA8" w:rsidRDefault="001D7AA8" w:rsidP="0032077F">
      <w:pPr>
        <w:pStyle w:val="BodyText"/>
        <w:ind w:left="720"/>
        <w:rPr>
          <w:b/>
          <w:sz w:val="20"/>
        </w:rPr>
      </w:pPr>
    </w:p>
    <w:p w14:paraId="760BAC3E" w14:textId="77777777" w:rsidR="001D7AA8" w:rsidRDefault="001D7AA8" w:rsidP="0032077F">
      <w:pPr>
        <w:pStyle w:val="BodyText"/>
        <w:spacing w:before="151"/>
        <w:ind w:left="720"/>
        <w:rPr>
          <w:b/>
          <w:sz w:val="20"/>
        </w:rPr>
      </w:pPr>
    </w:p>
    <w:p w14:paraId="760BAC3F" w14:textId="77777777" w:rsidR="001D7AA8" w:rsidRDefault="00000000" w:rsidP="0032077F">
      <w:pPr>
        <w:pStyle w:val="BodyText"/>
        <w:ind w:left="720"/>
        <w:rPr>
          <w:sz w:val="20"/>
        </w:rPr>
      </w:pPr>
      <w:r>
        <w:rPr>
          <w:noProof/>
          <w:sz w:val="20"/>
        </w:rPr>
        <w:drawing>
          <wp:inline distT="0" distB="0" distL="0" distR="0" wp14:anchorId="760BAE10" wp14:editId="760BAE11">
            <wp:extent cx="3387885" cy="6419088"/>
            <wp:effectExtent l="0" t="0" r="0" b="0"/>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99" cstate="print"/>
                    <a:stretch>
                      <a:fillRect/>
                    </a:stretch>
                  </pic:blipFill>
                  <pic:spPr>
                    <a:xfrm>
                      <a:off x="0" y="0"/>
                      <a:ext cx="3387885" cy="6419088"/>
                    </a:xfrm>
                    <a:prstGeom prst="rect">
                      <a:avLst/>
                    </a:prstGeom>
                  </pic:spPr>
                </pic:pic>
              </a:graphicData>
            </a:graphic>
          </wp:inline>
        </w:drawing>
      </w:r>
    </w:p>
    <w:p w14:paraId="760BAC40"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41" w14:textId="77777777" w:rsidR="001D7AA8" w:rsidRDefault="001D7AA8" w:rsidP="0032077F">
      <w:pPr>
        <w:pStyle w:val="BodyText"/>
        <w:ind w:left="720"/>
        <w:rPr>
          <w:b/>
          <w:sz w:val="20"/>
        </w:rPr>
      </w:pPr>
    </w:p>
    <w:p w14:paraId="760BAC42" w14:textId="77777777" w:rsidR="001D7AA8" w:rsidRDefault="001D7AA8" w:rsidP="0032077F">
      <w:pPr>
        <w:pStyle w:val="BodyText"/>
        <w:ind w:left="720"/>
        <w:rPr>
          <w:b/>
          <w:sz w:val="20"/>
        </w:rPr>
      </w:pPr>
    </w:p>
    <w:p w14:paraId="760BAC43" w14:textId="77777777" w:rsidR="001D7AA8" w:rsidRDefault="001D7AA8" w:rsidP="0032077F">
      <w:pPr>
        <w:pStyle w:val="BodyText"/>
        <w:ind w:left="720"/>
        <w:rPr>
          <w:b/>
          <w:sz w:val="20"/>
        </w:rPr>
      </w:pPr>
    </w:p>
    <w:p w14:paraId="760BAC44" w14:textId="77777777" w:rsidR="001D7AA8" w:rsidRDefault="001D7AA8" w:rsidP="0032077F">
      <w:pPr>
        <w:pStyle w:val="BodyText"/>
        <w:ind w:left="720"/>
        <w:rPr>
          <w:b/>
          <w:sz w:val="20"/>
        </w:rPr>
      </w:pPr>
    </w:p>
    <w:p w14:paraId="760BAC45" w14:textId="77777777" w:rsidR="001D7AA8" w:rsidRDefault="001D7AA8" w:rsidP="0032077F">
      <w:pPr>
        <w:pStyle w:val="BodyText"/>
        <w:spacing w:before="151"/>
        <w:ind w:left="720"/>
        <w:rPr>
          <w:b/>
          <w:sz w:val="20"/>
        </w:rPr>
      </w:pPr>
    </w:p>
    <w:p w14:paraId="760BAC46" w14:textId="77777777" w:rsidR="001D7AA8" w:rsidRDefault="00000000" w:rsidP="0032077F">
      <w:pPr>
        <w:pStyle w:val="BodyText"/>
        <w:ind w:left="720"/>
        <w:rPr>
          <w:sz w:val="20"/>
        </w:rPr>
      </w:pPr>
      <w:r>
        <w:rPr>
          <w:noProof/>
          <w:sz w:val="20"/>
        </w:rPr>
        <w:drawing>
          <wp:inline distT="0" distB="0" distL="0" distR="0" wp14:anchorId="760BAE12" wp14:editId="760BAE13">
            <wp:extent cx="3387885" cy="6419088"/>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100" cstate="print"/>
                    <a:stretch>
                      <a:fillRect/>
                    </a:stretch>
                  </pic:blipFill>
                  <pic:spPr>
                    <a:xfrm>
                      <a:off x="0" y="0"/>
                      <a:ext cx="3387885" cy="6419088"/>
                    </a:xfrm>
                    <a:prstGeom prst="rect">
                      <a:avLst/>
                    </a:prstGeom>
                  </pic:spPr>
                </pic:pic>
              </a:graphicData>
            </a:graphic>
          </wp:inline>
        </w:drawing>
      </w:r>
    </w:p>
    <w:p w14:paraId="760BAC47"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48" w14:textId="77777777" w:rsidR="001D7AA8" w:rsidRDefault="001D7AA8" w:rsidP="0032077F">
      <w:pPr>
        <w:pStyle w:val="BodyText"/>
        <w:ind w:left="720"/>
        <w:rPr>
          <w:b/>
          <w:sz w:val="20"/>
        </w:rPr>
      </w:pPr>
    </w:p>
    <w:p w14:paraId="760BAC49" w14:textId="77777777" w:rsidR="001D7AA8" w:rsidRDefault="001D7AA8" w:rsidP="0032077F">
      <w:pPr>
        <w:pStyle w:val="BodyText"/>
        <w:ind w:left="720"/>
        <w:rPr>
          <w:b/>
          <w:sz w:val="20"/>
        </w:rPr>
      </w:pPr>
    </w:p>
    <w:p w14:paraId="760BAC4A" w14:textId="77777777" w:rsidR="001D7AA8" w:rsidRDefault="001D7AA8" w:rsidP="0032077F">
      <w:pPr>
        <w:pStyle w:val="BodyText"/>
        <w:ind w:left="720"/>
        <w:rPr>
          <w:b/>
          <w:sz w:val="20"/>
        </w:rPr>
      </w:pPr>
    </w:p>
    <w:p w14:paraId="760BAC4B" w14:textId="77777777" w:rsidR="001D7AA8" w:rsidRDefault="001D7AA8" w:rsidP="0032077F">
      <w:pPr>
        <w:pStyle w:val="BodyText"/>
        <w:ind w:left="720"/>
        <w:rPr>
          <w:b/>
          <w:sz w:val="20"/>
        </w:rPr>
      </w:pPr>
    </w:p>
    <w:p w14:paraId="760BAC4C" w14:textId="77777777" w:rsidR="001D7AA8" w:rsidRDefault="001D7AA8" w:rsidP="0032077F">
      <w:pPr>
        <w:pStyle w:val="BodyText"/>
        <w:ind w:left="720"/>
        <w:rPr>
          <w:b/>
          <w:sz w:val="20"/>
        </w:rPr>
      </w:pPr>
    </w:p>
    <w:p w14:paraId="760BAC4D" w14:textId="77777777" w:rsidR="001D7AA8" w:rsidRDefault="001D7AA8" w:rsidP="0032077F">
      <w:pPr>
        <w:pStyle w:val="BodyText"/>
        <w:spacing w:before="190" w:after="1"/>
        <w:ind w:left="720"/>
        <w:rPr>
          <w:b/>
          <w:sz w:val="20"/>
        </w:rPr>
      </w:pPr>
    </w:p>
    <w:p w14:paraId="760BAC4E" w14:textId="77777777" w:rsidR="001D7AA8" w:rsidRDefault="00000000" w:rsidP="0032077F">
      <w:pPr>
        <w:pStyle w:val="BodyText"/>
        <w:ind w:left="720"/>
        <w:rPr>
          <w:sz w:val="20"/>
        </w:rPr>
      </w:pPr>
      <w:r>
        <w:rPr>
          <w:noProof/>
          <w:sz w:val="20"/>
        </w:rPr>
        <w:drawing>
          <wp:inline distT="0" distB="0" distL="0" distR="0" wp14:anchorId="760BAE14" wp14:editId="760BAE15">
            <wp:extent cx="3506758" cy="6240780"/>
            <wp:effectExtent l="0" t="0" r="0" b="0"/>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101" cstate="print"/>
                    <a:stretch>
                      <a:fillRect/>
                    </a:stretch>
                  </pic:blipFill>
                  <pic:spPr>
                    <a:xfrm>
                      <a:off x="0" y="0"/>
                      <a:ext cx="3506758" cy="6240780"/>
                    </a:xfrm>
                    <a:prstGeom prst="rect">
                      <a:avLst/>
                    </a:prstGeom>
                  </pic:spPr>
                </pic:pic>
              </a:graphicData>
            </a:graphic>
          </wp:inline>
        </w:drawing>
      </w:r>
    </w:p>
    <w:p w14:paraId="760BAC4F"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50" w14:textId="77777777" w:rsidR="001D7AA8" w:rsidRDefault="001D7AA8" w:rsidP="0032077F">
      <w:pPr>
        <w:pStyle w:val="BodyText"/>
        <w:ind w:left="720"/>
        <w:rPr>
          <w:b/>
          <w:sz w:val="20"/>
        </w:rPr>
      </w:pPr>
    </w:p>
    <w:p w14:paraId="760BAC51" w14:textId="77777777" w:rsidR="001D7AA8" w:rsidRDefault="001D7AA8" w:rsidP="0032077F">
      <w:pPr>
        <w:pStyle w:val="BodyText"/>
        <w:ind w:left="720"/>
        <w:rPr>
          <w:b/>
          <w:sz w:val="20"/>
        </w:rPr>
      </w:pPr>
    </w:p>
    <w:p w14:paraId="760BAC52" w14:textId="77777777" w:rsidR="001D7AA8" w:rsidRDefault="001D7AA8" w:rsidP="0032077F">
      <w:pPr>
        <w:pStyle w:val="BodyText"/>
        <w:spacing w:before="71"/>
        <w:ind w:left="720"/>
        <w:rPr>
          <w:b/>
          <w:sz w:val="20"/>
        </w:rPr>
      </w:pPr>
    </w:p>
    <w:p w14:paraId="760BAC53" w14:textId="77777777" w:rsidR="001D7AA8" w:rsidRDefault="00000000" w:rsidP="0032077F">
      <w:pPr>
        <w:pStyle w:val="BodyText"/>
        <w:ind w:left="720"/>
        <w:rPr>
          <w:sz w:val="20"/>
        </w:rPr>
      </w:pPr>
      <w:r>
        <w:rPr>
          <w:noProof/>
          <w:sz w:val="20"/>
        </w:rPr>
        <w:drawing>
          <wp:inline distT="0" distB="0" distL="0" distR="0" wp14:anchorId="760BAE16" wp14:editId="760BAE17">
            <wp:extent cx="4517180" cy="6894576"/>
            <wp:effectExtent l="0" t="0" r="0" b="0"/>
            <wp:docPr id="147" name="Image 147" descr="Text, letter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descr="Text, letter  Description automatically generated "/>
                    <pic:cNvPicPr/>
                  </pic:nvPicPr>
                  <pic:blipFill>
                    <a:blip r:embed="rId102" cstate="print"/>
                    <a:stretch>
                      <a:fillRect/>
                    </a:stretch>
                  </pic:blipFill>
                  <pic:spPr>
                    <a:xfrm>
                      <a:off x="0" y="0"/>
                      <a:ext cx="4517180" cy="6894576"/>
                    </a:xfrm>
                    <a:prstGeom prst="rect">
                      <a:avLst/>
                    </a:prstGeom>
                  </pic:spPr>
                </pic:pic>
              </a:graphicData>
            </a:graphic>
          </wp:inline>
        </w:drawing>
      </w:r>
    </w:p>
    <w:p w14:paraId="760BAC54"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55" w14:textId="77777777" w:rsidR="001D7AA8" w:rsidRDefault="001D7AA8" w:rsidP="0032077F">
      <w:pPr>
        <w:pStyle w:val="BodyText"/>
        <w:ind w:left="720"/>
        <w:rPr>
          <w:b/>
          <w:sz w:val="20"/>
        </w:rPr>
      </w:pPr>
    </w:p>
    <w:p w14:paraId="760BAC56" w14:textId="77777777" w:rsidR="001D7AA8" w:rsidRDefault="001D7AA8" w:rsidP="0032077F">
      <w:pPr>
        <w:pStyle w:val="BodyText"/>
        <w:ind w:left="720"/>
        <w:rPr>
          <w:b/>
          <w:sz w:val="20"/>
        </w:rPr>
      </w:pPr>
    </w:p>
    <w:p w14:paraId="760BAC57" w14:textId="77777777" w:rsidR="001D7AA8" w:rsidRDefault="001D7AA8" w:rsidP="0032077F">
      <w:pPr>
        <w:pStyle w:val="BodyText"/>
        <w:spacing w:before="71"/>
        <w:ind w:left="720"/>
        <w:rPr>
          <w:b/>
          <w:sz w:val="20"/>
        </w:rPr>
      </w:pPr>
    </w:p>
    <w:p w14:paraId="760BAC58" w14:textId="77777777" w:rsidR="001D7AA8" w:rsidRDefault="00000000" w:rsidP="0032077F">
      <w:pPr>
        <w:pStyle w:val="BodyText"/>
        <w:ind w:left="720"/>
        <w:rPr>
          <w:sz w:val="20"/>
        </w:rPr>
      </w:pPr>
      <w:r>
        <w:rPr>
          <w:noProof/>
          <w:sz w:val="20"/>
        </w:rPr>
        <w:drawing>
          <wp:inline distT="0" distB="0" distL="0" distR="0" wp14:anchorId="760BAE18" wp14:editId="760BAE19">
            <wp:extent cx="4517180" cy="6894576"/>
            <wp:effectExtent l="0" t="0" r="0" b="0"/>
            <wp:docPr id="148" name="Image 148" descr="Text, letter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descr="Text, letter  Description automatically generated "/>
                    <pic:cNvPicPr/>
                  </pic:nvPicPr>
                  <pic:blipFill>
                    <a:blip r:embed="rId103" cstate="print"/>
                    <a:stretch>
                      <a:fillRect/>
                    </a:stretch>
                  </pic:blipFill>
                  <pic:spPr>
                    <a:xfrm>
                      <a:off x="0" y="0"/>
                      <a:ext cx="4517180" cy="6894576"/>
                    </a:xfrm>
                    <a:prstGeom prst="rect">
                      <a:avLst/>
                    </a:prstGeom>
                  </pic:spPr>
                </pic:pic>
              </a:graphicData>
            </a:graphic>
          </wp:inline>
        </w:drawing>
      </w:r>
    </w:p>
    <w:p w14:paraId="760BAC59"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5A" w14:textId="77777777" w:rsidR="001D7AA8" w:rsidRDefault="001D7AA8" w:rsidP="0032077F">
      <w:pPr>
        <w:pStyle w:val="BodyText"/>
        <w:ind w:left="720"/>
        <w:rPr>
          <w:b/>
          <w:sz w:val="20"/>
        </w:rPr>
      </w:pPr>
    </w:p>
    <w:p w14:paraId="760BAC5B" w14:textId="77777777" w:rsidR="001D7AA8" w:rsidRDefault="001D7AA8" w:rsidP="0032077F">
      <w:pPr>
        <w:pStyle w:val="BodyText"/>
        <w:ind w:left="720"/>
        <w:rPr>
          <w:b/>
          <w:sz w:val="20"/>
        </w:rPr>
      </w:pPr>
    </w:p>
    <w:p w14:paraId="760BAC5C" w14:textId="77777777" w:rsidR="001D7AA8" w:rsidRDefault="001D7AA8" w:rsidP="0032077F">
      <w:pPr>
        <w:pStyle w:val="BodyText"/>
        <w:spacing w:before="71"/>
        <w:ind w:left="720"/>
        <w:rPr>
          <w:b/>
          <w:sz w:val="20"/>
        </w:rPr>
      </w:pPr>
    </w:p>
    <w:p w14:paraId="760BAC5D" w14:textId="77777777" w:rsidR="001D7AA8" w:rsidRDefault="00000000" w:rsidP="0032077F">
      <w:pPr>
        <w:pStyle w:val="BodyText"/>
        <w:ind w:left="720"/>
        <w:rPr>
          <w:sz w:val="20"/>
        </w:rPr>
      </w:pPr>
      <w:r>
        <w:rPr>
          <w:noProof/>
          <w:sz w:val="20"/>
        </w:rPr>
        <w:drawing>
          <wp:inline distT="0" distB="0" distL="0" distR="0" wp14:anchorId="760BAE1A" wp14:editId="760BAE1B">
            <wp:extent cx="4517180" cy="6894576"/>
            <wp:effectExtent l="0" t="0" r="0" b="0"/>
            <wp:docPr id="149" name="Image 149" descr="Text, letter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descr="Text, letter  Description automatically generated "/>
                    <pic:cNvPicPr/>
                  </pic:nvPicPr>
                  <pic:blipFill>
                    <a:blip r:embed="rId104" cstate="print"/>
                    <a:stretch>
                      <a:fillRect/>
                    </a:stretch>
                  </pic:blipFill>
                  <pic:spPr>
                    <a:xfrm>
                      <a:off x="0" y="0"/>
                      <a:ext cx="4517180" cy="6894576"/>
                    </a:xfrm>
                    <a:prstGeom prst="rect">
                      <a:avLst/>
                    </a:prstGeom>
                  </pic:spPr>
                </pic:pic>
              </a:graphicData>
            </a:graphic>
          </wp:inline>
        </w:drawing>
      </w:r>
    </w:p>
    <w:p w14:paraId="760BAC5E"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5F" w14:textId="77777777" w:rsidR="001D7AA8" w:rsidRDefault="001D7AA8" w:rsidP="0032077F">
      <w:pPr>
        <w:pStyle w:val="BodyText"/>
        <w:ind w:left="720"/>
        <w:rPr>
          <w:b/>
          <w:sz w:val="20"/>
        </w:rPr>
      </w:pPr>
    </w:p>
    <w:p w14:paraId="760BAC60" w14:textId="77777777" w:rsidR="001D7AA8" w:rsidRDefault="001D7AA8" w:rsidP="0032077F">
      <w:pPr>
        <w:pStyle w:val="BodyText"/>
        <w:ind w:left="720"/>
        <w:rPr>
          <w:b/>
          <w:sz w:val="20"/>
        </w:rPr>
      </w:pPr>
    </w:p>
    <w:p w14:paraId="760BAC61" w14:textId="77777777" w:rsidR="001D7AA8" w:rsidRDefault="001D7AA8" w:rsidP="0032077F">
      <w:pPr>
        <w:pStyle w:val="BodyText"/>
        <w:spacing w:before="71"/>
        <w:ind w:left="720"/>
        <w:rPr>
          <w:b/>
          <w:sz w:val="20"/>
        </w:rPr>
      </w:pPr>
    </w:p>
    <w:p w14:paraId="760BAC62" w14:textId="77777777" w:rsidR="001D7AA8" w:rsidRDefault="00000000" w:rsidP="0032077F">
      <w:pPr>
        <w:pStyle w:val="BodyText"/>
        <w:ind w:left="720"/>
        <w:rPr>
          <w:sz w:val="20"/>
        </w:rPr>
      </w:pPr>
      <w:r>
        <w:rPr>
          <w:noProof/>
          <w:sz w:val="20"/>
        </w:rPr>
        <w:drawing>
          <wp:inline distT="0" distB="0" distL="0" distR="0" wp14:anchorId="760BAE1C" wp14:editId="760BAE1D">
            <wp:extent cx="4576616" cy="6894576"/>
            <wp:effectExtent l="0" t="0" r="0" b="0"/>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105" cstate="print"/>
                    <a:stretch>
                      <a:fillRect/>
                    </a:stretch>
                  </pic:blipFill>
                  <pic:spPr>
                    <a:xfrm>
                      <a:off x="0" y="0"/>
                      <a:ext cx="4576616" cy="6894576"/>
                    </a:xfrm>
                    <a:prstGeom prst="rect">
                      <a:avLst/>
                    </a:prstGeom>
                  </pic:spPr>
                </pic:pic>
              </a:graphicData>
            </a:graphic>
          </wp:inline>
        </w:drawing>
      </w:r>
    </w:p>
    <w:p w14:paraId="760BAC63"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64" w14:textId="77777777" w:rsidR="001D7AA8" w:rsidRDefault="001D7AA8" w:rsidP="0032077F">
      <w:pPr>
        <w:pStyle w:val="BodyText"/>
        <w:ind w:left="720"/>
        <w:rPr>
          <w:b/>
          <w:sz w:val="20"/>
        </w:rPr>
      </w:pPr>
    </w:p>
    <w:p w14:paraId="760BAC65" w14:textId="77777777" w:rsidR="001D7AA8" w:rsidRDefault="001D7AA8" w:rsidP="0032077F">
      <w:pPr>
        <w:pStyle w:val="BodyText"/>
        <w:ind w:left="720"/>
        <w:rPr>
          <w:b/>
          <w:sz w:val="20"/>
        </w:rPr>
      </w:pPr>
    </w:p>
    <w:p w14:paraId="760BAC66" w14:textId="77777777" w:rsidR="001D7AA8" w:rsidRDefault="001D7AA8" w:rsidP="0032077F">
      <w:pPr>
        <w:pStyle w:val="BodyText"/>
        <w:spacing w:before="71"/>
        <w:ind w:left="720"/>
        <w:rPr>
          <w:b/>
          <w:sz w:val="20"/>
        </w:rPr>
      </w:pPr>
    </w:p>
    <w:p w14:paraId="760BAC67" w14:textId="77777777" w:rsidR="001D7AA8" w:rsidRDefault="00000000" w:rsidP="0032077F">
      <w:pPr>
        <w:pStyle w:val="BodyText"/>
        <w:ind w:left="720"/>
        <w:rPr>
          <w:sz w:val="20"/>
        </w:rPr>
      </w:pPr>
      <w:r>
        <w:rPr>
          <w:noProof/>
          <w:sz w:val="20"/>
        </w:rPr>
        <w:drawing>
          <wp:inline distT="0" distB="0" distL="0" distR="0" wp14:anchorId="760BAE1E" wp14:editId="760BAE1F">
            <wp:extent cx="4576616" cy="6894576"/>
            <wp:effectExtent l="0" t="0" r="0" b="0"/>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06" cstate="print"/>
                    <a:stretch>
                      <a:fillRect/>
                    </a:stretch>
                  </pic:blipFill>
                  <pic:spPr>
                    <a:xfrm>
                      <a:off x="0" y="0"/>
                      <a:ext cx="4576616" cy="6894576"/>
                    </a:xfrm>
                    <a:prstGeom prst="rect">
                      <a:avLst/>
                    </a:prstGeom>
                  </pic:spPr>
                </pic:pic>
              </a:graphicData>
            </a:graphic>
          </wp:inline>
        </w:drawing>
      </w:r>
    </w:p>
    <w:p w14:paraId="760BAC68"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69" w14:textId="77777777" w:rsidR="001D7AA8" w:rsidRDefault="001D7AA8" w:rsidP="0032077F">
      <w:pPr>
        <w:pStyle w:val="BodyText"/>
        <w:ind w:left="720"/>
        <w:rPr>
          <w:b/>
          <w:sz w:val="20"/>
        </w:rPr>
      </w:pPr>
    </w:p>
    <w:p w14:paraId="760BAC6A" w14:textId="77777777" w:rsidR="001D7AA8" w:rsidRDefault="001D7AA8" w:rsidP="0032077F">
      <w:pPr>
        <w:pStyle w:val="BodyText"/>
        <w:ind w:left="720"/>
        <w:rPr>
          <w:b/>
          <w:sz w:val="20"/>
        </w:rPr>
      </w:pPr>
    </w:p>
    <w:p w14:paraId="760BAC6B" w14:textId="77777777" w:rsidR="001D7AA8" w:rsidRDefault="001D7AA8" w:rsidP="0032077F">
      <w:pPr>
        <w:pStyle w:val="BodyText"/>
        <w:spacing w:before="71"/>
        <w:ind w:left="720"/>
        <w:rPr>
          <w:b/>
          <w:sz w:val="20"/>
        </w:rPr>
      </w:pPr>
    </w:p>
    <w:p w14:paraId="760BAC6C" w14:textId="77777777" w:rsidR="001D7AA8" w:rsidRDefault="00000000" w:rsidP="0032077F">
      <w:pPr>
        <w:pStyle w:val="BodyText"/>
        <w:ind w:left="720"/>
        <w:rPr>
          <w:sz w:val="20"/>
        </w:rPr>
      </w:pPr>
      <w:r>
        <w:rPr>
          <w:noProof/>
          <w:sz w:val="20"/>
        </w:rPr>
        <w:drawing>
          <wp:inline distT="0" distB="0" distL="0" distR="0" wp14:anchorId="760BAE20" wp14:editId="760BAE21">
            <wp:extent cx="4517180" cy="6894576"/>
            <wp:effectExtent l="0" t="0" r="0" b="0"/>
            <wp:docPr id="152" name="Image 152" descr="Text, letter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descr="Text, letter  Description automatically generated "/>
                    <pic:cNvPicPr/>
                  </pic:nvPicPr>
                  <pic:blipFill>
                    <a:blip r:embed="rId107" cstate="print"/>
                    <a:stretch>
                      <a:fillRect/>
                    </a:stretch>
                  </pic:blipFill>
                  <pic:spPr>
                    <a:xfrm>
                      <a:off x="0" y="0"/>
                      <a:ext cx="4517180" cy="6894576"/>
                    </a:xfrm>
                    <a:prstGeom prst="rect">
                      <a:avLst/>
                    </a:prstGeom>
                  </pic:spPr>
                </pic:pic>
              </a:graphicData>
            </a:graphic>
          </wp:inline>
        </w:drawing>
      </w:r>
    </w:p>
    <w:p w14:paraId="760BAC6D"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6E" w14:textId="77777777" w:rsidR="001D7AA8" w:rsidRDefault="001D7AA8" w:rsidP="0032077F">
      <w:pPr>
        <w:pStyle w:val="BodyText"/>
        <w:ind w:left="720"/>
        <w:rPr>
          <w:b/>
          <w:sz w:val="20"/>
        </w:rPr>
      </w:pPr>
    </w:p>
    <w:p w14:paraId="760BAC6F" w14:textId="77777777" w:rsidR="001D7AA8" w:rsidRDefault="001D7AA8" w:rsidP="0032077F">
      <w:pPr>
        <w:pStyle w:val="BodyText"/>
        <w:ind w:left="720"/>
        <w:rPr>
          <w:b/>
          <w:sz w:val="20"/>
        </w:rPr>
      </w:pPr>
    </w:p>
    <w:p w14:paraId="760BAC70" w14:textId="77777777" w:rsidR="001D7AA8" w:rsidRDefault="001D7AA8" w:rsidP="0032077F">
      <w:pPr>
        <w:pStyle w:val="BodyText"/>
        <w:spacing w:before="71"/>
        <w:ind w:left="720"/>
        <w:rPr>
          <w:b/>
          <w:sz w:val="20"/>
        </w:rPr>
      </w:pPr>
    </w:p>
    <w:p w14:paraId="760BAC71" w14:textId="77777777" w:rsidR="001D7AA8" w:rsidRDefault="00000000" w:rsidP="0032077F">
      <w:pPr>
        <w:pStyle w:val="BodyText"/>
        <w:ind w:left="720"/>
        <w:rPr>
          <w:sz w:val="20"/>
        </w:rPr>
      </w:pPr>
      <w:r>
        <w:rPr>
          <w:noProof/>
          <w:sz w:val="20"/>
        </w:rPr>
        <w:drawing>
          <wp:inline distT="0" distB="0" distL="0" distR="0" wp14:anchorId="760BAE22" wp14:editId="760BAE23">
            <wp:extent cx="4576616" cy="6894576"/>
            <wp:effectExtent l="0" t="0" r="0" b="0"/>
            <wp:docPr id="153" name="Image 153" descr="Text, letter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descr="Text, letter  Description automatically generated "/>
                    <pic:cNvPicPr/>
                  </pic:nvPicPr>
                  <pic:blipFill>
                    <a:blip r:embed="rId108" cstate="print"/>
                    <a:stretch>
                      <a:fillRect/>
                    </a:stretch>
                  </pic:blipFill>
                  <pic:spPr>
                    <a:xfrm>
                      <a:off x="0" y="0"/>
                      <a:ext cx="4576616" cy="6894576"/>
                    </a:xfrm>
                    <a:prstGeom prst="rect">
                      <a:avLst/>
                    </a:prstGeom>
                  </pic:spPr>
                </pic:pic>
              </a:graphicData>
            </a:graphic>
          </wp:inline>
        </w:drawing>
      </w:r>
    </w:p>
    <w:p w14:paraId="760BAC72"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73" w14:textId="77777777" w:rsidR="001D7AA8" w:rsidRDefault="001D7AA8" w:rsidP="0032077F">
      <w:pPr>
        <w:pStyle w:val="BodyText"/>
        <w:ind w:left="720"/>
        <w:rPr>
          <w:b/>
          <w:sz w:val="20"/>
        </w:rPr>
      </w:pPr>
    </w:p>
    <w:p w14:paraId="760BAC74" w14:textId="77777777" w:rsidR="001D7AA8" w:rsidRDefault="001D7AA8" w:rsidP="0032077F">
      <w:pPr>
        <w:pStyle w:val="BodyText"/>
        <w:ind w:left="720"/>
        <w:rPr>
          <w:b/>
          <w:sz w:val="20"/>
        </w:rPr>
      </w:pPr>
    </w:p>
    <w:p w14:paraId="760BAC75" w14:textId="77777777" w:rsidR="001D7AA8" w:rsidRDefault="001D7AA8" w:rsidP="0032077F">
      <w:pPr>
        <w:pStyle w:val="BodyText"/>
        <w:spacing w:before="71"/>
        <w:ind w:left="720"/>
        <w:rPr>
          <w:b/>
          <w:sz w:val="20"/>
        </w:rPr>
      </w:pPr>
    </w:p>
    <w:p w14:paraId="760BAC76" w14:textId="77777777" w:rsidR="001D7AA8" w:rsidRDefault="00000000" w:rsidP="0032077F">
      <w:pPr>
        <w:pStyle w:val="BodyText"/>
        <w:ind w:left="720"/>
        <w:rPr>
          <w:sz w:val="20"/>
        </w:rPr>
      </w:pPr>
      <w:r>
        <w:rPr>
          <w:noProof/>
          <w:sz w:val="20"/>
        </w:rPr>
        <w:drawing>
          <wp:inline distT="0" distB="0" distL="0" distR="0" wp14:anchorId="760BAE24" wp14:editId="760BAE25">
            <wp:extent cx="4576616" cy="6894576"/>
            <wp:effectExtent l="0" t="0" r="0" b="0"/>
            <wp:docPr id="154" name="Image 154" descr="Text, letter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descr="Text, letter  Description automatically generated "/>
                    <pic:cNvPicPr/>
                  </pic:nvPicPr>
                  <pic:blipFill>
                    <a:blip r:embed="rId109" cstate="print"/>
                    <a:stretch>
                      <a:fillRect/>
                    </a:stretch>
                  </pic:blipFill>
                  <pic:spPr>
                    <a:xfrm>
                      <a:off x="0" y="0"/>
                      <a:ext cx="4576616" cy="6894576"/>
                    </a:xfrm>
                    <a:prstGeom prst="rect">
                      <a:avLst/>
                    </a:prstGeom>
                  </pic:spPr>
                </pic:pic>
              </a:graphicData>
            </a:graphic>
          </wp:inline>
        </w:drawing>
      </w:r>
    </w:p>
    <w:p w14:paraId="760BAC77"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78" w14:textId="77777777" w:rsidR="001D7AA8" w:rsidRDefault="001D7AA8" w:rsidP="0032077F">
      <w:pPr>
        <w:pStyle w:val="BodyText"/>
        <w:ind w:left="720"/>
        <w:rPr>
          <w:b/>
          <w:sz w:val="20"/>
        </w:rPr>
      </w:pPr>
    </w:p>
    <w:p w14:paraId="760BAC79" w14:textId="77777777" w:rsidR="001D7AA8" w:rsidRDefault="001D7AA8" w:rsidP="0032077F">
      <w:pPr>
        <w:pStyle w:val="BodyText"/>
        <w:ind w:left="720"/>
        <w:rPr>
          <w:b/>
          <w:sz w:val="20"/>
        </w:rPr>
      </w:pPr>
    </w:p>
    <w:p w14:paraId="760BAC7A" w14:textId="77777777" w:rsidR="001D7AA8" w:rsidRDefault="001D7AA8" w:rsidP="0032077F">
      <w:pPr>
        <w:pStyle w:val="BodyText"/>
        <w:spacing w:before="71"/>
        <w:ind w:left="720"/>
        <w:rPr>
          <w:b/>
          <w:sz w:val="20"/>
        </w:rPr>
      </w:pPr>
    </w:p>
    <w:p w14:paraId="760BAC7B" w14:textId="77777777" w:rsidR="001D7AA8" w:rsidRDefault="00000000" w:rsidP="0032077F">
      <w:pPr>
        <w:pStyle w:val="BodyText"/>
        <w:ind w:left="720"/>
        <w:rPr>
          <w:sz w:val="20"/>
        </w:rPr>
      </w:pPr>
      <w:r>
        <w:rPr>
          <w:noProof/>
          <w:sz w:val="20"/>
        </w:rPr>
        <w:drawing>
          <wp:inline distT="0" distB="0" distL="0" distR="0" wp14:anchorId="760BAE26" wp14:editId="760BAE27">
            <wp:extent cx="4517180" cy="6894576"/>
            <wp:effectExtent l="0" t="0" r="0" b="0"/>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10" cstate="print"/>
                    <a:stretch>
                      <a:fillRect/>
                    </a:stretch>
                  </pic:blipFill>
                  <pic:spPr>
                    <a:xfrm>
                      <a:off x="0" y="0"/>
                      <a:ext cx="4517180" cy="6894576"/>
                    </a:xfrm>
                    <a:prstGeom prst="rect">
                      <a:avLst/>
                    </a:prstGeom>
                  </pic:spPr>
                </pic:pic>
              </a:graphicData>
            </a:graphic>
          </wp:inline>
        </w:drawing>
      </w:r>
    </w:p>
    <w:p w14:paraId="760BAC7C"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7D" w14:textId="77777777" w:rsidR="001D7AA8" w:rsidRDefault="001D7AA8" w:rsidP="0032077F">
      <w:pPr>
        <w:pStyle w:val="BodyText"/>
        <w:ind w:left="720"/>
        <w:rPr>
          <w:b/>
          <w:sz w:val="20"/>
        </w:rPr>
      </w:pPr>
    </w:p>
    <w:p w14:paraId="760BAC7E" w14:textId="77777777" w:rsidR="001D7AA8" w:rsidRDefault="001D7AA8" w:rsidP="0032077F">
      <w:pPr>
        <w:pStyle w:val="BodyText"/>
        <w:ind w:left="720"/>
        <w:rPr>
          <w:b/>
          <w:sz w:val="20"/>
        </w:rPr>
      </w:pPr>
    </w:p>
    <w:p w14:paraId="760BAC7F" w14:textId="77777777" w:rsidR="001D7AA8" w:rsidRDefault="001D7AA8" w:rsidP="0032077F">
      <w:pPr>
        <w:pStyle w:val="BodyText"/>
        <w:spacing w:before="71"/>
        <w:ind w:left="720"/>
        <w:rPr>
          <w:b/>
          <w:sz w:val="20"/>
        </w:rPr>
      </w:pPr>
    </w:p>
    <w:p w14:paraId="760BAC80" w14:textId="77777777" w:rsidR="001D7AA8" w:rsidRDefault="00000000" w:rsidP="0032077F">
      <w:pPr>
        <w:pStyle w:val="BodyText"/>
        <w:ind w:left="720"/>
        <w:rPr>
          <w:sz w:val="20"/>
        </w:rPr>
      </w:pPr>
      <w:r>
        <w:rPr>
          <w:noProof/>
          <w:sz w:val="20"/>
        </w:rPr>
        <w:drawing>
          <wp:inline distT="0" distB="0" distL="0" distR="0" wp14:anchorId="760BAE28" wp14:editId="760BAE29">
            <wp:extent cx="4576616" cy="6894576"/>
            <wp:effectExtent l="0" t="0" r="0" b="0"/>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11" cstate="print"/>
                    <a:stretch>
                      <a:fillRect/>
                    </a:stretch>
                  </pic:blipFill>
                  <pic:spPr>
                    <a:xfrm>
                      <a:off x="0" y="0"/>
                      <a:ext cx="4576616" cy="6894576"/>
                    </a:xfrm>
                    <a:prstGeom prst="rect">
                      <a:avLst/>
                    </a:prstGeom>
                  </pic:spPr>
                </pic:pic>
              </a:graphicData>
            </a:graphic>
          </wp:inline>
        </w:drawing>
      </w:r>
    </w:p>
    <w:p w14:paraId="760BAC81"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82" w14:textId="77777777" w:rsidR="001D7AA8" w:rsidRDefault="001D7AA8" w:rsidP="0032077F">
      <w:pPr>
        <w:pStyle w:val="BodyText"/>
        <w:ind w:left="720"/>
        <w:rPr>
          <w:b/>
          <w:sz w:val="20"/>
        </w:rPr>
      </w:pPr>
    </w:p>
    <w:p w14:paraId="760BAC83" w14:textId="77777777" w:rsidR="001D7AA8" w:rsidRDefault="001D7AA8" w:rsidP="0032077F">
      <w:pPr>
        <w:pStyle w:val="BodyText"/>
        <w:ind w:left="720"/>
        <w:rPr>
          <w:b/>
          <w:sz w:val="20"/>
        </w:rPr>
      </w:pPr>
    </w:p>
    <w:p w14:paraId="760BAC84" w14:textId="77777777" w:rsidR="001D7AA8" w:rsidRDefault="001D7AA8" w:rsidP="0032077F">
      <w:pPr>
        <w:pStyle w:val="BodyText"/>
        <w:spacing w:before="71"/>
        <w:ind w:left="720"/>
        <w:rPr>
          <w:b/>
          <w:sz w:val="20"/>
        </w:rPr>
      </w:pPr>
    </w:p>
    <w:p w14:paraId="760BAC85" w14:textId="77777777" w:rsidR="001D7AA8" w:rsidRDefault="00000000" w:rsidP="0032077F">
      <w:pPr>
        <w:pStyle w:val="BodyText"/>
        <w:ind w:left="720"/>
        <w:rPr>
          <w:sz w:val="20"/>
        </w:rPr>
      </w:pPr>
      <w:r>
        <w:rPr>
          <w:noProof/>
          <w:sz w:val="20"/>
        </w:rPr>
        <w:drawing>
          <wp:inline distT="0" distB="0" distL="0" distR="0" wp14:anchorId="760BAE2A" wp14:editId="760BAE2B">
            <wp:extent cx="4517180" cy="6894576"/>
            <wp:effectExtent l="0" t="0" r="0" b="0"/>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112" cstate="print"/>
                    <a:stretch>
                      <a:fillRect/>
                    </a:stretch>
                  </pic:blipFill>
                  <pic:spPr>
                    <a:xfrm>
                      <a:off x="0" y="0"/>
                      <a:ext cx="4517180" cy="6894576"/>
                    </a:xfrm>
                    <a:prstGeom prst="rect">
                      <a:avLst/>
                    </a:prstGeom>
                  </pic:spPr>
                </pic:pic>
              </a:graphicData>
            </a:graphic>
          </wp:inline>
        </w:drawing>
      </w:r>
    </w:p>
    <w:p w14:paraId="760BAC86"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87" w14:textId="77777777" w:rsidR="001D7AA8" w:rsidRDefault="001D7AA8" w:rsidP="0032077F">
      <w:pPr>
        <w:pStyle w:val="BodyText"/>
        <w:ind w:left="720"/>
        <w:rPr>
          <w:b/>
          <w:sz w:val="20"/>
        </w:rPr>
      </w:pPr>
    </w:p>
    <w:p w14:paraId="760BAC88" w14:textId="77777777" w:rsidR="001D7AA8" w:rsidRDefault="001D7AA8" w:rsidP="0032077F">
      <w:pPr>
        <w:pStyle w:val="BodyText"/>
        <w:ind w:left="720"/>
        <w:rPr>
          <w:b/>
          <w:sz w:val="20"/>
        </w:rPr>
      </w:pPr>
    </w:p>
    <w:p w14:paraId="760BAC89" w14:textId="77777777" w:rsidR="001D7AA8" w:rsidRDefault="001D7AA8" w:rsidP="0032077F">
      <w:pPr>
        <w:pStyle w:val="BodyText"/>
        <w:spacing w:before="71"/>
        <w:ind w:left="720"/>
        <w:rPr>
          <w:b/>
          <w:sz w:val="20"/>
        </w:rPr>
      </w:pPr>
    </w:p>
    <w:p w14:paraId="760BAC8A" w14:textId="77777777" w:rsidR="001D7AA8" w:rsidRDefault="00000000" w:rsidP="0032077F">
      <w:pPr>
        <w:pStyle w:val="BodyText"/>
        <w:ind w:left="720"/>
        <w:rPr>
          <w:sz w:val="20"/>
        </w:rPr>
      </w:pPr>
      <w:r>
        <w:rPr>
          <w:noProof/>
          <w:sz w:val="20"/>
        </w:rPr>
        <w:drawing>
          <wp:inline distT="0" distB="0" distL="0" distR="0" wp14:anchorId="760BAE2C" wp14:editId="760BAE2D">
            <wp:extent cx="4576616" cy="6894576"/>
            <wp:effectExtent l="0" t="0" r="0" b="0"/>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13" cstate="print"/>
                    <a:stretch>
                      <a:fillRect/>
                    </a:stretch>
                  </pic:blipFill>
                  <pic:spPr>
                    <a:xfrm>
                      <a:off x="0" y="0"/>
                      <a:ext cx="4576616" cy="6894576"/>
                    </a:xfrm>
                    <a:prstGeom prst="rect">
                      <a:avLst/>
                    </a:prstGeom>
                  </pic:spPr>
                </pic:pic>
              </a:graphicData>
            </a:graphic>
          </wp:inline>
        </w:drawing>
      </w:r>
    </w:p>
    <w:p w14:paraId="760BAC8B"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8C" w14:textId="77777777" w:rsidR="001D7AA8" w:rsidRDefault="001D7AA8" w:rsidP="0032077F">
      <w:pPr>
        <w:pStyle w:val="BodyText"/>
        <w:ind w:left="720"/>
        <w:rPr>
          <w:b/>
          <w:sz w:val="20"/>
        </w:rPr>
      </w:pPr>
    </w:p>
    <w:p w14:paraId="760BAC8D" w14:textId="77777777" w:rsidR="001D7AA8" w:rsidRDefault="001D7AA8" w:rsidP="0032077F">
      <w:pPr>
        <w:pStyle w:val="BodyText"/>
        <w:ind w:left="720"/>
        <w:rPr>
          <w:b/>
          <w:sz w:val="20"/>
        </w:rPr>
      </w:pPr>
    </w:p>
    <w:p w14:paraId="760BAC8E" w14:textId="77777777" w:rsidR="001D7AA8" w:rsidRDefault="001D7AA8" w:rsidP="0032077F">
      <w:pPr>
        <w:pStyle w:val="BodyText"/>
        <w:spacing w:before="71"/>
        <w:ind w:left="720"/>
        <w:rPr>
          <w:b/>
          <w:sz w:val="20"/>
        </w:rPr>
      </w:pPr>
    </w:p>
    <w:p w14:paraId="760BAC8F" w14:textId="77777777" w:rsidR="001D7AA8" w:rsidRDefault="00000000" w:rsidP="0032077F">
      <w:pPr>
        <w:pStyle w:val="BodyText"/>
        <w:ind w:left="720"/>
        <w:rPr>
          <w:sz w:val="20"/>
        </w:rPr>
      </w:pPr>
      <w:r>
        <w:rPr>
          <w:noProof/>
          <w:sz w:val="20"/>
        </w:rPr>
        <w:drawing>
          <wp:inline distT="0" distB="0" distL="0" distR="0" wp14:anchorId="760BAE2E" wp14:editId="760BAE2F">
            <wp:extent cx="4576616" cy="6894576"/>
            <wp:effectExtent l="0" t="0" r="0" b="0"/>
            <wp:docPr id="159" name="Image 159" descr="Text, letter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descr="Text, letter  Description automatically generated "/>
                    <pic:cNvPicPr/>
                  </pic:nvPicPr>
                  <pic:blipFill>
                    <a:blip r:embed="rId114" cstate="print"/>
                    <a:stretch>
                      <a:fillRect/>
                    </a:stretch>
                  </pic:blipFill>
                  <pic:spPr>
                    <a:xfrm>
                      <a:off x="0" y="0"/>
                      <a:ext cx="4576616" cy="6894576"/>
                    </a:xfrm>
                    <a:prstGeom prst="rect">
                      <a:avLst/>
                    </a:prstGeom>
                  </pic:spPr>
                </pic:pic>
              </a:graphicData>
            </a:graphic>
          </wp:inline>
        </w:drawing>
      </w:r>
    </w:p>
    <w:p w14:paraId="760BAC90"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91" w14:textId="77777777" w:rsidR="001D7AA8" w:rsidRDefault="001D7AA8" w:rsidP="0032077F">
      <w:pPr>
        <w:pStyle w:val="BodyText"/>
        <w:ind w:left="720"/>
        <w:rPr>
          <w:b/>
          <w:sz w:val="20"/>
        </w:rPr>
      </w:pPr>
    </w:p>
    <w:p w14:paraId="760BAC92" w14:textId="77777777" w:rsidR="001D7AA8" w:rsidRDefault="001D7AA8" w:rsidP="0032077F">
      <w:pPr>
        <w:pStyle w:val="BodyText"/>
        <w:ind w:left="720"/>
        <w:rPr>
          <w:b/>
          <w:sz w:val="20"/>
        </w:rPr>
      </w:pPr>
    </w:p>
    <w:p w14:paraId="760BAC93" w14:textId="77777777" w:rsidR="001D7AA8" w:rsidRDefault="001D7AA8" w:rsidP="0032077F">
      <w:pPr>
        <w:pStyle w:val="BodyText"/>
        <w:spacing w:before="71"/>
        <w:ind w:left="720"/>
        <w:rPr>
          <w:b/>
          <w:sz w:val="20"/>
        </w:rPr>
      </w:pPr>
    </w:p>
    <w:p w14:paraId="760BAC94" w14:textId="77777777" w:rsidR="001D7AA8" w:rsidRDefault="00000000" w:rsidP="0032077F">
      <w:pPr>
        <w:pStyle w:val="BodyText"/>
        <w:ind w:left="720"/>
        <w:rPr>
          <w:sz w:val="20"/>
        </w:rPr>
      </w:pPr>
      <w:r>
        <w:rPr>
          <w:noProof/>
          <w:sz w:val="20"/>
        </w:rPr>
        <w:drawing>
          <wp:inline distT="0" distB="0" distL="0" distR="0" wp14:anchorId="760BAE30" wp14:editId="760BAE31">
            <wp:extent cx="4576616" cy="6894576"/>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15" cstate="print"/>
                    <a:stretch>
                      <a:fillRect/>
                    </a:stretch>
                  </pic:blipFill>
                  <pic:spPr>
                    <a:xfrm>
                      <a:off x="0" y="0"/>
                      <a:ext cx="4576616" cy="6894576"/>
                    </a:xfrm>
                    <a:prstGeom prst="rect">
                      <a:avLst/>
                    </a:prstGeom>
                  </pic:spPr>
                </pic:pic>
              </a:graphicData>
            </a:graphic>
          </wp:inline>
        </w:drawing>
      </w:r>
    </w:p>
    <w:p w14:paraId="760BAC95"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96" w14:textId="77777777" w:rsidR="001D7AA8" w:rsidRDefault="001D7AA8" w:rsidP="0032077F">
      <w:pPr>
        <w:pStyle w:val="BodyText"/>
        <w:ind w:left="720"/>
        <w:rPr>
          <w:b/>
          <w:sz w:val="20"/>
        </w:rPr>
      </w:pPr>
    </w:p>
    <w:p w14:paraId="760BAC97" w14:textId="77777777" w:rsidR="001D7AA8" w:rsidRDefault="001D7AA8" w:rsidP="0032077F">
      <w:pPr>
        <w:pStyle w:val="BodyText"/>
        <w:ind w:left="720"/>
        <w:rPr>
          <w:b/>
          <w:sz w:val="20"/>
        </w:rPr>
      </w:pPr>
    </w:p>
    <w:p w14:paraId="760BAC98" w14:textId="77777777" w:rsidR="001D7AA8" w:rsidRDefault="001D7AA8" w:rsidP="0032077F">
      <w:pPr>
        <w:pStyle w:val="BodyText"/>
        <w:spacing w:before="71"/>
        <w:ind w:left="720"/>
        <w:rPr>
          <w:b/>
          <w:sz w:val="20"/>
        </w:rPr>
      </w:pPr>
    </w:p>
    <w:p w14:paraId="760BAC99" w14:textId="77777777" w:rsidR="001D7AA8" w:rsidRDefault="00000000" w:rsidP="0032077F">
      <w:pPr>
        <w:pStyle w:val="BodyText"/>
        <w:ind w:left="720"/>
        <w:rPr>
          <w:sz w:val="20"/>
        </w:rPr>
      </w:pPr>
      <w:r>
        <w:rPr>
          <w:noProof/>
          <w:sz w:val="20"/>
        </w:rPr>
        <w:drawing>
          <wp:inline distT="0" distB="0" distL="0" distR="0" wp14:anchorId="760BAE32" wp14:editId="760BAE33">
            <wp:extent cx="4576616" cy="6894576"/>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16" cstate="print"/>
                    <a:stretch>
                      <a:fillRect/>
                    </a:stretch>
                  </pic:blipFill>
                  <pic:spPr>
                    <a:xfrm>
                      <a:off x="0" y="0"/>
                      <a:ext cx="4576616" cy="6894576"/>
                    </a:xfrm>
                    <a:prstGeom prst="rect">
                      <a:avLst/>
                    </a:prstGeom>
                  </pic:spPr>
                </pic:pic>
              </a:graphicData>
            </a:graphic>
          </wp:inline>
        </w:drawing>
      </w:r>
    </w:p>
    <w:p w14:paraId="760BAC9A"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9B" w14:textId="77777777" w:rsidR="001D7AA8" w:rsidRDefault="001D7AA8" w:rsidP="0032077F">
      <w:pPr>
        <w:pStyle w:val="BodyText"/>
        <w:ind w:left="720"/>
        <w:rPr>
          <w:b/>
          <w:sz w:val="20"/>
        </w:rPr>
      </w:pPr>
    </w:p>
    <w:p w14:paraId="760BAC9C" w14:textId="77777777" w:rsidR="001D7AA8" w:rsidRDefault="001D7AA8" w:rsidP="0032077F">
      <w:pPr>
        <w:pStyle w:val="BodyText"/>
        <w:ind w:left="720"/>
        <w:rPr>
          <w:b/>
          <w:sz w:val="20"/>
        </w:rPr>
      </w:pPr>
    </w:p>
    <w:p w14:paraId="760BAC9D" w14:textId="77777777" w:rsidR="001D7AA8" w:rsidRDefault="001D7AA8" w:rsidP="0032077F">
      <w:pPr>
        <w:pStyle w:val="BodyText"/>
        <w:spacing w:before="71"/>
        <w:ind w:left="720"/>
        <w:rPr>
          <w:b/>
          <w:sz w:val="20"/>
        </w:rPr>
      </w:pPr>
    </w:p>
    <w:p w14:paraId="760BAC9E" w14:textId="77777777" w:rsidR="001D7AA8" w:rsidRDefault="00000000" w:rsidP="0032077F">
      <w:pPr>
        <w:pStyle w:val="BodyText"/>
        <w:ind w:left="720"/>
        <w:rPr>
          <w:sz w:val="20"/>
        </w:rPr>
      </w:pPr>
      <w:r>
        <w:rPr>
          <w:noProof/>
          <w:sz w:val="20"/>
        </w:rPr>
        <w:drawing>
          <wp:inline distT="0" distB="0" distL="0" distR="0" wp14:anchorId="760BAE34" wp14:editId="760BAE35">
            <wp:extent cx="4517180" cy="6894576"/>
            <wp:effectExtent l="0" t="0" r="0" b="0"/>
            <wp:docPr id="162" name="Image 162" descr="Text, letter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descr="Text, letter  Description automatically generated "/>
                    <pic:cNvPicPr/>
                  </pic:nvPicPr>
                  <pic:blipFill>
                    <a:blip r:embed="rId117" cstate="print"/>
                    <a:stretch>
                      <a:fillRect/>
                    </a:stretch>
                  </pic:blipFill>
                  <pic:spPr>
                    <a:xfrm>
                      <a:off x="0" y="0"/>
                      <a:ext cx="4517180" cy="6894576"/>
                    </a:xfrm>
                    <a:prstGeom prst="rect">
                      <a:avLst/>
                    </a:prstGeom>
                  </pic:spPr>
                </pic:pic>
              </a:graphicData>
            </a:graphic>
          </wp:inline>
        </w:drawing>
      </w:r>
    </w:p>
    <w:p w14:paraId="760BAC9F"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A0" w14:textId="77777777" w:rsidR="001D7AA8" w:rsidRDefault="00000000" w:rsidP="0032077F">
      <w:pPr>
        <w:spacing w:before="236"/>
        <w:ind w:left="720"/>
        <w:rPr>
          <w:b/>
          <w:sz w:val="36"/>
        </w:rPr>
      </w:pPr>
      <w:bookmarkStart w:id="860" w:name="Appendix_E:_Questions_and_Department_Res"/>
      <w:bookmarkEnd w:id="860"/>
      <w:r>
        <w:rPr>
          <w:b/>
          <w:sz w:val="36"/>
        </w:rPr>
        <w:lastRenderedPageBreak/>
        <w:t>Appendix</w:t>
      </w:r>
      <w:r>
        <w:rPr>
          <w:b/>
          <w:spacing w:val="-5"/>
          <w:sz w:val="36"/>
        </w:rPr>
        <w:t xml:space="preserve"> </w:t>
      </w:r>
      <w:r>
        <w:rPr>
          <w:b/>
          <w:sz w:val="36"/>
        </w:rPr>
        <w:t>E:</w:t>
      </w:r>
      <w:r>
        <w:rPr>
          <w:b/>
          <w:spacing w:val="-3"/>
          <w:sz w:val="36"/>
        </w:rPr>
        <w:t xml:space="preserve"> </w:t>
      </w:r>
      <w:r>
        <w:rPr>
          <w:b/>
          <w:sz w:val="36"/>
        </w:rPr>
        <w:t>Questions</w:t>
      </w:r>
      <w:r>
        <w:rPr>
          <w:b/>
          <w:spacing w:val="-2"/>
          <w:sz w:val="36"/>
        </w:rPr>
        <w:t xml:space="preserve"> </w:t>
      </w:r>
      <w:r>
        <w:rPr>
          <w:b/>
          <w:sz w:val="36"/>
        </w:rPr>
        <w:t>and</w:t>
      </w:r>
      <w:r>
        <w:rPr>
          <w:b/>
          <w:spacing w:val="-1"/>
          <w:sz w:val="36"/>
        </w:rPr>
        <w:t xml:space="preserve"> </w:t>
      </w:r>
      <w:r>
        <w:rPr>
          <w:b/>
          <w:sz w:val="36"/>
        </w:rPr>
        <w:t>Department</w:t>
      </w:r>
      <w:r>
        <w:rPr>
          <w:b/>
          <w:spacing w:val="-2"/>
          <w:sz w:val="36"/>
        </w:rPr>
        <w:t xml:space="preserve"> Responses</w:t>
      </w:r>
    </w:p>
    <w:p w14:paraId="760BACA1" w14:textId="77777777" w:rsidR="001D7AA8" w:rsidRDefault="001D7AA8" w:rsidP="0032077F">
      <w:pPr>
        <w:pStyle w:val="BodyText"/>
        <w:spacing w:before="4"/>
        <w:ind w:left="720"/>
        <w:rPr>
          <w:b/>
          <w:sz w:val="13"/>
        </w:rPr>
      </w:pPr>
    </w:p>
    <w:tbl>
      <w:tblPr>
        <w:tblW w:w="0" w:type="auto"/>
        <w:tblInd w:w="805" w:type="dxa"/>
        <w:tblLayout w:type="fixed"/>
        <w:tblCellMar>
          <w:left w:w="0" w:type="dxa"/>
          <w:right w:w="0" w:type="dxa"/>
        </w:tblCellMar>
        <w:tblLook w:val="01E0" w:firstRow="1" w:lastRow="1" w:firstColumn="1" w:lastColumn="1" w:noHBand="0" w:noVBand="0"/>
      </w:tblPr>
      <w:tblGrid>
        <w:gridCol w:w="3633"/>
        <w:gridCol w:w="5609"/>
      </w:tblGrid>
      <w:tr w:rsidR="001D7AA8" w14:paraId="760BACA4" w14:textId="77777777">
        <w:trPr>
          <w:trHeight w:val="244"/>
        </w:trPr>
        <w:tc>
          <w:tcPr>
            <w:tcW w:w="3633" w:type="dxa"/>
          </w:tcPr>
          <w:p w14:paraId="760BACA2" w14:textId="77777777" w:rsidR="001D7AA8" w:rsidRDefault="00000000" w:rsidP="0032077F">
            <w:pPr>
              <w:pStyle w:val="TableParagraph"/>
              <w:spacing w:line="225" w:lineRule="exact"/>
              <w:ind w:left="720"/>
            </w:pPr>
            <w:r>
              <w:rPr>
                <w:spacing w:val="-2"/>
              </w:rPr>
              <w:t>Question</w:t>
            </w:r>
          </w:p>
        </w:tc>
        <w:tc>
          <w:tcPr>
            <w:tcW w:w="5609" w:type="dxa"/>
          </w:tcPr>
          <w:p w14:paraId="760BACA3" w14:textId="77777777" w:rsidR="001D7AA8" w:rsidRDefault="00000000" w:rsidP="0032077F">
            <w:pPr>
              <w:pStyle w:val="TableParagraph"/>
              <w:spacing w:line="225" w:lineRule="exact"/>
              <w:ind w:left="720"/>
            </w:pPr>
            <w:r>
              <w:rPr>
                <w:spacing w:val="-2"/>
              </w:rPr>
              <w:t>Response</w:t>
            </w:r>
          </w:p>
        </w:tc>
      </w:tr>
      <w:tr w:rsidR="001D7AA8" w14:paraId="760BACAA" w14:textId="77777777">
        <w:trPr>
          <w:trHeight w:val="1610"/>
        </w:trPr>
        <w:tc>
          <w:tcPr>
            <w:tcW w:w="3633" w:type="dxa"/>
          </w:tcPr>
          <w:p w14:paraId="760BACA5" w14:textId="77777777" w:rsidR="001D7AA8" w:rsidRDefault="00000000" w:rsidP="0032077F">
            <w:pPr>
              <w:pStyle w:val="TableParagraph"/>
              <w:spacing w:line="249" w:lineRule="exact"/>
              <w:ind w:left="720"/>
            </w:pPr>
            <w:r>
              <w:t>This</w:t>
            </w:r>
            <w:r>
              <w:rPr>
                <w:spacing w:val="-4"/>
              </w:rPr>
              <w:t xml:space="preserve"> </w:t>
            </w:r>
            <w:r>
              <w:t>question</w:t>
            </w:r>
            <w:r>
              <w:rPr>
                <w:spacing w:val="-5"/>
              </w:rPr>
              <w:t xml:space="preserve"> </w:t>
            </w:r>
            <w:r>
              <w:t>is</w:t>
            </w:r>
            <w:r>
              <w:rPr>
                <w:spacing w:val="-4"/>
              </w:rPr>
              <w:t xml:space="preserve"> </w:t>
            </w:r>
            <w:r>
              <w:t>regarding</w:t>
            </w:r>
            <w:r>
              <w:rPr>
                <w:spacing w:val="-5"/>
              </w:rPr>
              <w:t xml:space="preserve"> </w:t>
            </w:r>
            <w:r>
              <w:t>the</w:t>
            </w:r>
            <w:r>
              <w:rPr>
                <w:spacing w:val="-2"/>
              </w:rPr>
              <w:t xml:space="preserve"> tracking</w:t>
            </w:r>
          </w:p>
          <w:p w14:paraId="760BACA6" w14:textId="77777777" w:rsidR="001D7AA8" w:rsidRDefault="00000000" w:rsidP="0032077F">
            <w:pPr>
              <w:pStyle w:val="TableParagraph"/>
              <w:ind w:left="720" w:right="151"/>
            </w:pPr>
            <w:proofErr w:type="gramStart"/>
            <w:r>
              <w:t>devices;</w:t>
            </w:r>
            <w:proofErr w:type="gramEnd"/>
            <w:r>
              <w:t xml:space="preserve"> could you share if there are any other agencies or law enforcement agencies specifically outside</w:t>
            </w:r>
            <w:r>
              <w:rPr>
                <w:spacing w:val="-8"/>
              </w:rPr>
              <w:t xml:space="preserve"> </w:t>
            </w:r>
            <w:r>
              <w:t>of</w:t>
            </w:r>
            <w:r>
              <w:rPr>
                <w:spacing w:val="-8"/>
              </w:rPr>
              <w:t xml:space="preserve"> </w:t>
            </w:r>
            <w:r>
              <w:t>Washington</w:t>
            </w:r>
            <w:r>
              <w:rPr>
                <w:spacing w:val="-9"/>
              </w:rPr>
              <w:t xml:space="preserve"> </w:t>
            </w:r>
            <w:r>
              <w:t>state</w:t>
            </w:r>
            <w:r>
              <w:rPr>
                <w:spacing w:val="-6"/>
              </w:rPr>
              <w:t xml:space="preserve"> </w:t>
            </w:r>
            <w:r>
              <w:t>that</w:t>
            </w:r>
            <w:r>
              <w:rPr>
                <w:spacing w:val="-6"/>
              </w:rPr>
              <w:t xml:space="preserve"> </w:t>
            </w:r>
            <w:r>
              <w:t>use</w:t>
            </w:r>
          </w:p>
          <w:p w14:paraId="760BACA7" w14:textId="77777777" w:rsidR="001D7AA8" w:rsidRDefault="00000000" w:rsidP="0032077F">
            <w:pPr>
              <w:pStyle w:val="TableParagraph"/>
              <w:spacing w:line="267" w:lineRule="exact"/>
              <w:ind w:left="720"/>
            </w:pPr>
            <w:r>
              <w:t>this</w:t>
            </w:r>
            <w:r>
              <w:rPr>
                <w:spacing w:val="-2"/>
              </w:rPr>
              <w:t xml:space="preserve"> technology?</w:t>
            </w:r>
          </w:p>
        </w:tc>
        <w:tc>
          <w:tcPr>
            <w:tcW w:w="5609" w:type="dxa"/>
          </w:tcPr>
          <w:p w14:paraId="760BACA8" w14:textId="77777777" w:rsidR="001D7AA8" w:rsidRDefault="00000000" w:rsidP="0032077F">
            <w:pPr>
              <w:pStyle w:val="TableParagraph"/>
              <w:spacing w:line="249" w:lineRule="exact"/>
              <w:ind w:left="720"/>
            </w:pPr>
            <w:r>
              <w:t>I</w:t>
            </w:r>
            <w:r>
              <w:rPr>
                <w:spacing w:val="-3"/>
              </w:rPr>
              <w:t xml:space="preserve"> </w:t>
            </w:r>
            <w:r>
              <w:t>don't</w:t>
            </w:r>
            <w:r>
              <w:rPr>
                <w:spacing w:val="-1"/>
              </w:rPr>
              <w:t xml:space="preserve"> </w:t>
            </w:r>
            <w:r>
              <w:t>know,</w:t>
            </w:r>
            <w:r>
              <w:rPr>
                <w:spacing w:val="-4"/>
              </w:rPr>
              <w:t xml:space="preserve"> </w:t>
            </w:r>
            <w:r>
              <w:t>honestly,</w:t>
            </w:r>
            <w:r>
              <w:rPr>
                <w:spacing w:val="-5"/>
              </w:rPr>
              <w:t xml:space="preserve"> </w:t>
            </w:r>
            <w:r>
              <w:t>I'd</w:t>
            </w:r>
            <w:r>
              <w:rPr>
                <w:spacing w:val="-3"/>
              </w:rPr>
              <w:t xml:space="preserve"> </w:t>
            </w:r>
            <w:r>
              <w:t>have</w:t>
            </w:r>
            <w:r>
              <w:rPr>
                <w:spacing w:val="-1"/>
              </w:rPr>
              <w:t xml:space="preserve"> </w:t>
            </w:r>
            <w:r>
              <w:t>to</w:t>
            </w:r>
            <w:r>
              <w:rPr>
                <w:spacing w:val="-2"/>
              </w:rPr>
              <w:t xml:space="preserve"> </w:t>
            </w:r>
            <w:r>
              <w:t>refer</w:t>
            </w:r>
            <w:r>
              <w:rPr>
                <w:spacing w:val="-4"/>
              </w:rPr>
              <w:t xml:space="preserve"> </w:t>
            </w:r>
            <w:r>
              <w:t>you</w:t>
            </w:r>
            <w:r>
              <w:rPr>
                <w:spacing w:val="-3"/>
              </w:rPr>
              <w:t xml:space="preserve"> </w:t>
            </w:r>
            <w:r>
              <w:t>to</w:t>
            </w:r>
            <w:r>
              <w:rPr>
                <w:spacing w:val="-1"/>
              </w:rPr>
              <w:t xml:space="preserve"> </w:t>
            </w:r>
            <w:r>
              <w:t>those</w:t>
            </w:r>
            <w:r>
              <w:rPr>
                <w:spacing w:val="-6"/>
              </w:rPr>
              <w:t xml:space="preserve"> </w:t>
            </w:r>
            <w:r>
              <w:rPr>
                <w:spacing w:val="-4"/>
              </w:rPr>
              <w:t>other</w:t>
            </w:r>
          </w:p>
          <w:p w14:paraId="760BACA9" w14:textId="77777777" w:rsidR="001D7AA8" w:rsidRDefault="00000000" w:rsidP="0032077F">
            <w:pPr>
              <w:pStyle w:val="TableParagraph"/>
              <w:ind w:left="720" w:right="66"/>
            </w:pPr>
            <w:r>
              <w:t>agencies. There's just too many, but I can tell you the tracking devices are relatively common tool in law enforcement,</w:t>
            </w:r>
            <w:r>
              <w:rPr>
                <w:spacing w:val="-4"/>
              </w:rPr>
              <w:t xml:space="preserve"> </w:t>
            </w:r>
            <w:r>
              <w:t>but</w:t>
            </w:r>
            <w:r>
              <w:rPr>
                <w:spacing w:val="-6"/>
              </w:rPr>
              <w:t xml:space="preserve"> </w:t>
            </w:r>
            <w:r>
              <w:t>as</w:t>
            </w:r>
            <w:r>
              <w:rPr>
                <w:spacing w:val="-4"/>
              </w:rPr>
              <w:t xml:space="preserve"> </w:t>
            </w:r>
            <w:r>
              <w:t>to</w:t>
            </w:r>
            <w:r>
              <w:rPr>
                <w:spacing w:val="-5"/>
              </w:rPr>
              <w:t xml:space="preserve"> </w:t>
            </w:r>
            <w:r>
              <w:t>what</w:t>
            </w:r>
            <w:r>
              <w:rPr>
                <w:spacing w:val="-3"/>
              </w:rPr>
              <w:t xml:space="preserve"> </w:t>
            </w:r>
            <w:r>
              <w:t>agencies</w:t>
            </w:r>
            <w:r>
              <w:rPr>
                <w:spacing w:val="-4"/>
              </w:rPr>
              <w:t xml:space="preserve"> </w:t>
            </w:r>
            <w:r>
              <w:t>use</w:t>
            </w:r>
            <w:r>
              <w:rPr>
                <w:spacing w:val="-6"/>
              </w:rPr>
              <w:t xml:space="preserve"> </w:t>
            </w:r>
            <w:r>
              <w:t>them,</w:t>
            </w:r>
            <w:r>
              <w:rPr>
                <w:spacing w:val="-4"/>
              </w:rPr>
              <w:t xml:space="preserve"> </w:t>
            </w:r>
            <w:r>
              <w:t>I</w:t>
            </w:r>
            <w:r>
              <w:rPr>
                <w:spacing w:val="-7"/>
              </w:rPr>
              <w:t xml:space="preserve"> </w:t>
            </w:r>
            <w:r>
              <w:t>couldn't tell you.</w:t>
            </w:r>
          </w:p>
        </w:tc>
      </w:tr>
      <w:tr w:rsidR="001D7AA8" w14:paraId="760BACB0" w14:textId="77777777">
        <w:trPr>
          <w:trHeight w:val="1588"/>
        </w:trPr>
        <w:tc>
          <w:tcPr>
            <w:tcW w:w="3633" w:type="dxa"/>
          </w:tcPr>
          <w:p w14:paraId="760BACAB" w14:textId="77777777" w:rsidR="001D7AA8" w:rsidRDefault="00000000" w:rsidP="0032077F">
            <w:pPr>
              <w:pStyle w:val="TableParagraph"/>
              <w:spacing w:line="249" w:lineRule="exact"/>
              <w:ind w:left="720"/>
            </w:pPr>
            <w:r>
              <w:t>[Regarding]</w:t>
            </w:r>
            <w:r>
              <w:rPr>
                <w:spacing w:val="-5"/>
              </w:rPr>
              <w:t xml:space="preserve"> </w:t>
            </w:r>
            <w:r>
              <w:t>the</w:t>
            </w:r>
            <w:r>
              <w:rPr>
                <w:spacing w:val="-4"/>
              </w:rPr>
              <w:t xml:space="preserve"> </w:t>
            </w:r>
            <w:r>
              <w:t>tracking</w:t>
            </w:r>
            <w:r>
              <w:rPr>
                <w:spacing w:val="-5"/>
              </w:rPr>
              <w:t xml:space="preserve"> </w:t>
            </w:r>
            <w:r>
              <w:t>devices,</w:t>
            </w:r>
            <w:r>
              <w:rPr>
                <w:spacing w:val="-6"/>
              </w:rPr>
              <w:t xml:space="preserve"> </w:t>
            </w:r>
            <w:r>
              <w:rPr>
                <w:spacing w:val="-4"/>
              </w:rPr>
              <w:t>could</w:t>
            </w:r>
          </w:p>
          <w:p w14:paraId="760BACAC" w14:textId="77777777" w:rsidR="001D7AA8" w:rsidRDefault="00000000" w:rsidP="0032077F">
            <w:pPr>
              <w:pStyle w:val="TableParagraph"/>
              <w:ind w:left="720"/>
            </w:pPr>
            <w:r>
              <w:t>you</w:t>
            </w:r>
            <w:r>
              <w:rPr>
                <w:spacing w:val="-4"/>
              </w:rPr>
              <w:t xml:space="preserve"> </w:t>
            </w:r>
            <w:r>
              <w:t>share</w:t>
            </w:r>
            <w:r>
              <w:rPr>
                <w:spacing w:val="-1"/>
              </w:rPr>
              <w:t xml:space="preserve"> </w:t>
            </w:r>
            <w:r>
              <w:t>the</w:t>
            </w:r>
            <w:r>
              <w:rPr>
                <w:spacing w:val="-2"/>
              </w:rPr>
              <w:t xml:space="preserve"> </w:t>
            </w:r>
            <w:r>
              <w:t>name</w:t>
            </w:r>
            <w:r>
              <w:rPr>
                <w:spacing w:val="-4"/>
              </w:rPr>
              <w:t xml:space="preserve"> </w:t>
            </w:r>
            <w:r>
              <w:t>of</w:t>
            </w:r>
            <w:r>
              <w:rPr>
                <w:spacing w:val="-2"/>
              </w:rPr>
              <w:t xml:space="preserve"> </w:t>
            </w:r>
            <w:r>
              <w:t>the</w:t>
            </w:r>
            <w:r>
              <w:rPr>
                <w:spacing w:val="-4"/>
              </w:rPr>
              <w:t xml:space="preserve"> </w:t>
            </w:r>
            <w:r>
              <w:rPr>
                <w:spacing w:val="-2"/>
              </w:rPr>
              <w:t>vendor?</w:t>
            </w:r>
          </w:p>
        </w:tc>
        <w:tc>
          <w:tcPr>
            <w:tcW w:w="5609" w:type="dxa"/>
          </w:tcPr>
          <w:p w14:paraId="760BACAD" w14:textId="77777777" w:rsidR="001D7AA8" w:rsidRDefault="00000000" w:rsidP="0032077F">
            <w:pPr>
              <w:pStyle w:val="TableParagraph"/>
              <w:spacing w:line="249" w:lineRule="exact"/>
              <w:ind w:left="720"/>
            </w:pPr>
            <w:r>
              <w:t>I'm</w:t>
            </w:r>
            <w:r>
              <w:rPr>
                <w:spacing w:val="-3"/>
              </w:rPr>
              <w:t xml:space="preserve"> </w:t>
            </w:r>
            <w:r>
              <w:t>sorry,</w:t>
            </w:r>
            <w:r>
              <w:rPr>
                <w:spacing w:val="-5"/>
              </w:rPr>
              <w:t xml:space="preserve"> </w:t>
            </w:r>
            <w:proofErr w:type="gramStart"/>
            <w:r>
              <w:t>similar</w:t>
            </w:r>
            <w:r>
              <w:rPr>
                <w:spacing w:val="-5"/>
              </w:rPr>
              <w:t xml:space="preserve"> </w:t>
            </w:r>
            <w:r>
              <w:t>to</w:t>
            </w:r>
            <w:proofErr w:type="gramEnd"/>
            <w:r>
              <w:rPr>
                <w:spacing w:val="-2"/>
              </w:rPr>
              <w:t xml:space="preserve"> </w:t>
            </w:r>
            <w:r>
              <w:t>what</w:t>
            </w:r>
            <w:r>
              <w:rPr>
                <w:spacing w:val="-3"/>
              </w:rPr>
              <w:t xml:space="preserve"> </w:t>
            </w:r>
            <w:r>
              <w:t>we</w:t>
            </w:r>
            <w:r>
              <w:rPr>
                <w:spacing w:val="-2"/>
              </w:rPr>
              <w:t xml:space="preserve"> </w:t>
            </w:r>
            <w:r>
              <w:t>did</w:t>
            </w:r>
            <w:r>
              <w:rPr>
                <w:spacing w:val="-4"/>
              </w:rPr>
              <w:t xml:space="preserve"> </w:t>
            </w:r>
            <w:r>
              <w:t>related</w:t>
            </w:r>
            <w:r>
              <w:rPr>
                <w:spacing w:val="-5"/>
              </w:rPr>
              <w:t xml:space="preserve"> </w:t>
            </w:r>
            <w:r>
              <w:t>to</w:t>
            </w:r>
            <w:r>
              <w:rPr>
                <w:spacing w:val="-2"/>
              </w:rPr>
              <w:t xml:space="preserve"> </w:t>
            </w:r>
            <w:r>
              <w:t>the</w:t>
            </w:r>
            <w:r>
              <w:rPr>
                <w:spacing w:val="-2"/>
              </w:rPr>
              <w:t xml:space="preserve"> </w:t>
            </w:r>
            <w:r>
              <w:t>cameras</w:t>
            </w:r>
            <w:r>
              <w:rPr>
                <w:spacing w:val="-3"/>
              </w:rPr>
              <w:t xml:space="preserve"> </w:t>
            </w:r>
            <w:r>
              <w:rPr>
                <w:spacing w:val="-5"/>
              </w:rPr>
              <w:t>and</w:t>
            </w:r>
          </w:p>
          <w:p w14:paraId="760BACAE" w14:textId="77777777" w:rsidR="001D7AA8" w:rsidRDefault="00000000" w:rsidP="0032077F">
            <w:pPr>
              <w:pStyle w:val="TableParagraph"/>
              <w:ind w:left="720" w:right="50"/>
            </w:pPr>
            <w:r>
              <w:t>the audio recording devices. If we were shared the name, the making models of the vendors of the devices we use, it would</w:t>
            </w:r>
            <w:r>
              <w:rPr>
                <w:spacing w:val="-5"/>
              </w:rPr>
              <w:t xml:space="preserve"> </w:t>
            </w:r>
            <w:r>
              <w:t>allow</w:t>
            </w:r>
            <w:r>
              <w:rPr>
                <w:spacing w:val="-4"/>
              </w:rPr>
              <w:t xml:space="preserve"> </w:t>
            </w:r>
            <w:r>
              <w:t>people</w:t>
            </w:r>
            <w:r>
              <w:rPr>
                <w:spacing w:val="-4"/>
              </w:rPr>
              <w:t xml:space="preserve"> </w:t>
            </w:r>
            <w:r>
              <w:t>to</w:t>
            </w:r>
            <w:r>
              <w:rPr>
                <w:spacing w:val="-4"/>
              </w:rPr>
              <w:t xml:space="preserve"> </w:t>
            </w:r>
            <w:r>
              <w:t>develop</w:t>
            </w:r>
            <w:r>
              <w:rPr>
                <w:spacing w:val="-5"/>
              </w:rPr>
              <w:t xml:space="preserve"> </w:t>
            </w:r>
            <w:r>
              <w:t>countermeasures.</w:t>
            </w:r>
            <w:r>
              <w:rPr>
                <w:spacing w:val="-7"/>
              </w:rPr>
              <w:t xml:space="preserve"> </w:t>
            </w:r>
            <w:r>
              <w:t>To</w:t>
            </w:r>
            <w:r>
              <w:rPr>
                <w:spacing w:val="-7"/>
              </w:rPr>
              <w:t xml:space="preserve"> </w:t>
            </w:r>
            <w:proofErr w:type="spellStart"/>
            <w:r>
              <w:t>to</w:t>
            </w:r>
            <w:proofErr w:type="spellEnd"/>
            <w:r>
              <w:rPr>
                <w:spacing w:val="-5"/>
              </w:rPr>
              <w:t xml:space="preserve"> </w:t>
            </w:r>
            <w:r>
              <w:t>work against them and so we're not going to be sharing those at</w:t>
            </w:r>
          </w:p>
          <w:p w14:paraId="760BACAF" w14:textId="77777777" w:rsidR="001D7AA8" w:rsidRDefault="00000000" w:rsidP="0032077F">
            <w:pPr>
              <w:pStyle w:val="TableParagraph"/>
              <w:spacing w:before="1" w:line="245" w:lineRule="exact"/>
              <w:ind w:left="720"/>
            </w:pPr>
            <w:r>
              <w:t>this</w:t>
            </w:r>
            <w:r>
              <w:rPr>
                <w:spacing w:val="-2"/>
              </w:rPr>
              <w:t xml:space="preserve"> time.</w:t>
            </w:r>
          </w:p>
        </w:tc>
      </w:tr>
    </w:tbl>
    <w:p w14:paraId="760BACB1" w14:textId="77777777" w:rsidR="001D7AA8" w:rsidRDefault="001D7AA8" w:rsidP="0032077F">
      <w:pPr>
        <w:spacing w:line="245" w:lineRule="exact"/>
        <w:ind w:left="720"/>
        <w:sectPr w:rsidR="001D7AA8">
          <w:pgSz w:w="12240" w:h="15840"/>
          <w:pgMar w:top="1200" w:right="460" w:bottom="700" w:left="700" w:header="529" w:footer="509" w:gutter="0"/>
          <w:cols w:space="720"/>
        </w:sectPr>
      </w:pPr>
    </w:p>
    <w:p w14:paraId="760BACB2" w14:textId="77777777" w:rsidR="001D7AA8" w:rsidRDefault="001D7AA8" w:rsidP="0032077F">
      <w:pPr>
        <w:pStyle w:val="BodyText"/>
        <w:spacing w:before="355"/>
        <w:ind w:left="720"/>
        <w:rPr>
          <w:b/>
          <w:sz w:val="36"/>
        </w:rPr>
      </w:pPr>
    </w:p>
    <w:p w14:paraId="760BACB3" w14:textId="77777777" w:rsidR="001D7AA8" w:rsidRDefault="00000000" w:rsidP="0032077F">
      <w:pPr>
        <w:spacing w:before="1"/>
        <w:ind w:left="720" w:right="1003"/>
        <w:rPr>
          <w:b/>
          <w:sz w:val="36"/>
        </w:rPr>
      </w:pPr>
      <w:bookmarkStart w:id="861" w:name="Appendix_F:_All_Comments_Received_from_M"/>
      <w:bookmarkEnd w:id="861"/>
      <w:r>
        <w:rPr>
          <w:b/>
          <w:sz w:val="36"/>
        </w:rPr>
        <w:t>Appendix</w:t>
      </w:r>
      <w:r>
        <w:rPr>
          <w:b/>
          <w:spacing w:val="-5"/>
          <w:sz w:val="36"/>
        </w:rPr>
        <w:t xml:space="preserve"> </w:t>
      </w:r>
      <w:r>
        <w:rPr>
          <w:b/>
          <w:sz w:val="36"/>
        </w:rPr>
        <w:t>F:</w:t>
      </w:r>
      <w:r>
        <w:rPr>
          <w:b/>
          <w:spacing w:val="-5"/>
          <w:sz w:val="36"/>
        </w:rPr>
        <w:t xml:space="preserve"> </w:t>
      </w:r>
      <w:r>
        <w:rPr>
          <w:b/>
          <w:sz w:val="36"/>
        </w:rPr>
        <w:t>All</w:t>
      </w:r>
      <w:r>
        <w:rPr>
          <w:b/>
          <w:spacing w:val="-6"/>
          <w:sz w:val="36"/>
        </w:rPr>
        <w:t xml:space="preserve"> </w:t>
      </w:r>
      <w:r>
        <w:rPr>
          <w:b/>
          <w:sz w:val="36"/>
        </w:rPr>
        <w:t>Comments</w:t>
      </w:r>
      <w:r>
        <w:rPr>
          <w:b/>
          <w:spacing w:val="-5"/>
          <w:sz w:val="36"/>
        </w:rPr>
        <w:t xml:space="preserve"> </w:t>
      </w:r>
      <w:r>
        <w:rPr>
          <w:b/>
          <w:sz w:val="36"/>
        </w:rPr>
        <w:t>Received</w:t>
      </w:r>
      <w:r>
        <w:rPr>
          <w:b/>
          <w:spacing w:val="-5"/>
          <w:sz w:val="36"/>
        </w:rPr>
        <w:t xml:space="preserve"> </w:t>
      </w:r>
      <w:r>
        <w:rPr>
          <w:b/>
          <w:sz w:val="36"/>
        </w:rPr>
        <w:t>from</w:t>
      </w:r>
      <w:r>
        <w:rPr>
          <w:b/>
          <w:spacing w:val="-5"/>
          <w:sz w:val="36"/>
        </w:rPr>
        <w:t xml:space="preserve"> </w:t>
      </w:r>
      <w:r>
        <w:rPr>
          <w:b/>
          <w:sz w:val="36"/>
        </w:rPr>
        <w:t>Members</w:t>
      </w:r>
      <w:r>
        <w:rPr>
          <w:b/>
          <w:spacing w:val="-5"/>
          <w:sz w:val="36"/>
        </w:rPr>
        <w:t xml:space="preserve"> </w:t>
      </w:r>
      <w:r>
        <w:rPr>
          <w:b/>
          <w:sz w:val="36"/>
        </w:rPr>
        <w:t>of</w:t>
      </w:r>
      <w:r>
        <w:rPr>
          <w:b/>
          <w:spacing w:val="-4"/>
          <w:sz w:val="36"/>
        </w:rPr>
        <w:t xml:space="preserve"> </w:t>
      </w:r>
      <w:r>
        <w:rPr>
          <w:b/>
          <w:sz w:val="36"/>
        </w:rPr>
        <w:t xml:space="preserve">the </w:t>
      </w:r>
      <w:r>
        <w:rPr>
          <w:b/>
          <w:spacing w:val="-2"/>
          <w:sz w:val="36"/>
        </w:rPr>
        <w:t>Public</w:t>
      </w:r>
    </w:p>
    <w:p w14:paraId="760BACB4" w14:textId="77777777" w:rsidR="001D7AA8" w:rsidRDefault="00000000" w:rsidP="0032077F">
      <w:pPr>
        <w:spacing w:before="118"/>
        <w:ind w:left="720"/>
        <w:rPr>
          <w:sz w:val="24"/>
        </w:rPr>
      </w:pPr>
      <w:bookmarkStart w:id="862" w:name="ID:_114044476537"/>
      <w:bookmarkEnd w:id="862"/>
      <w:r>
        <w:rPr>
          <w:b/>
          <w:sz w:val="24"/>
        </w:rPr>
        <w:t>ID:</w:t>
      </w:r>
      <w:r>
        <w:rPr>
          <w:b/>
          <w:spacing w:val="1"/>
          <w:sz w:val="24"/>
        </w:rPr>
        <w:t xml:space="preserve"> </w:t>
      </w:r>
      <w:r>
        <w:rPr>
          <w:spacing w:val="-2"/>
          <w:sz w:val="24"/>
        </w:rPr>
        <w:t>114044476537</w:t>
      </w:r>
    </w:p>
    <w:p w14:paraId="760BACB5" w14:textId="77777777" w:rsidR="001D7AA8" w:rsidRDefault="00000000" w:rsidP="0032077F">
      <w:pPr>
        <w:spacing w:before="120"/>
        <w:ind w:left="720"/>
        <w:rPr>
          <w:sz w:val="24"/>
        </w:rPr>
      </w:pPr>
      <w:r>
        <w:rPr>
          <w:b/>
          <w:sz w:val="24"/>
        </w:rPr>
        <w:t>Submitted</w:t>
      </w:r>
      <w:r>
        <w:rPr>
          <w:b/>
          <w:spacing w:val="-3"/>
          <w:sz w:val="24"/>
        </w:rPr>
        <w:t xml:space="preserve"> </w:t>
      </w:r>
      <w:r>
        <w:rPr>
          <w:b/>
          <w:sz w:val="24"/>
        </w:rPr>
        <w:t>Through:</w:t>
      </w:r>
      <w:r>
        <w:rPr>
          <w:b/>
          <w:spacing w:val="52"/>
          <w:sz w:val="24"/>
        </w:rPr>
        <w:t xml:space="preserve"> </w:t>
      </w:r>
      <w:r>
        <w:rPr>
          <w:spacing w:val="-2"/>
          <w:sz w:val="24"/>
        </w:rPr>
        <w:t>SurveyMonkey</w:t>
      </w:r>
    </w:p>
    <w:p w14:paraId="760BACB6" w14:textId="77777777" w:rsidR="001D7AA8" w:rsidRDefault="00000000" w:rsidP="0032077F">
      <w:pPr>
        <w:spacing w:before="120"/>
        <w:ind w:left="720"/>
        <w:rPr>
          <w:sz w:val="24"/>
        </w:rPr>
      </w:pPr>
      <w:bookmarkStart w:id="863" w:name="Date:_6/3/2022_6:11:20_AM"/>
      <w:bookmarkEnd w:id="863"/>
      <w:r>
        <w:rPr>
          <w:b/>
          <w:sz w:val="24"/>
        </w:rPr>
        <w:t>Date:</w:t>
      </w:r>
      <w:r>
        <w:rPr>
          <w:b/>
          <w:spacing w:val="-3"/>
          <w:sz w:val="24"/>
        </w:rPr>
        <w:t xml:space="preserve"> </w:t>
      </w:r>
      <w:r>
        <w:rPr>
          <w:sz w:val="24"/>
        </w:rPr>
        <w:t>6/3/2022</w:t>
      </w:r>
      <w:r>
        <w:rPr>
          <w:spacing w:val="-4"/>
          <w:sz w:val="24"/>
        </w:rPr>
        <w:t xml:space="preserve"> </w:t>
      </w:r>
      <w:r>
        <w:rPr>
          <w:sz w:val="24"/>
        </w:rPr>
        <w:t>6:11:20</w:t>
      </w:r>
      <w:r>
        <w:rPr>
          <w:spacing w:val="-6"/>
          <w:sz w:val="24"/>
        </w:rPr>
        <w:t xml:space="preserve"> </w:t>
      </w:r>
      <w:r>
        <w:rPr>
          <w:spacing w:val="-5"/>
          <w:sz w:val="24"/>
        </w:rPr>
        <w:t>AM</w:t>
      </w:r>
    </w:p>
    <w:p w14:paraId="760BACB7" w14:textId="77777777" w:rsidR="001D7AA8" w:rsidRDefault="00000000" w:rsidP="0032077F">
      <w:pPr>
        <w:spacing w:before="122"/>
        <w:ind w:left="720" w:right="1003"/>
        <w:rPr>
          <w:b/>
          <w:sz w:val="24"/>
        </w:rPr>
      </w:pPr>
      <w:r>
        <w:rPr>
          <w:b/>
          <w:sz w:val="24"/>
        </w:rPr>
        <w:t>Which</w:t>
      </w:r>
      <w:r>
        <w:rPr>
          <w:b/>
          <w:spacing w:val="-2"/>
          <w:sz w:val="24"/>
        </w:rPr>
        <w:t xml:space="preserve"> </w:t>
      </w:r>
      <w:r>
        <w:rPr>
          <w:b/>
          <w:sz w:val="24"/>
        </w:rPr>
        <w:t>surveillance</w:t>
      </w:r>
      <w:r>
        <w:rPr>
          <w:b/>
          <w:spacing w:val="-3"/>
          <w:sz w:val="24"/>
        </w:rPr>
        <w:t xml:space="preserve"> </w:t>
      </w:r>
      <w:r>
        <w:rPr>
          <w:b/>
          <w:sz w:val="24"/>
        </w:rPr>
        <w:t>technology</w:t>
      </w:r>
      <w:r>
        <w:rPr>
          <w:b/>
          <w:spacing w:val="-3"/>
          <w:sz w:val="24"/>
        </w:rPr>
        <w:t xml:space="preserve"> </w:t>
      </w:r>
      <w:r>
        <w:rPr>
          <w:b/>
          <w:sz w:val="24"/>
        </w:rPr>
        <w:t>that</w:t>
      </w:r>
      <w:r>
        <w:rPr>
          <w:b/>
          <w:spacing w:val="-2"/>
          <w:sz w:val="24"/>
        </w:rPr>
        <w:t xml:space="preserve"> </w:t>
      </w:r>
      <w:r>
        <w:rPr>
          <w:b/>
          <w:sz w:val="24"/>
        </w:rPr>
        <w:t>is</w:t>
      </w:r>
      <w:r>
        <w:rPr>
          <w:b/>
          <w:spacing w:val="-5"/>
          <w:sz w:val="24"/>
        </w:rPr>
        <w:t xml:space="preserve"> </w:t>
      </w:r>
      <w:r>
        <w:rPr>
          <w:b/>
          <w:sz w:val="24"/>
        </w:rPr>
        <w:t>currently</w:t>
      </w:r>
      <w:r>
        <w:rPr>
          <w:b/>
          <w:spacing w:val="-6"/>
          <w:sz w:val="24"/>
        </w:rPr>
        <w:t xml:space="preserve"> </w:t>
      </w:r>
      <w:r>
        <w:rPr>
          <w:b/>
          <w:sz w:val="24"/>
        </w:rPr>
        <w:t>open</w:t>
      </w:r>
      <w:r>
        <w:rPr>
          <w:b/>
          <w:spacing w:val="-2"/>
          <w:sz w:val="24"/>
        </w:rPr>
        <w:t xml:space="preserve"> </w:t>
      </w:r>
      <w:r>
        <w:rPr>
          <w:b/>
          <w:sz w:val="24"/>
        </w:rPr>
        <w:t>for</w:t>
      </w:r>
      <w:r>
        <w:rPr>
          <w:b/>
          <w:spacing w:val="-4"/>
          <w:sz w:val="24"/>
        </w:rPr>
        <w:t xml:space="preserve"> </w:t>
      </w:r>
      <w:r>
        <w:rPr>
          <w:b/>
          <w:sz w:val="24"/>
        </w:rPr>
        <w:t>public</w:t>
      </w:r>
      <w:r>
        <w:rPr>
          <w:b/>
          <w:spacing w:val="-5"/>
          <w:sz w:val="24"/>
        </w:rPr>
        <w:t xml:space="preserve"> </w:t>
      </w:r>
      <w:r>
        <w:rPr>
          <w:b/>
          <w:sz w:val="24"/>
        </w:rPr>
        <w:t>comment,</w:t>
      </w:r>
      <w:r>
        <w:rPr>
          <w:b/>
          <w:spacing w:val="-2"/>
          <w:sz w:val="24"/>
        </w:rPr>
        <w:t xml:space="preserve"> </w:t>
      </w:r>
      <w:r>
        <w:rPr>
          <w:b/>
          <w:sz w:val="24"/>
        </w:rPr>
        <w:t>do</w:t>
      </w:r>
      <w:r>
        <w:rPr>
          <w:b/>
          <w:spacing w:val="-2"/>
          <w:sz w:val="24"/>
        </w:rPr>
        <w:t xml:space="preserve"> </w:t>
      </w:r>
      <w:r>
        <w:rPr>
          <w:b/>
          <w:sz w:val="24"/>
        </w:rPr>
        <w:t>you</w:t>
      </w:r>
      <w:r>
        <w:rPr>
          <w:b/>
          <w:spacing w:val="-4"/>
          <w:sz w:val="24"/>
        </w:rPr>
        <w:t xml:space="preserve"> </w:t>
      </w:r>
      <w:r>
        <w:rPr>
          <w:b/>
          <w:sz w:val="24"/>
        </w:rPr>
        <w:t>wish</w:t>
      </w:r>
      <w:r>
        <w:rPr>
          <w:b/>
          <w:spacing w:val="-4"/>
          <w:sz w:val="24"/>
        </w:rPr>
        <w:t xml:space="preserve"> </w:t>
      </w:r>
      <w:r>
        <w:rPr>
          <w:b/>
          <w:sz w:val="24"/>
        </w:rPr>
        <w:t>to comment on?</w:t>
      </w:r>
    </w:p>
    <w:p w14:paraId="760BACB8" w14:textId="77777777" w:rsidR="001D7AA8" w:rsidRDefault="00000000" w:rsidP="0032077F">
      <w:pPr>
        <w:pStyle w:val="BodyText"/>
        <w:spacing w:before="120"/>
        <w:ind w:left="720"/>
      </w:pPr>
      <w:r>
        <w:t>SPD:</w:t>
      </w:r>
      <w:r>
        <w:rPr>
          <w:spacing w:val="-2"/>
        </w:rPr>
        <w:t xml:space="preserve"> </w:t>
      </w:r>
      <w:r>
        <w:t>Tracking</w:t>
      </w:r>
      <w:r>
        <w:rPr>
          <w:spacing w:val="-2"/>
        </w:rPr>
        <w:t xml:space="preserve"> Devices</w:t>
      </w:r>
    </w:p>
    <w:p w14:paraId="760BACB9" w14:textId="77777777" w:rsidR="001D7AA8" w:rsidRDefault="00000000" w:rsidP="0032077F">
      <w:pPr>
        <w:spacing w:before="120"/>
        <w:ind w:left="720"/>
        <w:rPr>
          <w:b/>
          <w:sz w:val="24"/>
        </w:rPr>
      </w:pPr>
      <w:r>
        <w:rPr>
          <w:b/>
          <w:sz w:val="24"/>
        </w:rPr>
        <w:t>What</w:t>
      </w:r>
      <w:r>
        <w:rPr>
          <w:b/>
          <w:spacing w:val="-3"/>
          <w:sz w:val="24"/>
        </w:rPr>
        <w:t xml:space="preserve"> </w:t>
      </w:r>
      <w:r>
        <w:rPr>
          <w:b/>
          <w:sz w:val="24"/>
        </w:rPr>
        <w:t>concerns,</w:t>
      </w:r>
      <w:r>
        <w:rPr>
          <w:b/>
          <w:spacing w:val="-3"/>
          <w:sz w:val="24"/>
        </w:rPr>
        <w:t xml:space="preserve"> </w:t>
      </w:r>
      <w:r>
        <w:rPr>
          <w:b/>
          <w:sz w:val="24"/>
        </w:rPr>
        <w:t>if</w:t>
      </w:r>
      <w:r>
        <w:rPr>
          <w:b/>
          <w:spacing w:val="1"/>
          <w:sz w:val="24"/>
        </w:rPr>
        <w:t xml:space="preserve"> </w:t>
      </w:r>
      <w:r>
        <w:rPr>
          <w:b/>
          <w:sz w:val="24"/>
        </w:rPr>
        <w:t>any,</w:t>
      </w:r>
      <w:r>
        <w:rPr>
          <w:b/>
          <w:spacing w:val="-3"/>
          <w:sz w:val="24"/>
        </w:rPr>
        <w:t xml:space="preserve"> </w:t>
      </w:r>
      <w:r>
        <w:rPr>
          <w:b/>
          <w:sz w:val="24"/>
        </w:rPr>
        <w:t>do you</w:t>
      </w:r>
      <w:r>
        <w:rPr>
          <w:b/>
          <w:spacing w:val="-3"/>
          <w:sz w:val="24"/>
        </w:rPr>
        <w:t xml:space="preserve"> </w:t>
      </w:r>
      <w:r>
        <w:rPr>
          <w:b/>
          <w:sz w:val="24"/>
        </w:rPr>
        <w:t>have</w:t>
      </w:r>
      <w:r>
        <w:rPr>
          <w:b/>
          <w:spacing w:val="-2"/>
          <w:sz w:val="24"/>
        </w:rPr>
        <w:t xml:space="preserve"> </w:t>
      </w:r>
      <w:r>
        <w:rPr>
          <w:b/>
          <w:sz w:val="24"/>
        </w:rPr>
        <w:t>about the</w:t>
      </w:r>
      <w:r>
        <w:rPr>
          <w:b/>
          <w:spacing w:val="-2"/>
          <w:sz w:val="24"/>
        </w:rPr>
        <w:t xml:space="preserve"> </w:t>
      </w:r>
      <w:r>
        <w:rPr>
          <w:b/>
          <w:sz w:val="24"/>
        </w:rPr>
        <w:t>use</w:t>
      </w:r>
      <w:r>
        <w:rPr>
          <w:b/>
          <w:spacing w:val="-1"/>
          <w:sz w:val="24"/>
        </w:rPr>
        <w:t xml:space="preserve"> </w:t>
      </w:r>
      <w:r>
        <w:rPr>
          <w:b/>
          <w:sz w:val="24"/>
        </w:rPr>
        <w:t>of</w:t>
      </w:r>
      <w:r>
        <w:rPr>
          <w:b/>
          <w:spacing w:val="-1"/>
          <w:sz w:val="24"/>
        </w:rPr>
        <w:t xml:space="preserve"> </w:t>
      </w:r>
      <w:r>
        <w:rPr>
          <w:b/>
          <w:sz w:val="24"/>
        </w:rPr>
        <w:t>this</w:t>
      </w:r>
      <w:r>
        <w:rPr>
          <w:b/>
          <w:spacing w:val="-3"/>
          <w:sz w:val="24"/>
        </w:rPr>
        <w:t xml:space="preserve"> </w:t>
      </w:r>
      <w:r>
        <w:rPr>
          <w:b/>
          <w:spacing w:val="-2"/>
          <w:sz w:val="24"/>
        </w:rPr>
        <w:t>technology?</w:t>
      </w:r>
    </w:p>
    <w:p w14:paraId="760BACBA" w14:textId="77777777" w:rsidR="001D7AA8" w:rsidRDefault="00000000" w:rsidP="0032077F">
      <w:pPr>
        <w:pStyle w:val="BodyText"/>
        <w:spacing w:before="119"/>
        <w:ind w:left="720" w:right="1003"/>
      </w:pPr>
      <w:bookmarkStart w:id="864" w:name="SPD_cannot_be_trusted_to_refrain_from_ab"/>
      <w:bookmarkEnd w:id="864"/>
      <w:r>
        <w:t>SPD cannot</w:t>
      </w:r>
      <w:r>
        <w:rPr>
          <w:spacing w:val="-3"/>
        </w:rPr>
        <w:t xml:space="preserve"> </w:t>
      </w:r>
      <w:r>
        <w:t>be</w:t>
      </w:r>
      <w:r>
        <w:rPr>
          <w:spacing w:val="-3"/>
        </w:rPr>
        <w:t xml:space="preserve"> </w:t>
      </w:r>
      <w:r>
        <w:t>trusted</w:t>
      </w:r>
      <w:r>
        <w:rPr>
          <w:spacing w:val="-3"/>
        </w:rPr>
        <w:t xml:space="preserve"> </w:t>
      </w:r>
      <w:r>
        <w:t>to</w:t>
      </w:r>
      <w:r>
        <w:rPr>
          <w:spacing w:val="-3"/>
        </w:rPr>
        <w:t xml:space="preserve"> </w:t>
      </w:r>
      <w:r>
        <w:t>refrain</w:t>
      </w:r>
      <w:r>
        <w:rPr>
          <w:spacing w:val="-3"/>
        </w:rPr>
        <w:t xml:space="preserve"> </w:t>
      </w:r>
      <w:r>
        <w:t>from</w:t>
      </w:r>
      <w:r>
        <w:rPr>
          <w:spacing w:val="-4"/>
        </w:rPr>
        <w:t xml:space="preserve"> </w:t>
      </w:r>
      <w:r>
        <w:t>abusing</w:t>
      </w:r>
      <w:r>
        <w:rPr>
          <w:spacing w:val="-2"/>
        </w:rPr>
        <w:t xml:space="preserve"> </w:t>
      </w:r>
      <w:r>
        <w:t>collected</w:t>
      </w:r>
      <w:r>
        <w:rPr>
          <w:spacing w:val="-3"/>
        </w:rPr>
        <w:t xml:space="preserve"> </w:t>
      </w:r>
      <w:r>
        <w:t>data</w:t>
      </w:r>
      <w:r>
        <w:rPr>
          <w:spacing w:val="-4"/>
        </w:rPr>
        <w:t xml:space="preserve"> </w:t>
      </w:r>
      <w:r>
        <w:t>for</w:t>
      </w:r>
      <w:r>
        <w:rPr>
          <w:spacing w:val="-4"/>
        </w:rPr>
        <w:t xml:space="preserve"> </w:t>
      </w:r>
      <w:r>
        <w:t>unlawful</w:t>
      </w:r>
      <w:r>
        <w:rPr>
          <w:spacing w:val="-4"/>
        </w:rPr>
        <w:t xml:space="preserve"> </w:t>
      </w:r>
      <w:r>
        <w:t>purposes</w:t>
      </w:r>
      <w:r>
        <w:rPr>
          <w:spacing w:val="-4"/>
        </w:rPr>
        <w:t xml:space="preserve"> </w:t>
      </w:r>
      <w:r>
        <w:t>nor</w:t>
      </w:r>
      <w:r>
        <w:rPr>
          <w:spacing w:val="-4"/>
        </w:rPr>
        <w:t xml:space="preserve"> </w:t>
      </w:r>
      <w:r>
        <w:t>to responsibly safeguard that data from use by other bad actors.</w:t>
      </w:r>
    </w:p>
    <w:p w14:paraId="760BACBB" w14:textId="77777777" w:rsidR="001D7AA8" w:rsidRDefault="00000000" w:rsidP="0032077F">
      <w:pPr>
        <w:spacing w:before="120"/>
        <w:ind w:left="720"/>
        <w:rPr>
          <w:b/>
          <w:sz w:val="24"/>
        </w:rPr>
      </w:pPr>
      <w:r>
        <w:rPr>
          <w:b/>
          <w:sz w:val="24"/>
        </w:rPr>
        <w:t>What</w:t>
      </w:r>
      <w:r>
        <w:rPr>
          <w:b/>
          <w:spacing w:val="-1"/>
          <w:sz w:val="24"/>
        </w:rPr>
        <w:t xml:space="preserve"> </w:t>
      </w:r>
      <w:r>
        <w:rPr>
          <w:b/>
          <w:sz w:val="24"/>
        </w:rPr>
        <w:t>value,</w:t>
      </w:r>
      <w:r>
        <w:rPr>
          <w:b/>
          <w:spacing w:val="-2"/>
          <w:sz w:val="24"/>
        </w:rPr>
        <w:t xml:space="preserve"> </w:t>
      </w:r>
      <w:r>
        <w:rPr>
          <w:b/>
          <w:sz w:val="24"/>
        </w:rPr>
        <w:t>if</w:t>
      </w:r>
      <w:r>
        <w:rPr>
          <w:b/>
          <w:spacing w:val="-2"/>
          <w:sz w:val="24"/>
        </w:rPr>
        <w:t xml:space="preserve"> </w:t>
      </w:r>
      <w:r>
        <w:rPr>
          <w:b/>
          <w:sz w:val="24"/>
        </w:rPr>
        <w:t>any, do</w:t>
      </w:r>
      <w:r>
        <w:rPr>
          <w:b/>
          <w:spacing w:val="-2"/>
          <w:sz w:val="24"/>
        </w:rPr>
        <w:t xml:space="preserve"> </w:t>
      </w:r>
      <w:r>
        <w:rPr>
          <w:b/>
          <w:sz w:val="24"/>
        </w:rPr>
        <w:t>you see</w:t>
      </w:r>
      <w:r>
        <w:rPr>
          <w:b/>
          <w:spacing w:val="-1"/>
          <w:sz w:val="24"/>
        </w:rPr>
        <w:t xml:space="preserve"> </w:t>
      </w:r>
      <w:r>
        <w:rPr>
          <w:b/>
          <w:sz w:val="24"/>
        </w:rPr>
        <w:t>in the</w:t>
      </w:r>
      <w:r>
        <w:rPr>
          <w:b/>
          <w:spacing w:val="-1"/>
          <w:sz w:val="24"/>
        </w:rPr>
        <w:t xml:space="preserve"> </w:t>
      </w:r>
      <w:r>
        <w:rPr>
          <w:b/>
          <w:sz w:val="24"/>
        </w:rPr>
        <w:t>use</w:t>
      </w:r>
      <w:r>
        <w:rPr>
          <w:b/>
          <w:spacing w:val="-1"/>
          <w:sz w:val="24"/>
        </w:rPr>
        <w:t xml:space="preserve"> </w:t>
      </w:r>
      <w:r>
        <w:rPr>
          <w:b/>
          <w:sz w:val="24"/>
        </w:rPr>
        <w:t>of this</w:t>
      </w:r>
      <w:r>
        <w:rPr>
          <w:b/>
          <w:spacing w:val="-5"/>
          <w:sz w:val="24"/>
        </w:rPr>
        <w:t xml:space="preserve"> </w:t>
      </w:r>
      <w:r>
        <w:rPr>
          <w:b/>
          <w:spacing w:val="-2"/>
          <w:sz w:val="24"/>
        </w:rPr>
        <w:t>technology?</w:t>
      </w:r>
    </w:p>
    <w:p w14:paraId="760BACBC" w14:textId="77777777" w:rsidR="001D7AA8" w:rsidRDefault="00000000" w:rsidP="0032077F">
      <w:pPr>
        <w:pStyle w:val="BodyText"/>
        <w:spacing w:before="120"/>
        <w:ind w:left="720" w:right="1003"/>
      </w:pPr>
      <w:bookmarkStart w:id="865" w:name="There_is_no_worthwhile_value_to_be_reali"/>
      <w:bookmarkEnd w:id="865"/>
      <w:r>
        <w:t>There</w:t>
      </w:r>
      <w:r>
        <w:rPr>
          <w:spacing w:val="-3"/>
        </w:rPr>
        <w:t xml:space="preserve"> </w:t>
      </w:r>
      <w:r>
        <w:t>is</w:t>
      </w:r>
      <w:r>
        <w:rPr>
          <w:spacing w:val="-4"/>
        </w:rPr>
        <w:t xml:space="preserve"> </w:t>
      </w:r>
      <w:r>
        <w:t>no</w:t>
      </w:r>
      <w:r>
        <w:rPr>
          <w:spacing w:val="-3"/>
        </w:rPr>
        <w:t xml:space="preserve"> </w:t>
      </w:r>
      <w:r>
        <w:t>worthwhile</w:t>
      </w:r>
      <w:r>
        <w:rPr>
          <w:spacing w:val="-3"/>
        </w:rPr>
        <w:t xml:space="preserve"> </w:t>
      </w:r>
      <w:r>
        <w:t>value</w:t>
      </w:r>
      <w:r>
        <w:rPr>
          <w:spacing w:val="-3"/>
        </w:rPr>
        <w:t xml:space="preserve"> </w:t>
      </w:r>
      <w:r>
        <w:t>to</w:t>
      </w:r>
      <w:r>
        <w:rPr>
          <w:spacing w:val="-3"/>
        </w:rPr>
        <w:t xml:space="preserve"> </w:t>
      </w:r>
      <w:r>
        <w:t>be</w:t>
      </w:r>
      <w:r>
        <w:rPr>
          <w:spacing w:val="-3"/>
        </w:rPr>
        <w:t xml:space="preserve"> </w:t>
      </w:r>
      <w:r>
        <w:t>realized</w:t>
      </w:r>
      <w:r>
        <w:rPr>
          <w:spacing w:val="-3"/>
        </w:rPr>
        <w:t xml:space="preserve"> </w:t>
      </w:r>
      <w:r>
        <w:t>from</w:t>
      </w:r>
      <w:r>
        <w:rPr>
          <w:spacing w:val="-4"/>
        </w:rPr>
        <w:t xml:space="preserve"> </w:t>
      </w:r>
      <w:r>
        <w:t>SPD's</w:t>
      </w:r>
      <w:r>
        <w:rPr>
          <w:spacing w:val="-4"/>
        </w:rPr>
        <w:t xml:space="preserve"> </w:t>
      </w:r>
      <w:r>
        <w:t>use</w:t>
      </w:r>
      <w:r>
        <w:rPr>
          <w:spacing w:val="-1"/>
        </w:rPr>
        <w:t xml:space="preserve"> </w:t>
      </w:r>
      <w:r>
        <w:t>of</w:t>
      </w:r>
      <w:r>
        <w:rPr>
          <w:spacing w:val="-3"/>
        </w:rPr>
        <w:t xml:space="preserve"> </w:t>
      </w:r>
      <w:r>
        <w:t>this</w:t>
      </w:r>
      <w:r>
        <w:rPr>
          <w:spacing w:val="-4"/>
        </w:rPr>
        <w:t xml:space="preserve"> </w:t>
      </w:r>
      <w:r>
        <w:t>technology,</w:t>
      </w:r>
      <w:r>
        <w:rPr>
          <w:spacing w:val="-1"/>
        </w:rPr>
        <w:t xml:space="preserve"> </w:t>
      </w:r>
      <w:r>
        <w:t>while</w:t>
      </w:r>
      <w:r>
        <w:rPr>
          <w:spacing w:val="-1"/>
        </w:rPr>
        <w:t xml:space="preserve"> </w:t>
      </w:r>
      <w:r>
        <w:t>it may</w:t>
      </w:r>
      <w:r>
        <w:rPr>
          <w:spacing w:val="-5"/>
        </w:rPr>
        <w:t xml:space="preserve"> </w:t>
      </w:r>
      <w:r>
        <w:t>have valid uses in other contexts.</w:t>
      </w:r>
    </w:p>
    <w:p w14:paraId="760BACBD" w14:textId="77777777" w:rsidR="001D7AA8" w:rsidRDefault="00000000" w:rsidP="0032077F">
      <w:pPr>
        <w:spacing w:before="120"/>
        <w:ind w:left="720"/>
        <w:rPr>
          <w:b/>
          <w:sz w:val="24"/>
        </w:rPr>
      </w:pPr>
      <w:r>
        <w:rPr>
          <w:b/>
          <w:sz w:val="24"/>
        </w:rPr>
        <w:t>Do</w:t>
      </w:r>
      <w:r>
        <w:rPr>
          <w:b/>
          <w:spacing w:val="-1"/>
          <w:sz w:val="24"/>
        </w:rPr>
        <w:t xml:space="preserve"> </w:t>
      </w:r>
      <w:r>
        <w:rPr>
          <w:b/>
          <w:sz w:val="24"/>
        </w:rPr>
        <w:t>you</w:t>
      </w:r>
      <w:r>
        <w:rPr>
          <w:b/>
          <w:spacing w:val="-2"/>
          <w:sz w:val="24"/>
        </w:rPr>
        <w:t xml:space="preserve"> </w:t>
      </w:r>
      <w:r>
        <w:rPr>
          <w:b/>
          <w:sz w:val="24"/>
        </w:rPr>
        <w:t>have</w:t>
      </w:r>
      <w:r>
        <w:rPr>
          <w:b/>
          <w:spacing w:val="-1"/>
          <w:sz w:val="24"/>
        </w:rPr>
        <w:t xml:space="preserve"> </w:t>
      </w:r>
      <w:r>
        <w:rPr>
          <w:b/>
          <w:sz w:val="24"/>
        </w:rPr>
        <w:t>any</w:t>
      </w:r>
      <w:r>
        <w:rPr>
          <w:b/>
          <w:spacing w:val="-1"/>
          <w:sz w:val="24"/>
        </w:rPr>
        <w:t xml:space="preserve"> </w:t>
      </w:r>
      <w:r>
        <w:rPr>
          <w:b/>
          <w:sz w:val="24"/>
        </w:rPr>
        <w:t>other</w:t>
      </w:r>
      <w:r>
        <w:rPr>
          <w:b/>
          <w:spacing w:val="1"/>
          <w:sz w:val="24"/>
        </w:rPr>
        <w:t xml:space="preserve"> </w:t>
      </w:r>
      <w:r>
        <w:rPr>
          <w:b/>
          <w:spacing w:val="-2"/>
          <w:sz w:val="24"/>
        </w:rPr>
        <w:t>comments?</w:t>
      </w:r>
    </w:p>
    <w:p w14:paraId="760BACBE" w14:textId="77777777" w:rsidR="001D7AA8" w:rsidRDefault="00000000" w:rsidP="0032077F">
      <w:pPr>
        <w:pStyle w:val="BodyText"/>
        <w:spacing w:before="119"/>
        <w:ind w:left="720" w:right="953"/>
      </w:pPr>
      <w:bookmarkStart w:id="866" w:name="Why_solicit_comments_when_you_have_alrea"/>
      <w:bookmarkEnd w:id="866"/>
      <w:r>
        <w:t>Why</w:t>
      </w:r>
      <w:r>
        <w:rPr>
          <w:spacing w:val="-2"/>
        </w:rPr>
        <w:t xml:space="preserve"> </w:t>
      </w:r>
      <w:r>
        <w:t>solicit</w:t>
      </w:r>
      <w:r>
        <w:rPr>
          <w:spacing w:val="-3"/>
        </w:rPr>
        <w:t xml:space="preserve"> </w:t>
      </w:r>
      <w:r>
        <w:t>comments</w:t>
      </w:r>
      <w:r>
        <w:rPr>
          <w:spacing w:val="-4"/>
        </w:rPr>
        <w:t xml:space="preserve"> </w:t>
      </w:r>
      <w:r>
        <w:t>when</w:t>
      </w:r>
      <w:r>
        <w:rPr>
          <w:spacing w:val="-3"/>
        </w:rPr>
        <w:t xml:space="preserve"> </w:t>
      </w:r>
      <w:r>
        <w:t>you</w:t>
      </w:r>
      <w:r>
        <w:rPr>
          <w:spacing w:val="-3"/>
        </w:rPr>
        <w:t xml:space="preserve"> </w:t>
      </w:r>
      <w:r>
        <w:t>have</w:t>
      </w:r>
      <w:r>
        <w:rPr>
          <w:spacing w:val="-1"/>
        </w:rPr>
        <w:t xml:space="preserve"> </w:t>
      </w:r>
      <w:r>
        <w:t>already</w:t>
      </w:r>
      <w:r>
        <w:rPr>
          <w:spacing w:val="-5"/>
        </w:rPr>
        <w:t xml:space="preserve"> </w:t>
      </w:r>
      <w:r>
        <w:t>decided your</w:t>
      </w:r>
      <w:r>
        <w:rPr>
          <w:spacing w:val="-1"/>
        </w:rPr>
        <w:t xml:space="preserve"> </w:t>
      </w:r>
      <w:r>
        <w:t>course?</w:t>
      </w:r>
      <w:r>
        <w:rPr>
          <w:spacing w:val="-2"/>
        </w:rPr>
        <w:t xml:space="preserve"> </w:t>
      </w:r>
      <w:r>
        <w:t>Events</w:t>
      </w:r>
      <w:r>
        <w:rPr>
          <w:spacing w:val="-2"/>
        </w:rPr>
        <w:t xml:space="preserve"> </w:t>
      </w:r>
      <w:r>
        <w:t>in</w:t>
      </w:r>
      <w:r>
        <w:rPr>
          <w:spacing w:val="-3"/>
        </w:rPr>
        <w:t xml:space="preserve"> </w:t>
      </w:r>
      <w:r>
        <w:t>the</w:t>
      </w:r>
      <w:r>
        <w:rPr>
          <w:spacing w:val="-3"/>
        </w:rPr>
        <w:t xml:space="preserve"> </w:t>
      </w:r>
      <w:r>
        <w:t>City</w:t>
      </w:r>
      <w:r>
        <w:rPr>
          <w:spacing w:val="-2"/>
        </w:rPr>
        <w:t xml:space="preserve"> </w:t>
      </w:r>
      <w:r>
        <w:t>of Seattle over the past 3 years have incontrovertibly demonstrated that there is no level of criminality</w:t>
      </w:r>
      <w:r>
        <w:rPr>
          <w:spacing w:val="-1"/>
        </w:rPr>
        <w:t xml:space="preserve"> </w:t>
      </w:r>
      <w:r>
        <w:t xml:space="preserve">to which SPD can descend such that the </w:t>
      </w:r>
      <w:proofErr w:type="gramStart"/>
      <w:r>
        <w:t>Mayor's</w:t>
      </w:r>
      <w:proofErr w:type="gramEnd"/>
      <w:r>
        <w:t xml:space="preserve"> office will not defend them, even at the cost of the Mayor's own political fortunes. Is there a backbone anywhere in this town?</w:t>
      </w:r>
    </w:p>
    <w:p w14:paraId="760BACBF" w14:textId="77777777" w:rsidR="001D7AA8" w:rsidRDefault="00000000" w:rsidP="0032077F">
      <w:pPr>
        <w:pStyle w:val="BodyText"/>
        <w:spacing w:before="164"/>
        <w:ind w:left="720"/>
        <w:rPr>
          <w:sz w:val="20"/>
        </w:rPr>
      </w:pPr>
      <w:r>
        <w:rPr>
          <w:noProof/>
        </w:rPr>
        <mc:AlternateContent>
          <mc:Choice Requires="wps">
            <w:drawing>
              <wp:anchor distT="0" distB="0" distL="0" distR="0" simplePos="0" relativeHeight="251686400" behindDoc="1" locked="0" layoutInCell="1" allowOverlap="1" wp14:anchorId="760BAE36" wp14:editId="760BAE37">
                <wp:simplePos x="0" y="0"/>
                <wp:positionH relativeFrom="page">
                  <wp:posOffset>896111</wp:posOffset>
                </wp:positionH>
                <wp:positionV relativeFrom="paragraph">
                  <wp:posOffset>274409</wp:posOffset>
                </wp:positionV>
                <wp:extent cx="5980430" cy="9525"/>
                <wp:effectExtent l="0" t="0" r="0" b="0"/>
                <wp:wrapTopAndBottom/>
                <wp:docPr id="163" name="Graphic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80430" cy="9525"/>
                        </a:xfrm>
                        <a:custGeom>
                          <a:avLst/>
                          <a:gdLst/>
                          <a:ahLst/>
                          <a:cxnLst/>
                          <a:rect l="l" t="t" r="r" b="b"/>
                          <a:pathLst>
                            <a:path w="5980430" h="9525">
                              <a:moveTo>
                                <a:pt x="5980176" y="0"/>
                              </a:moveTo>
                              <a:lnTo>
                                <a:pt x="0" y="0"/>
                              </a:lnTo>
                              <a:lnTo>
                                <a:pt x="0" y="9144"/>
                              </a:lnTo>
                              <a:lnTo>
                                <a:pt x="5980176" y="9144"/>
                              </a:lnTo>
                              <a:lnTo>
                                <a:pt x="5980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9BC6BD" id="Graphic 163" o:spid="_x0000_s1026" style="position:absolute;margin-left:70.55pt;margin-top:21.6pt;width:470.9pt;height:.75pt;z-index:-251630080;visibility:visible;mso-wrap-style:square;mso-wrap-distance-left:0;mso-wrap-distance-top:0;mso-wrap-distance-right:0;mso-wrap-distance-bottom:0;mso-position-horizontal:absolute;mso-position-horizontal-relative:page;mso-position-vertical:absolute;mso-position-vertical-relative:text;v-text-anchor:top" coordsize="598043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" path="m5980176,l,,,9144r5980176,l5980176,xe" fillcolor="black" stroked="f">
                <v:path arrowok="t"/>
                <w10:wrap type="topAndBottom" anchorx="page"/>
              </v:shape>
            </w:pict>
          </mc:Fallback>
        </mc:AlternateContent>
      </w:r>
    </w:p>
    <w:p w14:paraId="760BACC0"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C1" w14:textId="77777777" w:rsidR="001D7AA8" w:rsidRDefault="00000000" w:rsidP="0032077F">
      <w:pPr>
        <w:spacing w:before="235"/>
        <w:ind w:left="720"/>
        <w:rPr>
          <w:sz w:val="24"/>
        </w:rPr>
      </w:pPr>
      <w:bookmarkStart w:id="867" w:name="ID:_114044270807"/>
      <w:bookmarkEnd w:id="867"/>
      <w:r>
        <w:rPr>
          <w:b/>
          <w:sz w:val="24"/>
        </w:rPr>
        <w:lastRenderedPageBreak/>
        <w:t>ID:</w:t>
      </w:r>
      <w:r>
        <w:rPr>
          <w:b/>
          <w:spacing w:val="1"/>
          <w:sz w:val="24"/>
        </w:rPr>
        <w:t xml:space="preserve"> </w:t>
      </w:r>
      <w:r>
        <w:rPr>
          <w:spacing w:val="-2"/>
          <w:sz w:val="24"/>
        </w:rPr>
        <w:t>114044270807</w:t>
      </w:r>
    </w:p>
    <w:p w14:paraId="760BACC2" w14:textId="77777777" w:rsidR="001D7AA8" w:rsidRDefault="00000000" w:rsidP="0032077F">
      <w:pPr>
        <w:spacing w:before="120"/>
        <w:ind w:left="720"/>
        <w:rPr>
          <w:sz w:val="24"/>
        </w:rPr>
      </w:pPr>
      <w:r>
        <w:rPr>
          <w:b/>
          <w:sz w:val="24"/>
        </w:rPr>
        <w:t>Submitted</w:t>
      </w:r>
      <w:r>
        <w:rPr>
          <w:b/>
          <w:spacing w:val="-3"/>
          <w:sz w:val="24"/>
        </w:rPr>
        <w:t xml:space="preserve"> </w:t>
      </w:r>
      <w:r>
        <w:rPr>
          <w:b/>
          <w:sz w:val="24"/>
        </w:rPr>
        <w:t>Through:</w:t>
      </w:r>
      <w:r>
        <w:rPr>
          <w:b/>
          <w:spacing w:val="52"/>
          <w:sz w:val="24"/>
        </w:rPr>
        <w:t xml:space="preserve"> </w:t>
      </w:r>
      <w:r>
        <w:rPr>
          <w:spacing w:val="-2"/>
          <w:sz w:val="24"/>
        </w:rPr>
        <w:t>SurveyMonkey</w:t>
      </w:r>
    </w:p>
    <w:p w14:paraId="760BACC3" w14:textId="77777777" w:rsidR="001D7AA8" w:rsidRDefault="00000000" w:rsidP="0032077F">
      <w:pPr>
        <w:spacing w:before="120"/>
        <w:ind w:left="720"/>
        <w:rPr>
          <w:sz w:val="24"/>
        </w:rPr>
      </w:pPr>
      <w:bookmarkStart w:id="868" w:name="Date:_6/2/2022_11:05:56_PM"/>
      <w:bookmarkEnd w:id="868"/>
      <w:r>
        <w:rPr>
          <w:b/>
          <w:sz w:val="24"/>
        </w:rPr>
        <w:t>Date:</w:t>
      </w:r>
      <w:r>
        <w:rPr>
          <w:b/>
          <w:spacing w:val="-3"/>
          <w:sz w:val="24"/>
        </w:rPr>
        <w:t xml:space="preserve"> </w:t>
      </w:r>
      <w:r>
        <w:rPr>
          <w:sz w:val="24"/>
        </w:rPr>
        <w:t>6/2/2022</w:t>
      </w:r>
      <w:r>
        <w:rPr>
          <w:spacing w:val="-5"/>
          <w:sz w:val="24"/>
        </w:rPr>
        <w:t xml:space="preserve"> </w:t>
      </w:r>
      <w:r>
        <w:rPr>
          <w:sz w:val="24"/>
        </w:rPr>
        <w:t>11:05:56</w:t>
      </w:r>
      <w:r>
        <w:rPr>
          <w:spacing w:val="-4"/>
          <w:sz w:val="24"/>
        </w:rPr>
        <w:t xml:space="preserve"> </w:t>
      </w:r>
      <w:r>
        <w:rPr>
          <w:spacing w:val="-5"/>
          <w:sz w:val="24"/>
        </w:rPr>
        <w:t>PM</w:t>
      </w:r>
    </w:p>
    <w:p w14:paraId="760BACC4" w14:textId="77777777" w:rsidR="001D7AA8" w:rsidRDefault="00000000" w:rsidP="0032077F">
      <w:pPr>
        <w:spacing w:before="119"/>
        <w:ind w:left="720" w:right="1003"/>
        <w:rPr>
          <w:b/>
          <w:sz w:val="24"/>
        </w:rPr>
      </w:pPr>
      <w:r>
        <w:rPr>
          <w:b/>
          <w:sz w:val="24"/>
        </w:rPr>
        <w:t>Which</w:t>
      </w:r>
      <w:r>
        <w:rPr>
          <w:b/>
          <w:spacing w:val="-2"/>
          <w:sz w:val="24"/>
        </w:rPr>
        <w:t xml:space="preserve"> </w:t>
      </w:r>
      <w:r>
        <w:rPr>
          <w:b/>
          <w:sz w:val="24"/>
        </w:rPr>
        <w:t>surveillance</w:t>
      </w:r>
      <w:r>
        <w:rPr>
          <w:b/>
          <w:spacing w:val="-3"/>
          <w:sz w:val="24"/>
        </w:rPr>
        <w:t xml:space="preserve"> </w:t>
      </w:r>
      <w:r>
        <w:rPr>
          <w:b/>
          <w:sz w:val="24"/>
        </w:rPr>
        <w:t>technology</w:t>
      </w:r>
      <w:r>
        <w:rPr>
          <w:b/>
          <w:spacing w:val="-3"/>
          <w:sz w:val="24"/>
        </w:rPr>
        <w:t xml:space="preserve"> </w:t>
      </w:r>
      <w:r>
        <w:rPr>
          <w:b/>
          <w:sz w:val="24"/>
        </w:rPr>
        <w:t>that</w:t>
      </w:r>
      <w:r>
        <w:rPr>
          <w:b/>
          <w:spacing w:val="-2"/>
          <w:sz w:val="24"/>
        </w:rPr>
        <w:t xml:space="preserve"> </w:t>
      </w:r>
      <w:r>
        <w:rPr>
          <w:b/>
          <w:sz w:val="24"/>
        </w:rPr>
        <w:t>is</w:t>
      </w:r>
      <w:r>
        <w:rPr>
          <w:b/>
          <w:spacing w:val="-5"/>
          <w:sz w:val="24"/>
        </w:rPr>
        <w:t xml:space="preserve"> </w:t>
      </w:r>
      <w:r>
        <w:rPr>
          <w:b/>
          <w:sz w:val="24"/>
        </w:rPr>
        <w:t>currently</w:t>
      </w:r>
      <w:r>
        <w:rPr>
          <w:b/>
          <w:spacing w:val="-6"/>
          <w:sz w:val="24"/>
        </w:rPr>
        <w:t xml:space="preserve"> </w:t>
      </w:r>
      <w:r>
        <w:rPr>
          <w:b/>
          <w:sz w:val="24"/>
        </w:rPr>
        <w:t>open</w:t>
      </w:r>
      <w:r>
        <w:rPr>
          <w:b/>
          <w:spacing w:val="-2"/>
          <w:sz w:val="24"/>
        </w:rPr>
        <w:t xml:space="preserve"> </w:t>
      </w:r>
      <w:r>
        <w:rPr>
          <w:b/>
          <w:sz w:val="24"/>
        </w:rPr>
        <w:t>for</w:t>
      </w:r>
      <w:r>
        <w:rPr>
          <w:b/>
          <w:spacing w:val="-4"/>
          <w:sz w:val="24"/>
        </w:rPr>
        <w:t xml:space="preserve"> </w:t>
      </w:r>
      <w:r>
        <w:rPr>
          <w:b/>
          <w:sz w:val="24"/>
        </w:rPr>
        <w:t>public</w:t>
      </w:r>
      <w:r>
        <w:rPr>
          <w:b/>
          <w:spacing w:val="-5"/>
          <w:sz w:val="24"/>
        </w:rPr>
        <w:t xml:space="preserve"> </w:t>
      </w:r>
      <w:r>
        <w:rPr>
          <w:b/>
          <w:sz w:val="24"/>
        </w:rPr>
        <w:t>comment,</w:t>
      </w:r>
      <w:r>
        <w:rPr>
          <w:b/>
          <w:spacing w:val="-2"/>
          <w:sz w:val="24"/>
        </w:rPr>
        <w:t xml:space="preserve"> </w:t>
      </w:r>
      <w:r>
        <w:rPr>
          <w:b/>
          <w:sz w:val="24"/>
        </w:rPr>
        <w:t>do</w:t>
      </w:r>
      <w:r>
        <w:rPr>
          <w:b/>
          <w:spacing w:val="-2"/>
          <w:sz w:val="24"/>
        </w:rPr>
        <w:t xml:space="preserve"> </w:t>
      </w:r>
      <w:r>
        <w:rPr>
          <w:b/>
          <w:sz w:val="24"/>
        </w:rPr>
        <w:t>you</w:t>
      </w:r>
      <w:r>
        <w:rPr>
          <w:b/>
          <w:spacing w:val="-4"/>
          <w:sz w:val="24"/>
        </w:rPr>
        <w:t xml:space="preserve"> </w:t>
      </w:r>
      <w:r>
        <w:rPr>
          <w:b/>
          <w:sz w:val="24"/>
        </w:rPr>
        <w:t>wish</w:t>
      </w:r>
      <w:r>
        <w:rPr>
          <w:b/>
          <w:spacing w:val="-4"/>
          <w:sz w:val="24"/>
        </w:rPr>
        <w:t xml:space="preserve"> </w:t>
      </w:r>
      <w:r>
        <w:rPr>
          <w:b/>
          <w:sz w:val="24"/>
        </w:rPr>
        <w:t>to comment on?</w:t>
      </w:r>
    </w:p>
    <w:p w14:paraId="760BACC5" w14:textId="77777777" w:rsidR="001D7AA8" w:rsidRDefault="00000000" w:rsidP="0032077F">
      <w:pPr>
        <w:pStyle w:val="BodyText"/>
        <w:spacing w:before="120"/>
        <w:ind w:left="720"/>
      </w:pPr>
      <w:r>
        <w:t>SPD:</w:t>
      </w:r>
      <w:r>
        <w:rPr>
          <w:spacing w:val="-2"/>
        </w:rPr>
        <w:t xml:space="preserve"> </w:t>
      </w:r>
      <w:r>
        <w:t>Tracking</w:t>
      </w:r>
      <w:r>
        <w:rPr>
          <w:spacing w:val="-2"/>
        </w:rPr>
        <w:t xml:space="preserve"> Devices</w:t>
      </w:r>
    </w:p>
    <w:p w14:paraId="760BACC6" w14:textId="77777777" w:rsidR="001D7AA8" w:rsidRDefault="00000000" w:rsidP="0032077F">
      <w:pPr>
        <w:spacing w:before="120"/>
        <w:ind w:left="720"/>
        <w:rPr>
          <w:b/>
          <w:sz w:val="24"/>
        </w:rPr>
      </w:pPr>
      <w:r>
        <w:rPr>
          <w:b/>
          <w:sz w:val="24"/>
        </w:rPr>
        <w:t>What</w:t>
      </w:r>
      <w:r>
        <w:rPr>
          <w:b/>
          <w:spacing w:val="-3"/>
          <w:sz w:val="24"/>
        </w:rPr>
        <w:t xml:space="preserve"> </w:t>
      </w:r>
      <w:r>
        <w:rPr>
          <w:b/>
          <w:sz w:val="24"/>
        </w:rPr>
        <w:t>concerns,</w:t>
      </w:r>
      <w:r>
        <w:rPr>
          <w:b/>
          <w:spacing w:val="-3"/>
          <w:sz w:val="24"/>
        </w:rPr>
        <w:t xml:space="preserve"> </w:t>
      </w:r>
      <w:r>
        <w:rPr>
          <w:b/>
          <w:sz w:val="24"/>
        </w:rPr>
        <w:t>if any,</w:t>
      </w:r>
      <w:r>
        <w:rPr>
          <w:b/>
          <w:spacing w:val="-3"/>
          <w:sz w:val="24"/>
        </w:rPr>
        <w:t xml:space="preserve"> </w:t>
      </w:r>
      <w:r>
        <w:rPr>
          <w:b/>
          <w:sz w:val="24"/>
        </w:rPr>
        <w:t>do you</w:t>
      </w:r>
      <w:r>
        <w:rPr>
          <w:b/>
          <w:spacing w:val="-3"/>
          <w:sz w:val="24"/>
        </w:rPr>
        <w:t xml:space="preserve"> </w:t>
      </w:r>
      <w:r>
        <w:rPr>
          <w:b/>
          <w:sz w:val="24"/>
        </w:rPr>
        <w:t>have</w:t>
      </w:r>
      <w:r>
        <w:rPr>
          <w:b/>
          <w:spacing w:val="-2"/>
          <w:sz w:val="24"/>
        </w:rPr>
        <w:t xml:space="preserve"> </w:t>
      </w:r>
      <w:r>
        <w:rPr>
          <w:b/>
          <w:sz w:val="24"/>
        </w:rPr>
        <w:t>about the</w:t>
      </w:r>
      <w:r>
        <w:rPr>
          <w:b/>
          <w:spacing w:val="-2"/>
          <w:sz w:val="24"/>
        </w:rPr>
        <w:t xml:space="preserve"> </w:t>
      </w:r>
      <w:r>
        <w:rPr>
          <w:b/>
          <w:sz w:val="24"/>
        </w:rPr>
        <w:t>use</w:t>
      </w:r>
      <w:r>
        <w:rPr>
          <w:b/>
          <w:spacing w:val="-1"/>
          <w:sz w:val="24"/>
        </w:rPr>
        <w:t xml:space="preserve"> </w:t>
      </w:r>
      <w:r>
        <w:rPr>
          <w:b/>
          <w:sz w:val="24"/>
        </w:rPr>
        <w:t>of</w:t>
      </w:r>
      <w:r>
        <w:rPr>
          <w:b/>
          <w:spacing w:val="-1"/>
          <w:sz w:val="24"/>
        </w:rPr>
        <w:t xml:space="preserve"> </w:t>
      </w:r>
      <w:r>
        <w:rPr>
          <w:b/>
          <w:sz w:val="24"/>
        </w:rPr>
        <w:t>this</w:t>
      </w:r>
      <w:r>
        <w:rPr>
          <w:b/>
          <w:spacing w:val="-3"/>
          <w:sz w:val="24"/>
        </w:rPr>
        <w:t xml:space="preserve"> </w:t>
      </w:r>
      <w:r>
        <w:rPr>
          <w:b/>
          <w:spacing w:val="-2"/>
          <w:sz w:val="24"/>
        </w:rPr>
        <w:t>technology?</w:t>
      </w:r>
    </w:p>
    <w:p w14:paraId="760BACC7" w14:textId="77777777" w:rsidR="001D7AA8" w:rsidRDefault="00000000" w:rsidP="0032077F">
      <w:pPr>
        <w:pStyle w:val="BodyText"/>
        <w:tabs>
          <w:tab w:val="left" w:pos="2981"/>
          <w:tab w:val="left" w:pos="3233"/>
        </w:tabs>
        <w:spacing w:before="120"/>
        <w:ind w:left="720" w:right="1256"/>
      </w:pPr>
      <w:bookmarkStart w:id="869" w:name="Surveillance_technologies_are_typically_"/>
      <w:bookmarkEnd w:id="869"/>
      <w:r>
        <w:t>Surveillance technologies are typically used disproportionately to target people of color, LGBTQ+ people,</w:t>
      </w:r>
      <w:r>
        <w:rPr>
          <w:spacing w:val="-2"/>
        </w:rPr>
        <w:t xml:space="preserve"> </w:t>
      </w:r>
      <w:r>
        <w:t>unhoused</w:t>
      </w:r>
      <w:r>
        <w:rPr>
          <w:spacing w:val="-1"/>
        </w:rPr>
        <w:t xml:space="preserve"> </w:t>
      </w:r>
      <w:r>
        <w:t>people.</w:t>
      </w:r>
      <w:r>
        <w:rPr>
          <w:spacing w:val="40"/>
        </w:rPr>
        <w:t xml:space="preserve"> </w:t>
      </w:r>
      <w:r>
        <w:t>Unless</w:t>
      </w:r>
      <w:r>
        <w:rPr>
          <w:spacing w:val="-2"/>
        </w:rPr>
        <w:t xml:space="preserve"> </w:t>
      </w:r>
      <w:r>
        <w:t>there's clear policies and</w:t>
      </w:r>
      <w:r>
        <w:rPr>
          <w:spacing w:val="-1"/>
        </w:rPr>
        <w:t xml:space="preserve"> </w:t>
      </w:r>
      <w:r>
        <w:t>procedures</w:t>
      </w:r>
      <w:r>
        <w:rPr>
          <w:spacing w:val="-2"/>
        </w:rPr>
        <w:t xml:space="preserve"> </w:t>
      </w:r>
      <w:r>
        <w:t>in</w:t>
      </w:r>
      <w:r>
        <w:rPr>
          <w:spacing w:val="-1"/>
        </w:rPr>
        <w:t xml:space="preserve"> </w:t>
      </w:r>
      <w:r>
        <w:t>place,</w:t>
      </w:r>
      <w:r>
        <w:rPr>
          <w:spacing w:val="-2"/>
        </w:rPr>
        <w:t xml:space="preserve"> </w:t>
      </w:r>
      <w:r>
        <w:t>and officers have been given sufficient training, that's very likely to be the case with these technologies as well.</w:t>
      </w:r>
      <w:r>
        <w:tab/>
        <w:t>Third-party vendors and other governmental entities may misuse the data shared with them.</w:t>
      </w:r>
      <w:r>
        <w:tab/>
        <w:t>Tracking</w:t>
      </w:r>
      <w:r>
        <w:rPr>
          <w:spacing w:val="-4"/>
        </w:rPr>
        <w:t xml:space="preserve"> </w:t>
      </w:r>
      <w:r>
        <w:t>data</w:t>
      </w:r>
      <w:r>
        <w:rPr>
          <w:spacing w:val="-6"/>
        </w:rPr>
        <w:t xml:space="preserve"> </w:t>
      </w:r>
      <w:r>
        <w:t>is</w:t>
      </w:r>
      <w:r>
        <w:rPr>
          <w:spacing w:val="-4"/>
        </w:rPr>
        <w:t xml:space="preserve"> </w:t>
      </w:r>
      <w:r>
        <w:t>often</w:t>
      </w:r>
      <w:r>
        <w:rPr>
          <w:spacing w:val="-5"/>
        </w:rPr>
        <w:t xml:space="preserve"> </w:t>
      </w:r>
      <w:r>
        <w:t>processed</w:t>
      </w:r>
      <w:r>
        <w:rPr>
          <w:spacing w:val="-2"/>
        </w:rPr>
        <w:t xml:space="preserve"> </w:t>
      </w:r>
      <w:r>
        <w:t>as</w:t>
      </w:r>
      <w:r>
        <w:rPr>
          <w:spacing w:val="-6"/>
        </w:rPr>
        <w:t xml:space="preserve"> </w:t>
      </w:r>
      <w:r>
        <w:t>part</w:t>
      </w:r>
      <w:r>
        <w:rPr>
          <w:spacing w:val="-2"/>
        </w:rPr>
        <w:t xml:space="preserve"> </w:t>
      </w:r>
      <w:r>
        <w:t>of</w:t>
      </w:r>
      <w:r>
        <w:rPr>
          <w:spacing w:val="-2"/>
        </w:rPr>
        <w:t xml:space="preserve"> </w:t>
      </w:r>
      <w:r>
        <w:t>automated</w:t>
      </w:r>
      <w:r>
        <w:rPr>
          <w:spacing w:val="-5"/>
        </w:rPr>
        <w:t xml:space="preserve"> </w:t>
      </w:r>
      <w:r>
        <w:t>analyses</w:t>
      </w:r>
      <w:r>
        <w:rPr>
          <w:spacing w:val="-6"/>
        </w:rPr>
        <w:t xml:space="preserve"> </w:t>
      </w:r>
      <w:r>
        <w:t>that introduce further racial bias risks.</w:t>
      </w:r>
    </w:p>
    <w:p w14:paraId="760BACC8" w14:textId="77777777" w:rsidR="001D7AA8" w:rsidRDefault="00000000" w:rsidP="0032077F">
      <w:pPr>
        <w:spacing w:before="121"/>
        <w:ind w:left="720"/>
        <w:rPr>
          <w:b/>
          <w:sz w:val="24"/>
        </w:rPr>
      </w:pPr>
      <w:r>
        <w:rPr>
          <w:b/>
          <w:sz w:val="24"/>
        </w:rPr>
        <w:t>What</w:t>
      </w:r>
      <w:r>
        <w:rPr>
          <w:b/>
          <w:spacing w:val="-1"/>
          <w:sz w:val="24"/>
        </w:rPr>
        <w:t xml:space="preserve"> </w:t>
      </w:r>
      <w:r>
        <w:rPr>
          <w:b/>
          <w:sz w:val="24"/>
        </w:rPr>
        <w:t>value,</w:t>
      </w:r>
      <w:r>
        <w:rPr>
          <w:b/>
          <w:spacing w:val="-2"/>
          <w:sz w:val="24"/>
        </w:rPr>
        <w:t xml:space="preserve"> </w:t>
      </w:r>
      <w:r>
        <w:rPr>
          <w:b/>
          <w:sz w:val="24"/>
        </w:rPr>
        <w:t>if</w:t>
      </w:r>
      <w:r>
        <w:rPr>
          <w:b/>
          <w:spacing w:val="-2"/>
          <w:sz w:val="24"/>
        </w:rPr>
        <w:t xml:space="preserve"> </w:t>
      </w:r>
      <w:r>
        <w:rPr>
          <w:b/>
          <w:sz w:val="24"/>
        </w:rPr>
        <w:t>any, do</w:t>
      </w:r>
      <w:r>
        <w:rPr>
          <w:b/>
          <w:spacing w:val="-2"/>
          <w:sz w:val="24"/>
        </w:rPr>
        <w:t xml:space="preserve"> </w:t>
      </w:r>
      <w:r>
        <w:rPr>
          <w:b/>
          <w:sz w:val="24"/>
        </w:rPr>
        <w:t>you see</w:t>
      </w:r>
      <w:r>
        <w:rPr>
          <w:b/>
          <w:spacing w:val="-1"/>
          <w:sz w:val="24"/>
        </w:rPr>
        <w:t xml:space="preserve"> </w:t>
      </w:r>
      <w:r>
        <w:rPr>
          <w:b/>
          <w:sz w:val="24"/>
        </w:rPr>
        <w:t>in the</w:t>
      </w:r>
      <w:r>
        <w:rPr>
          <w:b/>
          <w:spacing w:val="-1"/>
          <w:sz w:val="24"/>
        </w:rPr>
        <w:t xml:space="preserve"> </w:t>
      </w:r>
      <w:r>
        <w:rPr>
          <w:b/>
          <w:sz w:val="24"/>
        </w:rPr>
        <w:t>use</w:t>
      </w:r>
      <w:r>
        <w:rPr>
          <w:b/>
          <w:spacing w:val="-1"/>
          <w:sz w:val="24"/>
        </w:rPr>
        <w:t xml:space="preserve"> </w:t>
      </w:r>
      <w:r>
        <w:rPr>
          <w:b/>
          <w:sz w:val="24"/>
        </w:rPr>
        <w:t>of this</w:t>
      </w:r>
      <w:r>
        <w:rPr>
          <w:b/>
          <w:spacing w:val="-5"/>
          <w:sz w:val="24"/>
        </w:rPr>
        <w:t xml:space="preserve"> </w:t>
      </w:r>
      <w:r>
        <w:rPr>
          <w:b/>
          <w:spacing w:val="-2"/>
          <w:sz w:val="24"/>
        </w:rPr>
        <w:t>technology?</w:t>
      </w:r>
    </w:p>
    <w:p w14:paraId="760BACC9" w14:textId="77777777" w:rsidR="001D7AA8" w:rsidRDefault="00000000" w:rsidP="0032077F">
      <w:pPr>
        <w:pStyle w:val="BodyText"/>
        <w:spacing w:before="120"/>
        <w:ind w:left="720" w:right="1003"/>
      </w:pPr>
      <w:bookmarkStart w:id="870" w:name="The_technology_can_make_it_easier_for_SP"/>
      <w:bookmarkEnd w:id="870"/>
      <w:r>
        <w:t>The</w:t>
      </w:r>
      <w:r>
        <w:rPr>
          <w:spacing w:val="-3"/>
        </w:rPr>
        <w:t xml:space="preserve"> </w:t>
      </w:r>
      <w:r>
        <w:t>technology</w:t>
      </w:r>
      <w:r>
        <w:rPr>
          <w:spacing w:val="-2"/>
        </w:rPr>
        <w:t xml:space="preserve"> </w:t>
      </w:r>
      <w:r>
        <w:t>can make</w:t>
      </w:r>
      <w:r>
        <w:rPr>
          <w:spacing w:val="-1"/>
        </w:rPr>
        <w:t xml:space="preserve"> </w:t>
      </w:r>
      <w:r>
        <w:t>it</w:t>
      </w:r>
      <w:r>
        <w:rPr>
          <w:spacing w:val="-3"/>
        </w:rPr>
        <w:t xml:space="preserve"> </w:t>
      </w:r>
      <w:r>
        <w:t>easier</w:t>
      </w:r>
      <w:r>
        <w:rPr>
          <w:spacing w:val="-4"/>
        </w:rPr>
        <w:t xml:space="preserve"> </w:t>
      </w:r>
      <w:r>
        <w:t>for</w:t>
      </w:r>
      <w:r>
        <w:rPr>
          <w:spacing w:val="-4"/>
        </w:rPr>
        <w:t xml:space="preserve"> </w:t>
      </w:r>
      <w:r>
        <w:t>SPD</w:t>
      </w:r>
      <w:r>
        <w:rPr>
          <w:spacing w:val="-3"/>
        </w:rPr>
        <w:t xml:space="preserve"> </w:t>
      </w:r>
      <w:r>
        <w:t>to</w:t>
      </w:r>
      <w:r>
        <w:rPr>
          <w:spacing w:val="-1"/>
        </w:rPr>
        <w:t xml:space="preserve"> </w:t>
      </w:r>
      <w:r>
        <w:t>collect some</w:t>
      </w:r>
      <w:r>
        <w:rPr>
          <w:spacing w:val="-3"/>
        </w:rPr>
        <w:t xml:space="preserve"> </w:t>
      </w:r>
      <w:r>
        <w:t>kinds</w:t>
      </w:r>
      <w:r>
        <w:rPr>
          <w:spacing w:val="-4"/>
        </w:rPr>
        <w:t xml:space="preserve"> </w:t>
      </w:r>
      <w:r>
        <w:t>of</w:t>
      </w:r>
      <w:r>
        <w:rPr>
          <w:spacing w:val="-3"/>
        </w:rPr>
        <w:t xml:space="preserve"> </w:t>
      </w:r>
      <w:r>
        <w:t>evidence</w:t>
      </w:r>
      <w:r>
        <w:rPr>
          <w:spacing w:val="-1"/>
        </w:rPr>
        <w:t xml:space="preserve"> </w:t>
      </w:r>
      <w:r>
        <w:t>--</w:t>
      </w:r>
      <w:r>
        <w:rPr>
          <w:spacing w:val="-4"/>
        </w:rPr>
        <w:t xml:space="preserve"> </w:t>
      </w:r>
      <w:r>
        <w:t>although</w:t>
      </w:r>
      <w:r>
        <w:rPr>
          <w:spacing w:val="-3"/>
        </w:rPr>
        <w:t xml:space="preserve"> </w:t>
      </w:r>
      <w:r>
        <w:t xml:space="preserve">this value needs to be weighed against the possibility of discrimination and </w:t>
      </w:r>
      <w:proofErr w:type="spellStart"/>
      <w:r>
        <w:t>misues</w:t>
      </w:r>
      <w:proofErr w:type="spellEnd"/>
      <w:r>
        <w:t xml:space="preserve"> of </w:t>
      </w:r>
      <w:proofErr w:type="gramStart"/>
      <w:r>
        <w:t>data..</w:t>
      </w:r>
      <w:proofErr w:type="gramEnd"/>
    </w:p>
    <w:p w14:paraId="760BACCA" w14:textId="77777777" w:rsidR="001D7AA8" w:rsidRDefault="00000000" w:rsidP="0032077F">
      <w:pPr>
        <w:spacing w:before="120"/>
        <w:ind w:left="720"/>
        <w:rPr>
          <w:b/>
          <w:sz w:val="24"/>
        </w:rPr>
      </w:pPr>
      <w:r>
        <w:rPr>
          <w:b/>
          <w:sz w:val="24"/>
        </w:rPr>
        <w:t>Do</w:t>
      </w:r>
      <w:r>
        <w:rPr>
          <w:b/>
          <w:spacing w:val="-1"/>
          <w:sz w:val="24"/>
        </w:rPr>
        <w:t xml:space="preserve"> </w:t>
      </w:r>
      <w:r>
        <w:rPr>
          <w:b/>
          <w:sz w:val="24"/>
        </w:rPr>
        <w:t>you</w:t>
      </w:r>
      <w:r>
        <w:rPr>
          <w:b/>
          <w:spacing w:val="-2"/>
          <w:sz w:val="24"/>
        </w:rPr>
        <w:t xml:space="preserve"> </w:t>
      </w:r>
      <w:r>
        <w:rPr>
          <w:b/>
          <w:sz w:val="24"/>
        </w:rPr>
        <w:t>have</w:t>
      </w:r>
      <w:r>
        <w:rPr>
          <w:b/>
          <w:spacing w:val="-1"/>
          <w:sz w:val="24"/>
        </w:rPr>
        <w:t xml:space="preserve"> </w:t>
      </w:r>
      <w:r>
        <w:rPr>
          <w:b/>
          <w:sz w:val="24"/>
        </w:rPr>
        <w:t>any</w:t>
      </w:r>
      <w:r>
        <w:rPr>
          <w:b/>
          <w:spacing w:val="-1"/>
          <w:sz w:val="24"/>
        </w:rPr>
        <w:t xml:space="preserve"> </w:t>
      </w:r>
      <w:r>
        <w:rPr>
          <w:b/>
          <w:sz w:val="24"/>
        </w:rPr>
        <w:t>other</w:t>
      </w:r>
      <w:r>
        <w:rPr>
          <w:b/>
          <w:spacing w:val="1"/>
          <w:sz w:val="24"/>
        </w:rPr>
        <w:t xml:space="preserve"> </w:t>
      </w:r>
      <w:r>
        <w:rPr>
          <w:b/>
          <w:spacing w:val="-2"/>
          <w:sz w:val="24"/>
        </w:rPr>
        <w:t>comments?</w:t>
      </w:r>
    </w:p>
    <w:p w14:paraId="760BACCB" w14:textId="77777777" w:rsidR="001D7AA8" w:rsidRDefault="00000000" w:rsidP="0032077F">
      <w:pPr>
        <w:pStyle w:val="BodyText"/>
        <w:spacing w:before="119"/>
        <w:ind w:left="720" w:right="986"/>
      </w:pPr>
      <w:bookmarkStart w:id="871" w:name="What_specific_tracking_devices_does_SPD_"/>
      <w:bookmarkEnd w:id="871"/>
      <w:r>
        <w:t>What specific tracking devices does SPD currently use, and what devices are being considered for the 5G upgrades discussed in section 2.3?</w:t>
      </w:r>
      <w:r>
        <w:rPr>
          <w:spacing w:val="40"/>
        </w:rPr>
        <w:t xml:space="preserve"> </w:t>
      </w:r>
      <w:r>
        <w:t>What are the contractual agreements with the vendors?</w:t>
      </w:r>
      <w:r>
        <w:rPr>
          <w:spacing w:val="40"/>
        </w:rPr>
        <w:t xml:space="preserve"> </w:t>
      </w:r>
      <w:r>
        <w:t>What purposes do any of the agreements with vendors allow them to use the data for?</w:t>
      </w:r>
      <w:r>
        <w:rPr>
          <w:spacing w:val="40"/>
        </w:rPr>
        <w:t xml:space="preserve"> </w:t>
      </w:r>
      <w:r>
        <w:t>For example, they can presumably use it to diagnose problems with their software.</w:t>
      </w:r>
      <w:r>
        <w:rPr>
          <w:spacing w:val="40"/>
        </w:rPr>
        <w:t xml:space="preserve"> </w:t>
      </w:r>
      <w:r>
        <w:t>Can they also use it to improve their product?</w:t>
      </w:r>
      <w:r>
        <w:rPr>
          <w:spacing w:val="40"/>
        </w:rPr>
        <w:t xml:space="preserve"> </w:t>
      </w:r>
      <w:r>
        <w:t>Develop future products?</w:t>
      </w:r>
      <w:r>
        <w:rPr>
          <w:spacing w:val="40"/>
        </w:rPr>
        <w:t xml:space="preserve"> </w:t>
      </w:r>
      <w:r>
        <w:t>"Legitimate business purposes"?</w:t>
      </w:r>
      <w:r>
        <w:rPr>
          <w:spacing w:val="40"/>
        </w:rPr>
        <w:t xml:space="preserve"> </w:t>
      </w:r>
      <w:r>
        <w:t>Are</w:t>
      </w:r>
      <w:r>
        <w:rPr>
          <w:spacing w:val="-2"/>
        </w:rPr>
        <w:t xml:space="preserve"> </w:t>
      </w:r>
      <w:r>
        <w:t>there any</w:t>
      </w:r>
      <w:r>
        <w:rPr>
          <w:spacing w:val="-1"/>
        </w:rPr>
        <w:t xml:space="preserve"> </w:t>
      </w:r>
      <w:r>
        <w:t>technical safeguards</w:t>
      </w:r>
      <w:r>
        <w:rPr>
          <w:spacing w:val="-1"/>
        </w:rPr>
        <w:t xml:space="preserve"> </w:t>
      </w:r>
      <w:r>
        <w:t>in</w:t>
      </w:r>
      <w:r>
        <w:rPr>
          <w:spacing w:val="-4"/>
        </w:rPr>
        <w:t xml:space="preserve"> </w:t>
      </w:r>
      <w:r>
        <w:t>place to</w:t>
      </w:r>
      <w:r>
        <w:rPr>
          <w:spacing w:val="-2"/>
        </w:rPr>
        <w:t xml:space="preserve"> </w:t>
      </w:r>
      <w:r>
        <w:t>prevent</w:t>
      </w:r>
      <w:r>
        <w:rPr>
          <w:spacing w:val="-2"/>
        </w:rPr>
        <w:t xml:space="preserve"> </w:t>
      </w:r>
      <w:r>
        <w:t>third-party</w:t>
      </w:r>
      <w:r>
        <w:rPr>
          <w:spacing w:val="-1"/>
        </w:rPr>
        <w:t xml:space="preserve"> </w:t>
      </w:r>
      <w:r>
        <w:t>vendors</w:t>
      </w:r>
      <w:r>
        <w:rPr>
          <w:spacing w:val="-3"/>
        </w:rPr>
        <w:t xml:space="preserve"> </w:t>
      </w:r>
      <w:r>
        <w:t>misusing the data?</w:t>
      </w:r>
      <w:r>
        <w:rPr>
          <w:spacing w:val="40"/>
        </w:rPr>
        <w:t xml:space="preserve"> </w:t>
      </w:r>
      <w:r>
        <w:t>Is any automated analysis done by vendors, SPD, or any of the entities the data is shared with?</w:t>
      </w:r>
      <w:r>
        <w:rPr>
          <w:spacing w:val="68"/>
        </w:rPr>
        <w:t xml:space="preserve"> </w:t>
      </w:r>
      <w:r>
        <w:t>If so, is there an Algorithmic Impact Report or algorithmic audit?</w:t>
      </w:r>
      <w:r>
        <w:rPr>
          <w:spacing w:val="80"/>
          <w:w w:val="150"/>
        </w:rPr>
        <w:t xml:space="preserve"> </w:t>
      </w:r>
      <w:r>
        <w:t>Has SPD audited third-party vendors to ensure that they are not misusing the data?</w:t>
      </w:r>
      <w:r>
        <w:rPr>
          <w:spacing w:val="40"/>
        </w:rPr>
        <w:t xml:space="preserve"> </w:t>
      </w:r>
      <w:r>
        <w:t>What restrictions are in place on the entities listed in 6.1 further sharing the data?</w:t>
      </w:r>
      <w:r>
        <w:rPr>
          <w:spacing w:val="70"/>
        </w:rPr>
        <w:t xml:space="preserve"> </w:t>
      </w:r>
      <w:r>
        <w:t>Can any of the entities listed in 6.1 potentially share this data with fusion centers?</w:t>
      </w:r>
      <w:r>
        <w:rPr>
          <w:spacing w:val="40"/>
        </w:rPr>
        <w:t xml:space="preserve"> </w:t>
      </w:r>
      <w:r>
        <w:t>Does TESU training, and the various auditing,</w:t>
      </w:r>
      <w:r>
        <w:rPr>
          <w:spacing w:val="-2"/>
        </w:rPr>
        <w:t xml:space="preserve"> </w:t>
      </w:r>
      <w:r>
        <w:t>specifically</w:t>
      </w:r>
      <w:r>
        <w:rPr>
          <w:spacing w:val="-3"/>
        </w:rPr>
        <w:t xml:space="preserve"> </w:t>
      </w:r>
      <w:r>
        <w:t>cover</w:t>
      </w:r>
      <w:r>
        <w:rPr>
          <w:spacing w:val="-2"/>
        </w:rPr>
        <w:t xml:space="preserve"> </w:t>
      </w:r>
      <w:r>
        <w:t>discriminatory</w:t>
      </w:r>
      <w:r>
        <w:rPr>
          <w:spacing w:val="-3"/>
        </w:rPr>
        <w:t xml:space="preserve"> </w:t>
      </w:r>
      <w:r>
        <w:t>uses?</w:t>
      </w:r>
      <w:r>
        <w:rPr>
          <w:spacing w:val="40"/>
        </w:rPr>
        <w:t xml:space="preserve"> </w:t>
      </w:r>
      <w:r>
        <w:t>How</w:t>
      </w:r>
      <w:r>
        <w:rPr>
          <w:spacing w:val="-2"/>
        </w:rPr>
        <w:t xml:space="preserve"> </w:t>
      </w:r>
      <w:r>
        <w:t>detailed</w:t>
      </w:r>
      <w:r>
        <w:rPr>
          <w:spacing w:val="-2"/>
        </w:rPr>
        <w:t xml:space="preserve"> </w:t>
      </w:r>
      <w:r>
        <w:t>is</w:t>
      </w:r>
      <w:r>
        <w:rPr>
          <w:spacing w:val="-5"/>
        </w:rPr>
        <w:t xml:space="preserve"> </w:t>
      </w:r>
      <w:r>
        <w:t>the</w:t>
      </w:r>
      <w:r>
        <w:rPr>
          <w:spacing w:val="-2"/>
        </w:rPr>
        <w:t xml:space="preserve"> </w:t>
      </w:r>
      <w:r>
        <w:t>information</w:t>
      </w:r>
      <w:r>
        <w:rPr>
          <w:spacing w:val="-4"/>
        </w:rPr>
        <w:t xml:space="preserve"> </w:t>
      </w:r>
      <w:r>
        <w:t>currently</w:t>
      </w:r>
      <w:r>
        <w:rPr>
          <w:spacing w:val="-3"/>
        </w:rPr>
        <w:t xml:space="preserve"> </w:t>
      </w:r>
      <w:r>
        <w:t>being tracked about how these systems are used?</w:t>
      </w:r>
      <w:r>
        <w:rPr>
          <w:spacing w:val="40"/>
        </w:rPr>
        <w:t xml:space="preserve"> </w:t>
      </w:r>
      <w:r>
        <w:t>Is there enough information there to identify discriminatory patterns?</w:t>
      </w:r>
      <w:r>
        <w:rPr>
          <w:spacing w:val="40"/>
        </w:rPr>
        <w:t xml:space="preserve"> </w:t>
      </w:r>
      <w:r>
        <w:t>What percentage of deployments have been audited by Office of the Inspector General?</w:t>
      </w:r>
      <w:r>
        <w:rPr>
          <w:spacing w:val="40"/>
        </w:rPr>
        <w:t xml:space="preserve"> </w:t>
      </w:r>
      <w:r>
        <w:t>Do these audits specifically look at discriminatory uses?</w:t>
      </w:r>
      <w:r>
        <w:rPr>
          <w:spacing w:val="40"/>
        </w:rPr>
        <w:t xml:space="preserve"> </w:t>
      </w:r>
      <w:r>
        <w:t>Have any of these reports been published?</w:t>
      </w:r>
      <w:r>
        <w:rPr>
          <w:spacing w:val="40"/>
        </w:rPr>
        <w:t xml:space="preserve"> </w:t>
      </w:r>
      <w:r>
        <w:t>What percentage of deployments have been audited by Federal Monitor?</w:t>
      </w:r>
      <w:r>
        <w:rPr>
          <w:spacing w:val="40"/>
        </w:rPr>
        <w:t xml:space="preserve"> </w:t>
      </w:r>
      <w:r>
        <w:t>Do these audits specifically look at discriminatory uses?</w:t>
      </w:r>
      <w:r>
        <w:rPr>
          <w:spacing w:val="40"/>
        </w:rPr>
        <w:t xml:space="preserve"> </w:t>
      </w:r>
      <w:r>
        <w:t>Have any of these reports been</w:t>
      </w:r>
      <w:r>
        <w:rPr>
          <w:spacing w:val="-3"/>
        </w:rPr>
        <w:t xml:space="preserve"> </w:t>
      </w:r>
      <w:r>
        <w:t>published?</w:t>
      </w:r>
      <w:r>
        <w:rPr>
          <w:spacing w:val="40"/>
        </w:rPr>
        <w:t xml:space="preserve"> </w:t>
      </w:r>
      <w:r>
        <w:t>What</w:t>
      </w:r>
      <w:r>
        <w:rPr>
          <w:spacing w:val="-3"/>
        </w:rPr>
        <w:t xml:space="preserve"> </w:t>
      </w:r>
      <w:r>
        <w:t>percentage</w:t>
      </w:r>
      <w:r>
        <w:rPr>
          <w:spacing w:val="-1"/>
        </w:rPr>
        <w:t xml:space="preserve"> </w:t>
      </w:r>
      <w:r>
        <w:t>of</w:t>
      </w:r>
      <w:r>
        <w:rPr>
          <w:spacing w:val="-3"/>
        </w:rPr>
        <w:t xml:space="preserve"> </w:t>
      </w:r>
      <w:r>
        <w:t>deployments</w:t>
      </w:r>
      <w:r>
        <w:rPr>
          <w:spacing w:val="-2"/>
        </w:rPr>
        <w:t xml:space="preserve"> </w:t>
      </w:r>
      <w:r>
        <w:t>have</w:t>
      </w:r>
      <w:r>
        <w:rPr>
          <w:spacing w:val="-3"/>
        </w:rPr>
        <w:t xml:space="preserve"> </w:t>
      </w:r>
      <w:r>
        <w:t>been</w:t>
      </w:r>
      <w:r>
        <w:rPr>
          <w:spacing w:val="-3"/>
        </w:rPr>
        <w:t xml:space="preserve"> </w:t>
      </w:r>
      <w:r>
        <w:t>audited</w:t>
      </w:r>
      <w:r>
        <w:rPr>
          <w:spacing w:val="-3"/>
        </w:rPr>
        <w:t xml:space="preserve"> </w:t>
      </w:r>
      <w:r>
        <w:t>by</w:t>
      </w:r>
      <w:r>
        <w:rPr>
          <w:spacing w:val="-5"/>
        </w:rPr>
        <w:t xml:space="preserve"> </w:t>
      </w:r>
      <w:r>
        <w:t>SPD’s</w:t>
      </w:r>
      <w:r>
        <w:rPr>
          <w:spacing w:val="-2"/>
        </w:rPr>
        <w:t xml:space="preserve"> </w:t>
      </w:r>
      <w:r>
        <w:t>Intelligence</w:t>
      </w:r>
      <w:r>
        <w:rPr>
          <w:spacing w:val="-1"/>
        </w:rPr>
        <w:t xml:space="preserve"> </w:t>
      </w:r>
      <w:r>
        <w:t>and Analysis Section?</w:t>
      </w:r>
      <w:r>
        <w:rPr>
          <w:spacing w:val="40"/>
        </w:rPr>
        <w:t xml:space="preserve"> </w:t>
      </w:r>
      <w:r>
        <w:t>Do these audits specifically look at discriminatory uses?</w:t>
      </w:r>
      <w:r>
        <w:rPr>
          <w:spacing w:val="40"/>
        </w:rPr>
        <w:t xml:space="preserve"> </w:t>
      </w:r>
      <w:r>
        <w:t>Have any of these reports been published?</w:t>
      </w:r>
    </w:p>
    <w:p w14:paraId="760BACCC" w14:textId="77777777" w:rsidR="001D7AA8" w:rsidRDefault="00000000" w:rsidP="0032077F">
      <w:pPr>
        <w:pStyle w:val="BodyText"/>
        <w:spacing w:before="164"/>
        <w:ind w:left="720"/>
        <w:rPr>
          <w:sz w:val="20"/>
        </w:rPr>
      </w:pPr>
      <w:r>
        <w:rPr>
          <w:noProof/>
        </w:rPr>
        <mc:AlternateContent>
          <mc:Choice Requires="wps">
            <w:drawing>
              <wp:anchor distT="0" distB="0" distL="0" distR="0" simplePos="0" relativeHeight="251687424" behindDoc="1" locked="0" layoutInCell="1" allowOverlap="1" wp14:anchorId="760BAE38" wp14:editId="760BAE39">
                <wp:simplePos x="0" y="0"/>
                <wp:positionH relativeFrom="page">
                  <wp:posOffset>896111</wp:posOffset>
                </wp:positionH>
                <wp:positionV relativeFrom="paragraph">
                  <wp:posOffset>274529</wp:posOffset>
                </wp:positionV>
                <wp:extent cx="5980430" cy="9525"/>
                <wp:effectExtent l="0" t="0" r="0" b="0"/>
                <wp:wrapTopAndBottom/>
                <wp:docPr id="164" name="Graphic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80430" cy="9525"/>
                        </a:xfrm>
                        <a:custGeom>
                          <a:avLst/>
                          <a:gdLst/>
                          <a:ahLst/>
                          <a:cxnLst/>
                          <a:rect l="l" t="t" r="r" b="b"/>
                          <a:pathLst>
                            <a:path w="5980430" h="9525">
                              <a:moveTo>
                                <a:pt x="5980176" y="0"/>
                              </a:moveTo>
                              <a:lnTo>
                                <a:pt x="0" y="0"/>
                              </a:lnTo>
                              <a:lnTo>
                                <a:pt x="0" y="9144"/>
                              </a:lnTo>
                              <a:lnTo>
                                <a:pt x="5980176" y="9144"/>
                              </a:lnTo>
                              <a:lnTo>
                                <a:pt x="5980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343C92" id="Graphic 164" o:spid="_x0000_s1026" style="position:absolute;margin-left:70.55pt;margin-top:21.6pt;width:470.9pt;height:.75pt;z-index:-251629056;visibility:visible;mso-wrap-style:square;mso-wrap-distance-left:0;mso-wrap-distance-top:0;mso-wrap-distance-right:0;mso-wrap-distance-bottom:0;mso-position-horizontal:absolute;mso-position-horizontal-relative:page;mso-position-vertical:absolute;mso-position-vertical-relative:text;v-text-anchor:top" coordsize="598043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" path="m5980176,l,,,9144r5980176,l5980176,xe" fillcolor="black" stroked="f">
                <v:path arrowok="t"/>
                <w10:wrap type="topAndBottom" anchorx="page"/>
              </v:shape>
            </w:pict>
          </mc:Fallback>
        </mc:AlternateContent>
      </w:r>
    </w:p>
    <w:p w14:paraId="760BACCD"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CE" w14:textId="77777777" w:rsidR="001D7AA8" w:rsidRDefault="00000000" w:rsidP="0032077F">
      <w:pPr>
        <w:spacing w:before="235"/>
        <w:ind w:left="720"/>
        <w:rPr>
          <w:sz w:val="24"/>
        </w:rPr>
      </w:pPr>
      <w:bookmarkStart w:id="872" w:name="ID:_114043263151"/>
      <w:bookmarkEnd w:id="872"/>
      <w:r>
        <w:rPr>
          <w:b/>
          <w:sz w:val="24"/>
        </w:rPr>
        <w:lastRenderedPageBreak/>
        <w:t>ID:</w:t>
      </w:r>
      <w:r>
        <w:rPr>
          <w:b/>
          <w:spacing w:val="1"/>
          <w:sz w:val="24"/>
        </w:rPr>
        <w:t xml:space="preserve"> </w:t>
      </w:r>
      <w:r>
        <w:rPr>
          <w:spacing w:val="-2"/>
          <w:sz w:val="24"/>
        </w:rPr>
        <w:t>114043263151</w:t>
      </w:r>
    </w:p>
    <w:p w14:paraId="760BACCF" w14:textId="77777777" w:rsidR="001D7AA8" w:rsidRDefault="00000000" w:rsidP="0032077F">
      <w:pPr>
        <w:spacing w:before="120"/>
        <w:ind w:left="720"/>
        <w:rPr>
          <w:sz w:val="24"/>
        </w:rPr>
      </w:pPr>
      <w:r>
        <w:rPr>
          <w:b/>
          <w:sz w:val="24"/>
        </w:rPr>
        <w:t>Submitted</w:t>
      </w:r>
      <w:r>
        <w:rPr>
          <w:b/>
          <w:spacing w:val="-3"/>
          <w:sz w:val="24"/>
        </w:rPr>
        <w:t xml:space="preserve"> </w:t>
      </w:r>
      <w:r>
        <w:rPr>
          <w:b/>
          <w:sz w:val="24"/>
        </w:rPr>
        <w:t>Through:</w:t>
      </w:r>
      <w:r>
        <w:rPr>
          <w:b/>
          <w:spacing w:val="52"/>
          <w:sz w:val="24"/>
        </w:rPr>
        <w:t xml:space="preserve"> </w:t>
      </w:r>
      <w:r>
        <w:rPr>
          <w:spacing w:val="-2"/>
          <w:sz w:val="24"/>
        </w:rPr>
        <w:t>SurveyMonkey</w:t>
      </w:r>
    </w:p>
    <w:p w14:paraId="760BACD0" w14:textId="77777777" w:rsidR="001D7AA8" w:rsidRDefault="00000000" w:rsidP="0032077F">
      <w:pPr>
        <w:spacing w:before="120"/>
        <w:ind w:left="720"/>
        <w:rPr>
          <w:sz w:val="24"/>
        </w:rPr>
      </w:pPr>
      <w:bookmarkStart w:id="873" w:name="Date:_6/1/2022_6:25:21_PM"/>
      <w:bookmarkEnd w:id="873"/>
      <w:r>
        <w:rPr>
          <w:b/>
          <w:sz w:val="24"/>
        </w:rPr>
        <w:t>Date:</w:t>
      </w:r>
      <w:r>
        <w:rPr>
          <w:b/>
          <w:spacing w:val="-3"/>
          <w:sz w:val="24"/>
        </w:rPr>
        <w:t xml:space="preserve"> </w:t>
      </w:r>
      <w:r>
        <w:rPr>
          <w:sz w:val="24"/>
        </w:rPr>
        <w:t>6/1/2022</w:t>
      </w:r>
      <w:r>
        <w:rPr>
          <w:spacing w:val="-4"/>
          <w:sz w:val="24"/>
        </w:rPr>
        <w:t xml:space="preserve"> </w:t>
      </w:r>
      <w:r>
        <w:rPr>
          <w:sz w:val="24"/>
        </w:rPr>
        <w:t>6:25:21</w:t>
      </w:r>
      <w:r>
        <w:rPr>
          <w:spacing w:val="-6"/>
          <w:sz w:val="24"/>
        </w:rPr>
        <w:t xml:space="preserve"> </w:t>
      </w:r>
      <w:r>
        <w:rPr>
          <w:spacing w:val="-5"/>
          <w:sz w:val="24"/>
        </w:rPr>
        <w:t>PM</w:t>
      </w:r>
    </w:p>
    <w:p w14:paraId="760BACD1" w14:textId="77777777" w:rsidR="001D7AA8" w:rsidRDefault="00000000" w:rsidP="0032077F">
      <w:pPr>
        <w:spacing w:before="119"/>
        <w:ind w:left="720" w:right="1003"/>
        <w:rPr>
          <w:b/>
          <w:sz w:val="24"/>
        </w:rPr>
      </w:pPr>
      <w:r>
        <w:rPr>
          <w:b/>
          <w:sz w:val="24"/>
        </w:rPr>
        <w:t>Which</w:t>
      </w:r>
      <w:r>
        <w:rPr>
          <w:b/>
          <w:spacing w:val="-2"/>
          <w:sz w:val="24"/>
        </w:rPr>
        <w:t xml:space="preserve"> </w:t>
      </w:r>
      <w:r>
        <w:rPr>
          <w:b/>
          <w:sz w:val="24"/>
        </w:rPr>
        <w:t>surveillance</w:t>
      </w:r>
      <w:r>
        <w:rPr>
          <w:b/>
          <w:spacing w:val="-3"/>
          <w:sz w:val="24"/>
        </w:rPr>
        <w:t xml:space="preserve"> </w:t>
      </w:r>
      <w:r>
        <w:rPr>
          <w:b/>
          <w:sz w:val="24"/>
        </w:rPr>
        <w:t>technology</w:t>
      </w:r>
      <w:r>
        <w:rPr>
          <w:b/>
          <w:spacing w:val="-3"/>
          <w:sz w:val="24"/>
        </w:rPr>
        <w:t xml:space="preserve"> </w:t>
      </w:r>
      <w:r>
        <w:rPr>
          <w:b/>
          <w:sz w:val="24"/>
        </w:rPr>
        <w:t>that</w:t>
      </w:r>
      <w:r>
        <w:rPr>
          <w:b/>
          <w:spacing w:val="-2"/>
          <w:sz w:val="24"/>
        </w:rPr>
        <w:t xml:space="preserve"> </w:t>
      </w:r>
      <w:r>
        <w:rPr>
          <w:b/>
          <w:sz w:val="24"/>
        </w:rPr>
        <w:t>is</w:t>
      </w:r>
      <w:r>
        <w:rPr>
          <w:b/>
          <w:spacing w:val="-5"/>
          <w:sz w:val="24"/>
        </w:rPr>
        <w:t xml:space="preserve"> </w:t>
      </w:r>
      <w:r>
        <w:rPr>
          <w:b/>
          <w:sz w:val="24"/>
        </w:rPr>
        <w:t>currently</w:t>
      </w:r>
      <w:r>
        <w:rPr>
          <w:b/>
          <w:spacing w:val="-6"/>
          <w:sz w:val="24"/>
        </w:rPr>
        <w:t xml:space="preserve"> </w:t>
      </w:r>
      <w:r>
        <w:rPr>
          <w:b/>
          <w:sz w:val="24"/>
        </w:rPr>
        <w:t>open</w:t>
      </w:r>
      <w:r>
        <w:rPr>
          <w:b/>
          <w:spacing w:val="-2"/>
          <w:sz w:val="24"/>
        </w:rPr>
        <w:t xml:space="preserve"> </w:t>
      </w:r>
      <w:r>
        <w:rPr>
          <w:b/>
          <w:sz w:val="24"/>
        </w:rPr>
        <w:t>for</w:t>
      </w:r>
      <w:r>
        <w:rPr>
          <w:b/>
          <w:spacing w:val="-4"/>
          <w:sz w:val="24"/>
        </w:rPr>
        <w:t xml:space="preserve"> </w:t>
      </w:r>
      <w:r>
        <w:rPr>
          <w:b/>
          <w:sz w:val="24"/>
        </w:rPr>
        <w:t>public</w:t>
      </w:r>
      <w:r>
        <w:rPr>
          <w:b/>
          <w:spacing w:val="-5"/>
          <w:sz w:val="24"/>
        </w:rPr>
        <w:t xml:space="preserve"> </w:t>
      </w:r>
      <w:r>
        <w:rPr>
          <w:b/>
          <w:sz w:val="24"/>
        </w:rPr>
        <w:t>comment,</w:t>
      </w:r>
      <w:r>
        <w:rPr>
          <w:b/>
          <w:spacing w:val="-2"/>
          <w:sz w:val="24"/>
        </w:rPr>
        <w:t xml:space="preserve"> </w:t>
      </w:r>
      <w:r>
        <w:rPr>
          <w:b/>
          <w:sz w:val="24"/>
        </w:rPr>
        <w:t>do</w:t>
      </w:r>
      <w:r>
        <w:rPr>
          <w:b/>
          <w:spacing w:val="-2"/>
          <w:sz w:val="24"/>
        </w:rPr>
        <w:t xml:space="preserve"> </w:t>
      </w:r>
      <w:r>
        <w:rPr>
          <w:b/>
          <w:sz w:val="24"/>
        </w:rPr>
        <w:t>you</w:t>
      </w:r>
      <w:r>
        <w:rPr>
          <w:b/>
          <w:spacing w:val="-4"/>
          <w:sz w:val="24"/>
        </w:rPr>
        <w:t xml:space="preserve"> </w:t>
      </w:r>
      <w:r>
        <w:rPr>
          <w:b/>
          <w:sz w:val="24"/>
        </w:rPr>
        <w:t>wish</w:t>
      </w:r>
      <w:r>
        <w:rPr>
          <w:b/>
          <w:spacing w:val="-4"/>
          <w:sz w:val="24"/>
        </w:rPr>
        <w:t xml:space="preserve"> </w:t>
      </w:r>
      <w:r>
        <w:rPr>
          <w:b/>
          <w:sz w:val="24"/>
        </w:rPr>
        <w:t>to comment on?</w:t>
      </w:r>
    </w:p>
    <w:p w14:paraId="760BACD2" w14:textId="77777777" w:rsidR="001D7AA8" w:rsidRDefault="00000000" w:rsidP="0032077F">
      <w:pPr>
        <w:pStyle w:val="BodyText"/>
        <w:spacing w:before="120"/>
        <w:ind w:left="720"/>
      </w:pPr>
      <w:r>
        <w:t>SPD:</w:t>
      </w:r>
      <w:r>
        <w:rPr>
          <w:spacing w:val="-2"/>
        </w:rPr>
        <w:t xml:space="preserve"> </w:t>
      </w:r>
      <w:r>
        <w:t>Tracking</w:t>
      </w:r>
      <w:r>
        <w:rPr>
          <w:spacing w:val="-2"/>
        </w:rPr>
        <w:t xml:space="preserve"> Devices</w:t>
      </w:r>
    </w:p>
    <w:p w14:paraId="760BACD3" w14:textId="77777777" w:rsidR="001D7AA8" w:rsidRDefault="00000000" w:rsidP="0032077F">
      <w:pPr>
        <w:spacing w:before="120"/>
        <w:ind w:left="720"/>
        <w:rPr>
          <w:b/>
          <w:sz w:val="24"/>
        </w:rPr>
      </w:pPr>
      <w:r>
        <w:rPr>
          <w:b/>
          <w:sz w:val="24"/>
        </w:rPr>
        <w:t>What</w:t>
      </w:r>
      <w:r>
        <w:rPr>
          <w:b/>
          <w:spacing w:val="-3"/>
          <w:sz w:val="24"/>
        </w:rPr>
        <w:t xml:space="preserve"> </w:t>
      </w:r>
      <w:r>
        <w:rPr>
          <w:b/>
          <w:sz w:val="24"/>
        </w:rPr>
        <w:t>concerns,</w:t>
      </w:r>
      <w:r>
        <w:rPr>
          <w:b/>
          <w:spacing w:val="-3"/>
          <w:sz w:val="24"/>
        </w:rPr>
        <w:t xml:space="preserve"> </w:t>
      </w:r>
      <w:r>
        <w:rPr>
          <w:b/>
          <w:sz w:val="24"/>
        </w:rPr>
        <w:t>if any,</w:t>
      </w:r>
      <w:r>
        <w:rPr>
          <w:b/>
          <w:spacing w:val="-3"/>
          <w:sz w:val="24"/>
        </w:rPr>
        <w:t xml:space="preserve"> </w:t>
      </w:r>
      <w:r>
        <w:rPr>
          <w:b/>
          <w:sz w:val="24"/>
        </w:rPr>
        <w:t>do you</w:t>
      </w:r>
      <w:r>
        <w:rPr>
          <w:b/>
          <w:spacing w:val="-3"/>
          <w:sz w:val="24"/>
        </w:rPr>
        <w:t xml:space="preserve"> </w:t>
      </w:r>
      <w:r>
        <w:rPr>
          <w:b/>
          <w:sz w:val="24"/>
        </w:rPr>
        <w:t>have</w:t>
      </w:r>
      <w:r>
        <w:rPr>
          <w:b/>
          <w:spacing w:val="-2"/>
          <w:sz w:val="24"/>
        </w:rPr>
        <w:t xml:space="preserve"> </w:t>
      </w:r>
      <w:r>
        <w:rPr>
          <w:b/>
          <w:sz w:val="24"/>
        </w:rPr>
        <w:t>about the</w:t>
      </w:r>
      <w:r>
        <w:rPr>
          <w:b/>
          <w:spacing w:val="-2"/>
          <w:sz w:val="24"/>
        </w:rPr>
        <w:t xml:space="preserve"> </w:t>
      </w:r>
      <w:r>
        <w:rPr>
          <w:b/>
          <w:sz w:val="24"/>
        </w:rPr>
        <w:t>use</w:t>
      </w:r>
      <w:r>
        <w:rPr>
          <w:b/>
          <w:spacing w:val="-1"/>
          <w:sz w:val="24"/>
        </w:rPr>
        <w:t xml:space="preserve"> </w:t>
      </w:r>
      <w:r>
        <w:rPr>
          <w:b/>
          <w:sz w:val="24"/>
        </w:rPr>
        <w:t>of</w:t>
      </w:r>
      <w:r>
        <w:rPr>
          <w:b/>
          <w:spacing w:val="-1"/>
          <w:sz w:val="24"/>
        </w:rPr>
        <w:t xml:space="preserve"> </w:t>
      </w:r>
      <w:r>
        <w:rPr>
          <w:b/>
          <w:sz w:val="24"/>
        </w:rPr>
        <w:t>this</w:t>
      </w:r>
      <w:r>
        <w:rPr>
          <w:b/>
          <w:spacing w:val="-3"/>
          <w:sz w:val="24"/>
        </w:rPr>
        <w:t xml:space="preserve"> </w:t>
      </w:r>
      <w:r>
        <w:rPr>
          <w:b/>
          <w:spacing w:val="-2"/>
          <w:sz w:val="24"/>
        </w:rPr>
        <w:t>technology?</w:t>
      </w:r>
    </w:p>
    <w:p w14:paraId="760BACD4" w14:textId="77777777" w:rsidR="001D7AA8" w:rsidRDefault="001D7AA8" w:rsidP="0032077F">
      <w:pPr>
        <w:ind w:left="720"/>
        <w:rPr>
          <w:sz w:val="24"/>
        </w:rPr>
        <w:sectPr w:rsidR="001D7AA8">
          <w:headerReference w:type="default" r:id="rId118"/>
          <w:footerReference w:type="default" r:id="rId119"/>
          <w:pgSz w:w="12240" w:h="15840"/>
          <w:pgMar w:top="1200" w:right="460" w:bottom="700" w:left="700" w:header="529" w:footer="509" w:gutter="0"/>
          <w:cols w:space="720"/>
        </w:sectPr>
      </w:pPr>
    </w:p>
    <w:p w14:paraId="760BACD5" w14:textId="77777777" w:rsidR="001D7AA8" w:rsidRDefault="00000000" w:rsidP="0032077F">
      <w:pPr>
        <w:pStyle w:val="BodyText"/>
        <w:tabs>
          <w:tab w:val="left" w:pos="1539"/>
          <w:tab w:val="left" w:pos="1793"/>
          <w:tab w:val="left" w:pos="1896"/>
          <w:tab w:val="left" w:pos="3634"/>
          <w:tab w:val="left" w:pos="5048"/>
          <w:tab w:val="left" w:pos="5461"/>
          <w:tab w:val="left" w:pos="5710"/>
          <w:tab w:val="left" w:pos="5912"/>
          <w:tab w:val="left" w:pos="6344"/>
          <w:tab w:val="left" w:pos="8795"/>
          <w:tab w:val="left" w:pos="9157"/>
          <w:tab w:val="left" w:pos="9264"/>
          <w:tab w:val="left" w:pos="9478"/>
        </w:tabs>
        <w:spacing w:before="235"/>
        <w:ind w:left="720" w:right="1008"/>
      </w:pPr>
      <w:bookmarkStart w:id="874" w:name="None_of_my_questions_about_these_trackin"/>
      <w:bookmarkEnd w:id="874"/>
      <w:r>
        <w:lastRenderedPageBreak/>
        <w:t>None of my questions about these tracking devices have been answered, which makes it very difficult to provide informed public comment.</w:t>
      </w:r>
      <w:r>
        <w:rPr>
          <w:spacing w:val="40"/>
        </w:rPr>
        <w:t xml:space="preserve"> </w:t>
      </w:r>
      <w:r>
        <w:t>These are my unanswered questions:</w:t>
      </w:r>
      <w:r>
        <w:tab/>
        <w:t>A) How many cases per year use these tracking devices?</w:t>
      </w:r>
      <w:r>
        <w:tab/>
      </w:r>
      <w:r>
        <w:tab/>
        <w:t xml:space="preserve">B) How many tracking devices does SPD </w:t>
      </w:r>
      <w:r>
        <w:rPr>
          <w:spacing w:val="-4"/>
        </w:rPr>
        <w:t>have?</w:t>
      </w:r>
      <w:r>
        <w:tab/>
        <w:t>C) How long is median length of time the tracking devices are deployed?</w:t>
      </w:r>
      <w:r>
        <w:tab/>
        <w:t>D) The tracking device SIR seems to describe the steps needed for evidence collected to be potentially admissible in court.</w:t>
      </w:r>
      <w:r>
        <w:rPr>
          <w:spacing w:val="40"/>
        </w:rPr>
        <w:t xml:space="preserve"> </w:t>
      </w:r>
      <w:r>
        <w:t>However, what measures would prevent or detect the improper use of a tracking device, such as such as the device being borrowed (perhaps in return for a favor done by the officer for the TESU personnel) and then placed on the vehicle owned by an ex-wife/ex- girlfriend of an SPD officer so that the officer, outside the confines of a case or legal investigation, could use the device for personal purposes?</w:t>
      </w:r>
      <w:r>
        <w:rPr>
          <w:spacing w:val="40"/>
        </w:rPr>
        <w:t xml:space="preserve"> </w:t>
      </w:r>
      <w:r>
        <w:t>Is there any SPD policy prohibiting the use of TESU equipment for personal purposes?</w:t>
      </w:r>
      <w:r>
        <w:tab/>
      </w:r>
      <w:r>
        <w:tab/>
        <w:t xml:space="preserve">E) How many times has SPD deployed a location tracking device on a vehicle either not owned by the suspect or owned by the suspect but also frequently used by other individuals (spouse, teenage children, friends, </w:t>
      </w:r>
      <w:proofErr w:type="spellStart"/>
      <w:r>
        <w:t>etc</w:t>
      </w:r>
      <w:proofErr w:type="spellEnd"/>
      <w:r>
        <w:t>)?</w:t>
      </w:r>
      <w:r>
        <w:tab/>
      </w:r>
      <w:r>
        <w:tab/>
        <w:t xml:space="preserve">F) Since the fiscal information in the tracking device SIR is incomplete, how much does SPD spend annually in total for the tracking devices (including procurement, licensing, maintenance, &amp; </w:t>
      </w:r>
      <w:r>
        <w:rPr>
          <w:spacing w:val="-2"/>
        </w:rPr>
        <w:t>training)?</w:t>
      </w:r>
      <w:r>
        <w:tab/>
      </w:r>
      <w:r>
        <w:tab/>
        <w:t>G) When was the last audit of SPD's use of location tracking devices?</w:t>
      </w:r>
      <w:r>
        <w:rPr>
          <w:spacing w:val="40"/>
        </w:rPr>
        <w:t xml:space="preserve"> </w:t>
      </w:r>
      <w:r>
        <w:t>Where can that audit report be found?</w:t>
      </w:r>
      <w:r>
        <w:tab/>
        <w:t xml:space="preserve">H) How many people have access to SPD's location tracking </w:t>
      </w:r>
      <w:r>
        <w:rPr>
          <w:spacing w:val="-2"/>
        </w:rPr>
        <w:t>devices?</w:t>
      </w:r>
      <w:r>
        <w:tab/>
        <w:t>I) The tracking device SIR in item 3.3 says "When an Officer/Detective requests and deploys</w:t>
      </w:r>
      <w:r>
        <w:rPr>
          <w:spacing w:val="-4"/>
        </w:rPr>
        <w:t xml:space="preserve"> </w:t>
      </w:r>
      <w:r>
        <w:t>a</w:t>
      </w:r>
      <w:r>
        <w:rPr>
          <w:spacing w:val="-1"/>
        </w:rPr>
        <w:t xml:space="preserve"> </w:t>
      </w:r>
      <w:r>
        <w:t>tracking</w:t>
      </w:r>
      <w:r>
        <w:rPr>
          <w:spacing w:val="-2"/>
        </w:rPr>
        <w:t xml:space="preserve"> </w:t>
      </w:r>
      <w:r>
        <w:t>device</w:t>
      </w:r>
      <w:r>
        <w:rPr>
          <w:spacing w:val="-3"/>
        </w:rPr>
        <w:t xml:space="preserve"> </w:t>
      </w:r>
      <w:r>
        <w:t>from</w:t>
      </w:r>
      <w:r>
        <w:rPr>
          <w:spacing w:val="-4"/>
        </w:rPr>
        <w:t xml:space="preserve"> </w:t>
      </w:r>
      <w:r>
        <w:t>TESU,</w:t>
      </w:r>
      <w:r>
        <w:rPr>
          <w:spacing w:val="-4"/>
        </w:rPr>
        <w:t xml:space="preserve"> </w:t>
      </w:r>
      <w:r>
        <w:t>TESU</w:t>
      </w:r>
      <w:r>
        <w:rPr>
          <w:spacing w:val="-4"/>
        </w:rPr>
        <w:t xml:space="preserve"> </w:t>
      </w:r>
      <w:r>
        <w:t>personnel</w:t>
      </w:r>
      <w:r>
        <w:rPr>
          <w:spacing w:val="-4"/>
        </w:rPr>
        <w:t xml:space="preserve"> </w:t>
      </w:r>
      <w:r>
        <w:t>train</w:t>
      </w:r>
      <w:r>
        <w:rPr>
          <w:spacing w:val="-3"/>
        </w:rPr>
        <w:t xml:space="preserve"> </w:t>
      </w:r>
      <w:r>
        <w:t>the</w:t>
      </w:r>
      <w:r>
        <w:rPr>
          <w:spacing w:val="-1"/>
        </w:rPr>
        <w:t xml:space="preserve"> </w:t>
      </w:r>
      <w:r>
        <w:t>Officer/Detective</w:t>
      </w:r>
      <w:r>
        <w:rPr>
          <w:spacing w:val="-1"/>
        </w:rPr>
        <w:t xml:space="preserve"> </w:t>
      </w:r>
      <w:r>
        <w:t>in</w:t>
      </w:r>
      <w:r>
        <w:rPr>
          <w:spacing w:val="-3"/>
        </w:rPr>
        <w:t xml:space="preserve"> </w:t>
      </w:r>
      <w:r>
        <w:t>the</w:t>
      </w:r>
      <w:r>
        <w:rPr>
          <w:spacing w:val="-3"/>
        </w:rPr>
        <w:t xml:space="preserve"> </w:t>
      </w:r>
      <w:r>
        <w:t>tracker’s use."</w:t>
      </w:r>
      <w:r>
        <w:rPr>
          <w:spacing w:val="40"/>
        </w:rPr>
        <w:t xml:space="preserve"> </w:t>
      </w:r>
      <w:r>
        <w:t>How is consistency in this training ensured (like what ensures that different TESU personnel</w:t>
      </w:r>
      <w:r>
        <w:rPr>
          <w:spacing w:val="-1"/>
        </w:rPr>
        <w:t xml:space="preserve"> </w:t>
      </w:r>
      <w:r>
        <w:t>don't give differing or incomplete training to an Officer or Detective)?</w:t>
      </w:r>
      <w:r>
        <w:rPr>
          <w:spacing w:val="40"/>
        </w:rPr>
        <w:t xml:space="preserve"> </w:t>
      </w:r>
      <w:r>
        <w:t>Is the training standardized</w:t>
      </w:r>
      <w:r>
        <w:rPr>
          <w:spacing w:val="-2"/>
        </w:rPr>
        <w:t xml:space="preserve"> </w:t>
      </w:r>
      <w:r>
        <w:t>in</w:t>
      </w:r>
      <w:r>
        <w:rPr>
          <w:spacing w:val="-2"/>
        </w:rPr>
        <w:t xml:space="preserve"> </w:t>
      </w:r>
      <w:r>
        <w:t>some</w:t>
      </w:r>
      <w:r>
        <w:rPr>
          <w:spacing w:val="-2"/>
        </w:rPr>
        <w:t xml:space="preserve"> </w:t>
      </w:r>
      <w:r>
        <w:t>way, such as</w:t>
      </w:r>
      <w:r>
        <w:rPr>
          <w:spacing w:val="-3"/>
        </w:rPr>
        <w:t xml:space="preserve"> </w:t>
      </w:r>
      <w:r>
        <w:t>documented</w:t>
      </w:r>
      <w:r>
        <w:rPr>
          <w:spacing w:val="-2"/>
        </w:rPr>
        <w:t xml:space="preserve"> </w:t>
      </w:r>
      <w:r>
        <w:t>steps</w:t>
      </w:r>
      <w:r>
        <w:rPr>
          <w:spacing w:val="-3"/>
        </w:rPr>
        <w:t xml:space="preserve"> </w:t>
      </w:r>
      <w:r>
        <w:t>to</w:t>
      </w:r>
      <w:r>
        <w:rPr>
          <w:spacing w:val="-2"/>
        </w:rPr>
        <w:t xml:space="preserve"> </w:t>
      </w:r>
      <w:r>
        <w:t>complete?</w:t>
      </w:r>
      <w:r>
        <w:rPr>
          <w:spacing w:val="40"/>
        </w:rPr>
        <w:t xml:space="preserve"> </w:t>
      </w:r>
      <w:r>
        <w:t>And</w:t>
      </w:r>
      <w:r>
        <w:rPr>
          <w:spacing w:val="-2"/>
        </w:rPr>
        <w:t xml:space="preserve"> </w:t>
      </w:r>
      <w:r>
        <w:t>does</w:t>
      </w:r>
      <w:r>
        <w:rPr>
          <w:spacing w:val="-1"/>
        </w:rPr>
        <w:t xml:space="preserve"> </w:t>
      </w:r>
      <w:r>
        <w:t>the</w:t>
      </w:r>
      <w:r>
        <w:rPr>
          <w:spacing w:val="-2"/>
        </w:rPr>
        <w:t xml:space="preserve"> </w:t>
      </w:r>
      <w:r>
        <w:t>training</w:t>
      </w:r>
      <w:r>
        <w:rPr>
          <w:spacing w:val="-3"/>
        </w:rPr>
        <w:t xml:space="preserve"> </w:t>
      </w:r>
      <w:r>
        <w:t>from the TESU include any privacy component?</w:t>
      </w:r>
      <w:r>
        <w:tab/>
        <w:t>J) Is there any</w:t>
      </w:r>
      <w:r>
        <w:rPr>
          <w:spacing w:val="-1"/>
        </w:rPr>
        <w:t xml:space="preserve"> </w:t>
      </w:r>
      <w:r>
        <w:t>policy defining the incident types for which SPD may use location tracking devices?</w:t>
      </w:r>
      <w:r>
        <w:tab/>
        <w:t>K) The tracking</w:t>
      </w:r>
      <w:r>
        <w:rPr>
          <w:spacing w:val="-1"/>
        </w:rPr>
        <w:t xml:space="preserve"> </w:t>
      </w:r>
      <w:r>
        <w:t>device SIR</w:t>
      </w:r>
      <w:r>
        <w:rPr>
          <w:spacing w:val="-2"/>
        </w:rPr>
        <w:t xml:space="preserve"> </w:t>
      </w:r>
      <w:r>
        <w:t>in item</w:t>
      </w:r>
      <w:r>
        <w:rPr>
          <w:spacing w:val="-1"/>
        </w:rPr>
        <w:t xml:space="preserve"> </w:t>
      </w:r>
      <w:r>
        <w:t>2.3 says "The data captured by a device is downloaded out of the online portal after the conclusion of a tracking schedule".</w:t>
      </w:r>
      <w:r>
        <w:rPr>
          <w:spacing w:val="40"/>
        </w:rPr>
        <w:t xml:space="preserve"> </w:t>
      </w:r>
      <w:r>
        <w:t xml:space="preserve">Is the "online portal" hosted within the SPD network </w:t>
      </w:r>
      <w:proofErr w:type="gramStart"/>
      <w:r>
        <w:t>on-premise</w:t>
      </w:r>
      <w:proofErr w:type="gramEnd"/>
      <w:r>
        <w:t>; or is this hosted on the vendor's website (aka Software-as-a-Service) - that is, before the data is downloaded to the case file where does it exist - is it within the SPD network on-premise or is does flow to a vendor providing Software-as-a-Service?</w:t>
      </w:r>
      <w:r>
        <w:tab/>
        <w:t xml:space="preserve">L) Has SPD ever deployed a location tracking device on a vehicle known to be used as either a </w:t>
      </w:r>
      <w:proofErr w:type="gramStart"/>
      <w:r>
        <w:t>taxi cab</w:t>
      </w:r>
      <w:proofErr w:type="gramEnd"/>
      <w:r>
        <w:t xml:space="preserve"> or ride-share vehicle?</w:t>
      </w:r>
      <w:r>
        <w:tab/>
      </w:r>
      <w:r>
        <w:tab/>
      </w:r>
      <w:r>
        <w:rPr>
          <w:spacing w:val="-2"/>
        </w:rPr>
        <w:t xml:space="preserve">Since </w:t>
      </w:r>
      <w:r>
        <w:t>these questions are unanswered (as of June 1st), my concerns and recommendations here can only assume the worst.</w:t>
      </w:r>
      <w:r>
        <w:rPr>
          <w:spacing w:val="40"/>
        </w:rPr>
        <w:t xml:space="preserve"> </w:t>
      </w:r>
      <w:r>
        <w:t xml:space="preserve">These concerns should be considered incomplete, since answers to my questions would highly likely change the </w:t>
      </w:r>
      <w:proofErr w:type="gramStart"/>
      <w:r>
        <w:t>concerns</w:t>
      </w:r>
      <w:proofErr w:type="gramEnd"/>
      <w:r>
        <w:t xml:space="preserve"> I have.</w:t>
      </w:r>
      <w:r>
        <w:rPr>
          <w:spacing w:val="40"/>
        </w:rPr>
        <w:t xml:space="preserve"> </w:t>
      </w:r>
      <w:r>
        <w:t xml:space="preserve">Regardless, here are my current </w:t>
      </w:r>
      <w:r>
        <w:rPr>
          <w:spacing w:val="-2"/>
        </w:rPr>
        <w:t>concerns:</w:t>
      </w:r>
      <w:r>
        <w:tab/>
      </w:r>
      <w:r>
        <w:tab/>
      </w:r>
      <w:r>
        <w:rPr>
          <w:spacing w:val="-49"/>
        </w:rPr>
        <w:t xml:space="preserve"> </w:t>
      </w:r>
      <w:r>
        <w:t>1) Potential use of these location trackers when investigating low level offenses.</w:t>
      </w:r>
    </w:p>
    <w:p w14:paraId="760BACD6" w14:textId="77777777" w:rsidR="001D7AA8" w:rsidRDefault="00000000" w:rsidP="0032077F">
      <w:pPr>
        <w:pStyle w:val="BodyText"/>
        <w:ind w:left="720" w:right="996"/>
      </w:pPr>
      <w:r>
        <w:t>The UN ODC report cited by SPD in the Undercover Cameras SIR, states that "The use by law enforcement</w:t>
      </w:r>
      <w:r>
        <w:rPr>
          <w:spacing w:val="-1"/>
        </w:rPr>
        <w:t xml:space="preserve"> </w:t>
      </w:r>
      <w:r>
        <w:t>of</w:t>
      </w:r>
      <w:r>
        <w:rPr>
          <w:spacing w:val="-4"/>
        </w:rPr>
        <w:t xml:space="preserve"> </w:t>
      </w:r>
      <w:r>
        <w:t>electronic</w:t>
      </w:r>
      <w:r>
        <w:rPr>
          <w:spacing w:val="-3"/>
        </w:rPr>
        <w:t xml:space="preserve"> </w:t>
      </w:r>
      <w:r>
        <w:t>surveillance</w:t>
      </w:r>
      <w:r>
        <w:rPr>
          <w:spacing w:val="-4"/>
        </w:rPr>
        <w:t xml:space="preserve"> </w:t>
      </w:r>
      <w:r>
        <w:t>should</w:t>
      </w:r>
      <w:r>
        <w:rPr>
          <w:spacing w:val="-4"/>
        </w:rPr>
        <w:t xml:space="preserve"> </w:t>
      </w:r>
      <w:r>
        <w:t>not</w:t>
      </w:r>
      <w:r>
        <w:rPr>
          <w:spacing w:val="-4"/>
        </w:rPr>
        <w:t xml:space="preserve"> </w:t>
      </w:r>
      <w:r>
        <w:t>be</w:t>
      </w:r>
      <w:r>
        <w:rPr>
          <w:spacing w:val="-4"/>
        </w:rPr>
        <w:t xml:space="preserve"> </w:t>
      </w:r>
      <w:r>
        <w:t>an</w:t>
      </w:r>
      <w:r>
        <w:rPr>
          <w:spacing w:val="-1"/>
        </w:rPr>
        <w:t xml:space="preserve"> </w:t>
      </w:r>
      <w:r>
        <w:t>investigative</w:t>
      </w:r>
      <w:r>
        <w:rPr>
          <w:spacing w:val="-4"/>
        </w:rPr>
        <w:t xml:space="preserve"> </w:t>
      </w:r>
      <w:r>
        <w:t>tool</w:t>
      </w:r>
      <w:r>
        <w:rPr>
          <w:spacing w:val="-5"/>
        </w:rPr>
        <w:t xml:space="preserve"> </w:t>
      </w:r>
      <w:r>
        <w:t>of</w:t>
      </w:r>
      <w:r>
        <w:rPr>
          <w:spacing w:val="-4"/>
        </w:rPr>
        <w:t xml:space="preserve"> </w:t>
      </w:r>
      <w:r>
        <w:t>first</w:t>
      </w:r>
      <w:r>
        <w:rPr>
          <w:spacing w:val="-4"/>
        </w:rPr>
        <w:t xml:space="preserve"> </w:t>
      </w:r>
      <w:r>
        <w:t>resort,</w:t>
      </w:r>
      <w:r>
        <w:rPr>
          <w:spacing w:val="-2"/>
        </w:rPr>
        <w:t xml:space="preserve"> </w:t>
      </w:r>
      <w:r>
        <w:t>instead its use should be considered when other less intrusive means have proven ineffective or when there is no reasonable alternative to obtain crucial information or evidence" and "In general, the principles or policy considerations which limit the use of electronic evidence surveillance in the investigation of serious crime include: * Necessity: that the use of electronic evidence gathering</w:t>
      </w:r>
      <w:r>
        <w:rPr>
          <w:spacing w:val="-1"/>
        </w:rPr>
        <w:t xml:space="preserve"> </w:t>
      </w:r>
      <w:r>
        <w:t>is</w:t>
      </w:r>
      <w:r>
        <w:rPr>
          <w:spacing w:val="-3"/>
        </w:rPr>
        <w:t xml:space="preserve"> </w:t>
      </w:r>
      <w:r>
        <w:t>necessary</w:t>
      </w:r>
      <w:r>
        <w:rPr>
          <w:spacing w:val="-4"/>
        </w:rPr>
        <w:t xml:space="preserve"> </w:t>
      </w:r>
      <w:r>
        <w:t>to</w:t>
      </w:r>
      <w:r>
        <w:rPr>
          <w:spacing w:val="-2"/>
        </w:rPr>
        <w:t xml:space="preserve"> </w:t>
      </w:r>
      <w:r>
        <w:t>gather</w:t>
      </w:r>
      <w:r>
        <w:rPr>
          <w:spacing w:val="-3"/>
        </w:rPr>
        <w:t xml:space="preserve"> </w:t>
      </w:r>
      <w:r>
        <w:t>the</w:t>
      </w:r>
      <w:r>
        <w:rPr>
          <w:spacing w:val="-2"/>
        </w:rPr>
        <w:t xml:space="preserve"> </w:t>
      </w:r>
      <w:r>
        <w:t>evidence</w:t>
      </w:r>
      <w:r>
        <w:rPr>
          <w:spacing w:val="-2"/>
        </w:rPr>
        <w:t xml:space="preserve"> </w:t>
      </w:r>
      <w:r>
        <w:t>or information required.</w:t>
      </w:r>
      <w:r>
        <w:rPr>
          <w:spacing w:val="-4"/>
        </w:rPr>
        <w:t xml:space="preserve"> </w:t>
      </w:r>
      <w:r>
        <w:t>* Subsidiarity:</w:t>
      </w:r>
      <w:r>
        <w:rPr>
          <w:spacing w:val="-2"/>
        </w:rPr>
        <w:t xml:space="preserve"> </w:t>
      </w:r>
      <w:r>
        <w:t>that</w:t>
      </w:r>
      <w:r>
        <w:rPr>
          <w:spacing w:val="-2"/>
        </w:rPr>
        <w:t xml:space="preserve"> </w:t>
      </w:r>
      <w:r>
        <w:t>other less intrusive forms of inquiry or investigation are not sufficient to gather the confidentiality: that there are mechanisms in place to protect the confidentiality of the information obtained, including the privacy of third parties not the subject of the authorization or warrant. * Judicial</w:t>
      </w:r>
    </w:p>
    <w:p w14:paraId="760BACD7" w14:textId="77777777" w:rsidR="001D7AA8" w:rsidRDefault="001D7AA8" w:rsidP="0032077F">
      <w:pPr>
        <w:ind w:left="720"/>
        <w:sectPr w:rsidR="001D7AA8">
          <w:pgSz w:w="12240" w:h="15840"/>
          <w:pgMar w:top="1200" w:right="460" w:bottom="700" w:left="700" w:header="529" w:footer="509" w:gutter="0"/>
          <w:cols w:space="720"/>
        </w:sectPr>
      </w:pPr>
    </w:p>
    <w:p w14:paraId="760BACD8" w14:textId="77777777" w:rsidR="001D7AA8" w:rsidRDefault="00000000" w:rsidP="0032077F">
      <w:pPr>
        <w:pStyle w:val="BodyText"/>
        <w:tabs>
          <w:tab w:val="left" w:pos="3967"/>
          <w:tab w:val="left" w:pos="4156"/>
          <w:tab w:val="left" w:pos="7477"/>
          <w:tab w:val="left" w:pos="7899"/>
          <w:tab w:val="left" w:pos="8616"/>
          <w:tab w:val="left" w:pos="9664"/>
        </w:tabs>
        <w:spacing w:before="235"/>
        <w:ind w:left="720" w:right="1001"/>
      </w:pPr>
      <w:r>
        <w:lastRenderedPageBreak/>
        <w:t>control: that the process of evidence gathering is overseen by a judge or independent other of</w:t>
      </w:r>
      <w:r>
        <w:rPr>
          <w:spacing w:val="40"/>
        </w:rPr>
        <w:t xml:space="preserve"> </w:t>
      </w:r>
      <w:r>
        <w:t>a certain requisite and specified level of authority. * Proportionality: that the intrusion into privacy is proportionate to the seriousness of the suspected offence and the evidence it is anticipated will</w:t>
      </w:r>
      <w:r>
        <w:rPr>
          <w:spacing w:val="-1"/>
        </w:rPr>
        <w:t xml:space="preserve"> </w:t>
      </w:r>
      <w:r>
        <w:t>be obtained."</w:t>
      </w:r>
      <w:r>
        <w:rPr>
          <w:spacing w:val="40"/>
        </w:rPr>
        <w:t xml:space="preserve"> </w:t>
      </w:r>
      <w:r>
        <w:t>I'd like to draw attention to the principle of proportionality</w:t>
      </w:r>
      <w:r>
        <w:rPr>
          <w:spacing w:val="-2"/>
        </w:rPr>
        <w:t xml:space="preserve"> </w:t>
      </w:r>
      <w:r>
        <w:t>here. Given how privacy invasive it is to use covert technologies, SPD's use of undercover location tracking devices should only be for investigations of violent crimes.</w:t>
      </w:r>
      <w:r>
        <w:tab/>
        <w:t>2) SPD has not named in the SIR the covert location tracking devices' manufacturers or models, so the public's assessment of them is very incomplete.</w:t>
      </w:r>
      <w:r>
        <w:rPr>
          <w:spacing w:val="40"/>
        </w:rPr>
        <w:t xml:space="preserve"> </w:t>
      </w:r>
      <w:r>
        <w:t>This means the public has been blocked by SPD from validating that the features of these devices match the scope of the SIR.</w:t>
      </w:r>
      <w:r>
        <w:rPr>
          <w:spacing w:val="40"/>
        </w:rPr>
        <w:t xml:space="preserve"> </w:t>
      </w:r>
      <w:r>
        <w:t>Moreover, the public has also been blocked from investigating these manufacturers' business practices and whether they have ever been fined for unethical/illegal business actions or security breaches.</w:t>
      </w:r>
      <w:r>
        <w:rPr>
          <w:spacing w:val="40"/>
        </w:rPr>
        <w:t xml:space="preserve"> </w:t>
      </w:r>
      <w:r>
        <w:t>SPD should not be permitted to use any secret surveillance technologies.</w:t>
      </w:r>
      <w:r>
        <w:rPr>
          <w:spacing w:val="40"/>
        </w:rPr>
        <w:t xml:space="preserve"> </w:t>
      </w:r>
      <w:r>
        <w:t>One of the purposes of</w:t>
      </w:r>
      <w:r>
        <w:rPr>
          <w:spacing w:val="40"/>
        </w:rPr>
        <w:t xml:space="preserve"> </w:t>
      </w:r>
      <w:r>
        <w:t>the</w:t>
      </w:r>
      <w:r>
        <w:rPr>
          <w:spacing w:val="-2"/>
        </w:rPr>
        <w:t xml:space="preserve"> </w:t>
      </w:r>
      <w:r>
        <w:t>surveillance ordinance is</w:t>
      </w:r>
      <w:r>
        <w:rPr>
          <w:spacing w:val="-1"/>
        </w:rPr>
        <w:t xml:space="preserve"> </w:t>
      </w:r>
      <w:r>
        <w:t>to</w:t>
      </w:r>
      <w:r>
        <w:rPr>
          <w:spacing w:val="-2"/>
        </w:rPr>
        <w:t xml:space="preserve"> </w:t>
      </w:r>
      <w:r>
        <w:t>provide transparency</w:t>
      </w:r>
      <w:r>
        <w:rPr>
          <w:spacing w:val="-1"/>
        </w:rPr>
        <w:t xml:space="preserve"> </w:t>
      </w:r>
      <w:r>
        <w:t>to</w:t>
      </w:r>
      <w:r>
        <w:rPr>
          <w:spacing w:val="-2"/>
        </w:rPr>
        <w:t xml:space="preserve"> </w:t>
      </w:r>
      <w:r>
        <w:t>the public.</w:t>
      </w:r>
      <w:r>
        <w:rPr>
          <w:spacing w:val="-1"/>
        </w:rPr>
        <w:t xml:space="preserve"> </w:t>
      </w:r>
      <w:r>
        <w:t>The</w:t>
      </w:r>
      <w:r>
        <w:rPr>
          <w:spacing w:val="-2"/>
        </w:rPr>
        <w:t xml:space="preserve"> </w:t>
      </w:r>
      <w:r>
        <w:t>public</w:t>
      </w:r>
      <w:r>
        <w:rPr>
          <w:spacing w:val="-1"/>
        </w:rPr>
        <w:t xml:space="preserve"> </w:t>
      </w:r>
      <w:r>
        <w:t>also</w:t>
      </w:r>
      <w:r>
        <w:rPr>
          <w:spacing w:val="-2"/>
        </w:rPr>
        <w:t xml:space="preserve"> </w:t>
      </w:r>
      <w:r>
        <w:t>has</w:t>
      </w:r>
      <w:r>
        <w:rPr>
          <w:spacing w:val="-3"/>
        </w:rPr>
        <w:t xml:space="preserve"> </w:t>
      </w:r>
      <w:r>
        <w:t>not</w:t>
      </w:r>
      <w:r>
        <w:rPr>
          <w:spacing w:val="-2"/>
        </w:rPr>
        <w:t xml:space="preserve"> </w:t>
      </w:r>
      <w:r>
        <w:t>seen any</w:t>
      </w:r>
      <w:r>
        <w:rPr>
          <w:spacing w:val="-1"/>
        </w:rPr>
        <w:t xml:space="preserve"> </w:t>
      </w:r>
      <w:r>
        <w:t>of</w:t>
      </w:r>
      <w:r>
        <w:rPr>
          <w:spacing w:val="-2"/>
        </w:rPr>
        <w:t xml:space="preserve"> </w:t>
      </w:r>
      <w:r>
        <w:t>the contracts,</w:t>
      </w:r>
      <w:r>
        <w:rPr>
          <w:spacing w:val="-3"/>
        </w:rPr>
        <w:t xml:space="preserve"> </w:t>
      </w:r>
      <w:r>
        <w:t>terms</w:t>
      </w:r>
      <w:r>
        <w:rPr>
          <w:spacing w:val="-1"/>
        </w:rPr>
        <w:t xml:space="preserve"> </w:t>
      </w:r>
      <w:r>
        <w:t>or service,</w:t>
      </w:r>
      <w:r>
        <w:rPr>
          <w:spacing w:val="-3"/>
        </w:rPr>
        <w:t xml:space="preserve"> </w:t>
      </w:r>
      <w:r>
        <w:t>customer</w:t>
      </w:r>
      <w:r>
        <w:rPr>
          <w:spacing w:val="-3"/>
        </w:rPr>
        <w:t xml:space="preserve"> </w:t>
      </w:r>
      <w:r>
        <w:t>agreements,</w:t>
      </w:r>
      <w:r>
        <w:rPr>
          <w:spacing w:val="-3"/>
        </w:rPr>
        <w:t xml:space="preserve"> </w:t>
      </w:r>
      <w:r>
        <w:t>privacy</w:t>
      </w:r>
      <w:r>
        <w:rPr>
          <w:spacing w:val="-1"/>
        </w:rPr>
        <w:t xml:space="preserve"> </w:t>
      </w:r>
      <w:r>
        <w:t>policies, or any</w:t>
      </w:r>
      <w:r>
        <w:rPr>
          <w:spacing w:val="-1"/>
        </w:rPr>
        <w:t xml:space="preserve"> </w:t>
      </w:r>
      <w:r>
        <w:t>other</w:t>
      </w:r>
      <w:r>
        <w:rPr>
          <w:spacing w:val="-3"/>
        </w:rPr>
        <w:t xml:space="preserve"> </w:t>
      </w:r>
      <w:r>
        <w:t>legal documents governing the use of these tracking devices.</w:t>
      </w:r>
      <w:r>
        <w:rPr>
          <w:spacing w:val="40"/>
        </w:rPr>
        <w:t xml:space="preserve"> </w:t>
      </w:r>
      <w:r>
        <w:t>It's very problematic to have a city department attempt to hide information from the public, whom they are accountable to and is funding these tools in the first place.</w:t>
      </w:r>
      <w:r>
        <w:rPr>
          <w:spacing w:val="40"/>
        </w:rPr>
        <w:t xml:space="preserve"> </w:t>
      </w:r>
      <w:r>
        <w:t xml:space="preserve">Moreover, for this same transparency reason, SPD should be prohibited from signing an NDA with any surveillance technology </w:t>
      </w:r>
      <w:r>
        <w:rPr>
          <w:spacing w:val="-2"/>
        </w:rPr>
        <w:t>manufacturer/vendor/reseller.</w:t>
      </w:r>
      <w:r>
        <w:tab/>
        <w:t>3)</w:t>
      </w:r>
      <w:r>
        <w:rPr>
          <w:spacing w:val="-4"/>
        </w:rPr>
        <w:t xml:space="preserve"> </w:t>
      </w:r>
      <w:r>
        <w:t>Nothing</w:t>
      </w:r>
      <w:r>
        <w:rPr>
          <w:spacing w:val="-3"/>
        </w:rPr>
        <w:t xml:space="preserve"> </w:t>
      </w:r>
      <w:r>
        <w:t>prohibits</w:t>
      </w:r>
      <w:r>
        <w:rPr>
          <w:spacing w:val="-1"/>
        </w:rPr>
        <w:t xml:space="preserve"> </w:t>
      </w:r>
      <w:r>
        <w:t>an SPD</w:t>
      </w:r>
      <w:r>
        <w:rPr>
          <w:spacing w:val="-2"/>
        </w:rPr>
        <w:t xml:space="preserve"> </w:t>
      </w:r>
      <w:r>
        <w:t>employee</w:t>
      </w:r>
      <w:r>
        <w:rPr>
          <w:spacing w:val="-2"/>
        </w:rPr>
        <w:t xml:space="preserve"> </w:t>
      </w:r>
      <w:r>
        <w:t>from using</w:t>
      </w:r>
      <w:r>
        <w:rPr>
          <w:spacing w:val="-3"/>
        </w:rPr>
        <w:t xml:space="preserve"> </w:t>
      </w:r>
      <w:r>
        <w:t>one of</w:t>
      </w:r>
      <w:r>
        <w:rPr>
          <w:spacing w:val="-2"/>
        </w:rPr>
        <w:t xml:space="preserve"> </w:t>
      </w:r>
      <w:r>
        <w:t>these covert tracking devices for their own personal use, outside the confines of a legal criminal investigation.</w:t>
      </w:r>
      <w:r>
        <w:rPr>
          <w:spacing w:val="40"/>
        </w:rPr>
        <w:t xml:space="preserve"> </w:t>
      </w:r>
      <w:r>
        <w:t xml:space="preserve">Specifically, these devices could be used for the purpose of domestic abuse where the SPD employee stalks their wife/gf/partner's location </w:t>
      </w:r>
      <w:proofErr w:type="gramStart"/>
      <w:r>
        <w:t>so as to</w:t>
      </w:r>
      <w:proofErr w:type="gramEnd"/>
      <w:r>
        <w:t xml:space="preserve"> exert authority &amp; control on what she is able to do &amp; where she is allowed to go.</w:t>
      </w:r>
      <w:r>
        <w:rPr>
          <w:spacing w:val="40"/>
        </w:rPr>
        <w:t xml:space="preserve"> </w:t>
      </w:r>
      <w:r>
        <w:t>As such, there needs to be an explicit prohibition against individuals using these devices for personal use and holding them criminally/civilly liable if they do.</w:t>
      </w:r>
      <w:r>
        <w:tab/>
      </w:r>
      <w:r>
        <w:tab/>
        <w:t>4)</w:t>
      </w:r>
      <w:r>
        <w:rPr>
          <w:spacing w:val="-4"/>
        </w:rPr>
        <w:t xml:space="preserve"> </w:t>
      </w:r>
      <w:r>
        <w:t>Potentially</w:t>
      </w:r>
      <w:r>
        <w:rPr>
          <w:spacing w:val="-7"/>
        </w:rPr>
        <w:t xml:space="preserve"> </w:t>
      </w:r>
      <w:r>
        <w:t>disproportionate</w:t>
      </w:r>
      <w:r>
        <w:rPr>
          <w:spacing w:val="-5"/>
        </w:rPr>
        <w:t xml:space="preserve"> </w:t>
      </w:r>
      <w:r>
        <w:t>use</w:t>
      </w:r>
      <w:r>
        <w:rPr>
          <w:spacing w:val="-5"/>
        </w:rPr>
        <w:t xml:space="preserve"> </w:t>
      </w:r>
      <w:r>
        <w:t>of</w:t>
      </w:r>
      <w:r>
        <w:rPr>
          <w:spacing w:val="-5"/>
        </w:rPr>
        <w:t xml:space="preserve"> </w:t>
      </w:r>
      <w:r>
        <w:t>these</w:t>
      </w:r>
      <w:r>
        <w:rPr>
          <w:spacing w:val="-5"/>
        </w:rPr>
        <w:t xml:space="preserve"> </w:t>
      </w:r>
      <w:r>
        <w:t>tracking</w:t>
      </w:r>
      <w:r>
        <w:rPr>
          <w:spacing w:val="-4"/>
        </w:rPr>
        <w:t xml:space="preserve"> </w:t>
      </w:r>
      <w:r>
        <w:t>devices. It is known that there are racial disparities in arrest rates.</w:t>
      </w:r>
      <w:r>
        <w:rPr>
          <w:spacing w:val="40"/>
        </w:rPr>
        <w:t xml:space="preserve"> </w:t>
      </w:r>
      <w:r>
        <w:t xml:space="preserve">Therefore, it is likely that the use of these covert location tracking devices also </w:t>
      </w:r>
      <w:proofErr w:type="gramStart"/>
      <w:r>
        <w:t>reflect</w:t>
      </w:r>
      <w:proofErr w:type="gramEnd"/>
      <w:r>
        <w:t xml:space="preserve"> a racial disparity in their use.</w:t>
      </w:r>
      <w:r>
        <w:tab/>
        <w:t>5)</w:t>
      </w:r>
      <w:r>
        <w:rPr>
          <w:spacing w:val="-14"/>
        </w:rPr>
        <w:t xml:space="preserve"> </w:t>
      </w:r>
      <w:r>
        <w:t>There</w:t>
      </w:r>
      <w:r>
        <w:rPr>
          <w:spacing w:val="-14"/>
        </w:rPr>
        <w:t xml:space="preserve"> </w:t>
      </w:r>
      <w:r>
        <w:t>needs to be an explicit prohibition on using these devices to track the whereabouts of activists, journalists, or communities of immigrants or racial/religious minorities.</w:t>
      </w:r>
      <w:r>
        <w:tab/>
        <w:t xml:space="preserve">6) It's concerning that these devices could be deployed on vehicles that are used primarily as taxi cabs or ride-share vehicles; or on a vehicle either not owned by a </w:t>
      </w:r>
      <w:proofErr w:type="gramStart"/>
      <w:r>
        <w:t>suspect, or</w:t>
      </w:r>
      <w:proofErr w:type="gramEnd"/>
      <w:r>
        <w:t xml:space="preserve"> owned by a suspect and frequently used by other individuals (family members, spouse, significant other, teenage children, friends, </w:t>
      </w:r>
      <w:proofErr w:type="spellStart"/>
      <w:r>
        <w:t>etc</w:t>
      </w:r>
      <w:proofErr w:type="spellEnd"/>
      <w:r>
        <w:t>). This could gravely endanger and violate the privacy of people who are not suspects.</w:t>
      </w:r>
      <w:r>
        <w:tab/>
      </w:r>
      <w:r>
        <w:rPr>
          <w:spacing w:val="-6"/>
        </w:rPr>
        <w:t xml:space="preserve">7) </w:t>
      </w:r>
      <w:r>
        <w:t>Item 2.3 in the SIR mentions an "online portal that collects the information captured by the hardware, and allows for graphic representation of that information, including mapping of locations and movement, alerts for established events (i.e., a vehicle has moved beyond an established boundary, etc.), and scheduling of “check- ins” (the reporting interval records the locations set in seconds, minutes or hours)."</w:t>
      </w:r>
      <w:r>
        <w:rPr>
          <w:spacing w:val="40"/>
        </w:rPr>
        <w:t xml:space="preserve"> </w:t>
      </w:r>
      <w:r>
        <w:t>I'm concerned that the online portal is hosted externally to the SPD network.</w:t>
      </w:r>
      <w:r>
        <w:rPr>
          <w:spacing w:val="40"/>
        </w:rPr>
        <w:t xml:space="preserve"> </w:t>
      </w:r>
      <w:r>
        <w:t>That would mean that the manufacturer of the device's portal would have access to all the GPS data being collected by the device.</w:t>
      </w:r>
      <w:r>
        <w:rPr>
          <w:spacing w:val="40"/>
        </w:rPr>
        <w:t xml:space="preserve"> </w:t>
      </w:r>
      <w:r>
        <w:t>Hosting the portal externally removes the opportunity for Seattle to have strong data governance and security controls.</w:t>
      </w:r>
      <w:r>
        <w:rPr>
          <w:spacing w:val="40"/>
        </w:rPr>
        <w:t xml:space="preserve"> </w:t>
      </w:r>
      <w:r>
        <w:t>Hosting the location data externally would expose Seattle to the risk of a security breach at the manufacturer resulting in the GPS data being exposed to the public.</w:t>
      </w:r>
      <w:r>
        <w:rPr>
          <w:spacing w:val="40"/>
        </w:rPr>
        <w:t xml:space="preserve"> </w:t>
      </w:r>
      <w:r>
        <w:t>The portal should not be hosted externally.</w:t>
      </w:r>
      <w:r>
        <w:rPr>
          <w:spacing w:val="40"/>
        </w:rPr>
        <w:t xml:space="preserve"> </w:t>
      </w:r>
      <w:r>
        <w:t>SPD should also update the SIR to include what security</w:t>
      </w:r>
    </w:p>
    <w:p w14:paraId="760BACD9" w14:textId="77777777" w:rsidR="001D7AA8" w:rsidRDefault="001D7AA8" w:rsidP="0032077F">
      <w:pPr>
        <w:ind w:left="720"/>
        <w:sectPr w:rsidR="001D7AA8">
          <w:pgSz w:w="12240" w:h="15840"/>
          <w:pgMar w:top="1200" w:right="460" w:bottom="700" w:left="700" w:header="529" w:footer="509" w:gutter="0"/>
          <w:cols w:space="720"/>
        </w:sectPr>
      </w:pPr>
    </w:p>
    <w:p w14:paraId="760BACDA" w14:textId="77777777" w:rsidR="001D7AA8" w:rsidRDefault="00000000" w:rsidP="0032077F">
      <w:pPr>
        <w:pStyle w:val="BodyText"/>
        <w:tabs>
          <w:tab w:val="left" w:pos="6339"/>
          <w:tab w:val="left" w:pos="7620"/>
          <w:tab w:val="left" w:pos="7861"/>
        </w:tabs>
        <w:spacing w:before="235"/>
        <w:ind w:left="720" w:right="996"/>
      </w:pPr>
      <w:r>
        <w:lastRenderedPageBreak/>
        <w:t>controls are in place to prevent the public from accessing the portal.</w:t>
      </w:r>
      <w:r>
        <w:tab/>
        <w:t>8) Lack of clarity around whether these devices track only vehicles or people as well.</w:t>
      </w:r>
      <w:r>
        <w:rPr>
          <w:spacing w:val="40"/>
        </w:rPr>
        <w:t xml:space="preserve"> </w:t>
      </w:r>
      <w:r>
        <w:t>Item 2.5 in the SIR only refers to "vehicle trackers" and</w:t>
      </w:r>
      <w:r>
        <w:rPr>
          <w:spacing w:val="-1"/>
        </w:rPr>
        <w:t xml:space="preserve"> </w:t>
      </w:r>
      <w:r>
        <w:t>when</w:t>
      </w:r>
      <w:r>
        <w:rPr>
          <w:spacing w:val="-1"/>
        </w:rPr>
        <w:t xml:space="preserve"> </w:t>
      </w:r>
      <w:r>
        <w:t>asked if</w:t>
      </w:r>
      <w:r>
        <w:rPr>
          <w:spacing w:val="-1"/>
        </w:rPr>
        <w:t xml:space="preserve"> </w:t>
      </w:r>
      <w:r>
        <w:t>the</w:t>
      </w:r>
      <w:r>
        <w:rPr>
          <w:spacing w:val="-1"/>
        </w:rPr>
        <w:t xml:space="preserve"> </w:t>
      </w:r>
      <w:r>
        <w:t>trackers</w:t>
      </w:r>
      <w:r>
        <w:rPr>
          <w:spacing w:val="-2"/>
        </w:rPr>
        <w:t xml:space="preserve"> </w:t>
      </w:r>
      <w:r>
        <w:t>are for vehicles only or</w:t>
      </w:r>
      <w:r>
        <w:rPr>
          <w:spacing w:val="-2"/>
        </w:rPr>
        <w:t xml:space="preserve"> </w:t>
      </w:r>
      <w:r>
        <w:t>if</w:t>
      </w:r>
      <w:r>
        <w:rPr>
          <w:spacing w:val="-1"/>
        </w:rPr>
        <w:t xml:space="preserve"> </w:t>
      </w:r>
      <w:r>
        <w:t>they are</w:t>
      </w:r>
      <w:r>
        <w:rPr>
          <w:spacing w:val="-1"/>
        </w:rPr>
        <w:t xml:space="preserve"> </w:t>
      </w:r>
      <w:r>
        <w:t>ever carried on a person or perhaps via a cellphone app, SPD said they are only to track vehicles.</w:t>
      </w:r>
      <w:r>
        <w:rPr>
          <w:spacing w:val="40"/>
        </w:rPr>
        <w:t xml:space="preserve"> </w:t>
      </w:r>
      <w:r>
        <w:t>However, the</w:t>
      </w:r>
      <w:r>
        <w:rPr>
          <w:spacing w:val="-1"/>
        </w:rPr>
        <w:t xml:space="preserve"> </w:t>
      </w:r>
      <w:r>
        <w:t>Seattle</w:t>
      </w:r>
      <w:r>
        <w:rPr>
          <w:spacing w:val="-1"/>
        </w:rPr>
        <w:t xml:space="preserve"> </w:t>
      </w:r>
      <w:r>
        <w:t>Master List of</w:t>
      </w:r>
      <w:r>
        <w:rPr>
          <w:spacing w:val="-1"/>
        </w:rPr>
        <w:t xml:space="preserve"> </w:t>
      </w:r>
      <w:r>
        <w:t>Surveillance Technologies describe</w:t>
      </w:r>
      <w:r>
        <w:rPr>
          <w:spacing w:val="-1"/>
        </w:rPr>
        <w:t xml:space="preserve"> </w:t>
      </w:r>
      <w:r>
        <w:t>the</w:t>
      </w:r>
      <w:r>
        <w:rPr>
          <w:spacing w:val="-1"/>
        </w:rPr>
        <w:t xml:space="preserve"> </w:t>
      </w:r>
      <w:r>
        <w:t>location</w:t>
      </w:r>
      <w:r>
        <w:rPr>
          <w:spacing w:val="-1"/>
        </w:rPr>
        <w:t xml:space="preserve"> </w:t>
      </w:r>
      <w:r>
        <w:t>trackers as, "A hidden tracking</w:t>
      </w:r>
      <w:r>
        <w:rPr>
          <w:spacing w:val="-2"/>
        </w:rPr>
        <w:t xml:space="preserve"> </w:t>
      </w:r>
      <w:r>
        <w:t>device</w:t>
      </w:r>
      <w:r>
        <w:rPr>
          <w:spacing w:val="-3"/>
        </w:rPr>
        <w:t xml:space="preserve"> </w:t>
      </w:r>
      <w:r>
        <w:t>carried by</w:t>
      </w:r>
      <w:r>
        <w:rPr>
          <w:spacing w:val="-2"/>
        </w:rPr>
        <w:t xml:space="preserve"> </w:t>
      </w:r>
      <w:r>
        <w:t>a</w:t>
      </w:r>
      <w:r>
        <w:rPr>
          <w:spacing w:val="-1"/>
        </w:rPr>
        <w:t xml:space="preserve"> </w:t>
      </w:r>
      <w:r>
        <w:t>moving</w:t>
      </w:r>
      <w:r>
        <w:rPr>
          <w:spacing w:val="-4"/>
        </w:rPr>
        <w:t xml:space="preserve"> </w:t>
      </w:r>
      <w:r>
        <w:t>vehicle</w:t>
      </w:r>
      <w:r>
        <w:rPr>
          <w:spacing w:val="-3"/>
        </w:rPr>
        <w:t xml:space="preserve"> </w:t>
      </w:r>
      <w:r>
        <w:t>or</w:t>
      </w:r>
      <w:r>
        <w:rPr>
          <w:spacing w:val="-4"/>
        </w:rPr>
        <w:t xml:space="preserve"> </w:t>
      </w:r>
      <w:r>
        <w:t>person that uses</w:t>
      </w:r>
      <w:r>
        <w:rPr>
          <w:spacing w:val="-2"/>
        </w:rPr>
        <w:t xml:space="preserve"> </w:t>
      </w:r>
      <w:r>
        <w:t>the</w:t>
      </w:r>
      <w:r>
        <w:rPr>
          <w:spacing w:val="-1"/>
        </w:rPr>
        <w:t xml:space="preserve"> </w:t>
      </w:r>
      <w:r>
        <w:t>Global</w:t>
      </w:r>
      <w:r>
        <w:rPr>
          <w:spacing w:val="-6"/>
        </w:rPr>
        <w:t xml:space="preserve"> </w:t>
      </w:r>
      <w:r>
        <w:t>Positioning</w:t>
      </w:r>
      <w:r>
        <w:rPr>
          <w:spacing w:val="-4"/>
        </w:rPr>
        <w:t xml:space="preserve"> </w:t>
      </w:r>
      <w:r>
        <w:t>System</w:t>
      </w:r>
      <w:r>
        <w:rPr>
          <w:spacing w:val="-4"/>
        </w:rPr>
        <w:t xml:space="preserve"> </w:t>
      </w:r>
      <w:r>
        <w:t>to determine</w:t>
      </w:r>
      <w:r>
        <w:rPr>
          <w:spacing w:val="-1"/>
        </w:rPr>
        <w:t xml:space="preserve"> </w:t>
      </w:r>
      <w:r>
        <w:t>and</w:t>
      </w:r>
      <w:r>
        <w:rPr>
          <w:spacing w:val="-1"/>
        </w:rPr>
        <w:t xml:space="preserve"> </w:t>
      </w:r>
      <w:r>
        <w:t>track</w:t>
      </w:r>
      <w:r>
        <w:rPr>
          <w:spacing w:val="-1"/>
        </w:rPr>
        <w:t xml:space="preserve"> </w:t>
      </w:r>
      <w:r>
        <w:t>the</w:t>
      </w:r>
      <w:r>
        <w:rPr>
          <w:spacing w:val="-1"/>
        </w:rPr>
        <w:t xml:space="preserve"> </w:t>
      </w:r>
      <w:r>
        <w:t>precise location."</w:t>
      </w:r>
      <w:r>
        <w:rPr>
          <w:spacing w:val="40"/>
        </w:rPr>
        <w:t xml:space="preserve"> </w:t>
      </w:r>
      <w:r>
        <w:t>The SIR does</w:t>
      </w:r>
      <w:r>
        <w:rPr>
          <w:spacing w:val="-2"/>
        </w:rPr>
        <w:t xml:space="preserve"> </w:t>
      </w:r>
      <w:r>
        <w:t>not describe</w:t>
      </w:r>
      <w:r>
        <w:rPr>
          <w:spacing w:val="-1"/>
        </w:rPr>
        <w:t xml:space="preserve"> </w:t>
      </w:r>
      <w:r>
        <w:t>why</w:t>
      </w:r>
      <w:r>
        <w:rPr>
          <w:spacing w:val="-5"/>
        </w:rPr>
        <w:t xml:space="preserve"> </w:t>
      </w:r>
      <w:r>
        <w:t>or how</w:t>
      </w:r>
      <w:r>
        <w:rPr>
          <w:spacing w:val="-1"/>
        </w:rPr>
        <w:t xml:space="preserve"> </w:t>
      </w:r>
      <w:r>
        <w:t>these</w:t>
      </w:r>
      <w:r>
        <w:rPr>
          <w:spacing w:val="-1"/>
        </w:rPr>
        <w:t xml:space="preserve"> </w:t>
      </w:r>
      <w:r>
        <w:t>devices would be used by a</w:t>
      </w:r>
      <w:r>
        <w:rPr>
          <w:spacing w:val="-1"/>
        </w:rPr>
        <w:t xml:space="preserve"> </w:t>
      </w:r>
      <w:r>
        <w:t>person,</w:t>
      </w:r>
      <w:r>
        <w:rPr>
          <w:spacing w:val="-1"/>
        </w:rPr>
        <w:t xml:space="preserve"> </w:t>
      </w:r>
      <w:r>
        <w:t>not a vehicle.</w:t>
      </w:r>
      <w:r>
        <w:rPr>
          <w:spacing w:val="40"/>
        </w:rPr>
        <w:t xml:space="preserve"> </w:t>
      </w:r>
      <w:r>
        <w:t xml:space="preserve">As </w:t>
      </w:r>
      <w:proofErr w:type="gramStart"/>
      <w:r>
        <w:t>such ,</w:t>
      </w:r>
      <w:proofErr w:type="gramEnd"/>
      <w:r>
        <w:rPr>
          <w:spacing w:val="-1"/>
        </w:rPr>
        <w:t xml:space="preserve"> </w:t>
      </w:r>
      <w:r>
        <w:t>the SIR should be updated to clarify</w:t>
      </w:r>
      <w:r>
        <w:rPr>
          <w:spacing w:val="-2"/>
        </w:rPr>
        <w:t xml:space="preserve"> </w:t>
      </w:r>
      <w:r>
        <w:t>the use of these devices for tracking things other than vehicles.</w:t>
      </w:r>
      <w:r>
        <w:tab/>
        <w:t>9) Item 8.2 in the SIR states, "No formal audits exist for tracking device deployments..."</w:t>
      </w:r>
      <w:r>
        <w:rPr>
          <w:spacing w:val="40"/>
        </w:rPr>
        <w:t xml:space="preserve"> </w:t>
      </w:r>
      <w:r>
        <w:t xml:space="preserve">This is concerning since if I understand correctly, SPD's use of these tracking devices </w:t>
      </w:r>
      <w:proofErr w:type="gramStart"/>
      <w:r>
        <w:t>have</w:t>
      </w:r>
      <w:proofErr w:type="gramEnd"/>
      <w:r>
        <w:t xml:space="preserve"> never been audited.</w:t>
      </w:r>
      <w:r>
        <w:tab/>
        <w:t>10) SPD has not disclosed in the SIR how much these tracking devices are costing the city every year.</w:t>
      </w:r>
      <w:r>
        <w:rPr>
          <w:spacing w:val="71"/>
        </w:rPr>
        <w:t xml:space="preserve"> </w:t>
      </w:r>
      <w:r>
        <w:t>Item 1.2</w:t>
      </w:r>
      <w:r>
        <w:rPr>
          <w:spacing w:val="40"/>
        </w:rPr>
        <w:t xml:space="preserve"> </w:t>
      </w:r>
      <w:r>
        <w:t>of the Fiscal Information section of the SIR only mentions a cost of "$600 Per Unit", which is wildly incomplete.</w:t>
      </w:r>
      <w:r>
        <w:rPr>
          <w:spacing w:val="40"/>
        </w:rPr>
        <w:t xml:space="preserve"> </w:t>
      </w:r>
      <w:r>
        <w:t xml:space="preserve">SPD hasn't provided the tally of the number of devices they have, so it's impossible for the public to know how much these devices have cost the </w:t>
      </w:r>
      <w:proofErr w:type="gramStart"/>
      <w:r>
        <w:t>City</w:t>
      </w:r>
      <w:proofErr w:type="gramEnd"/>
      <w:r>
        <w:t xml:space="preserve"> in total.</w:t>
      </w:r>
    </w:p>
    <w:p w14:paraId="760BACDB" w14:textId="77777777" w:rsidR="001D7AA8" w:rsidRDefault="00000000" w:rsidP="0032077F">
      <w:pPr>
        <w:pStyle w:val="BodyText"/>
        <w:tabs>
          <w:tab w:val="left" w:pos="1990"/>
          <w:tab w:val="left" w:pos="4158"/>
        </w:tabs>
        <w:ind w:left="720" w:right="1056"/>
      </w:pPr>
      <w:r>
        <w:t xml:space="preserve">Moreover, based on the Federal GSA price sheet for </w:t>
      </w:r>
      <w:proofErr w:type="spellStart"/>
      <w:r>
        <w:t>CovertTrack</w:t>
      </w:r>
      <w:proofErr w:type="spellEnd"/>
      <w:r>
        <w:t xml:space="preserve"> products (which is a common manufacturer of these devices), I'd expect there to also be recurring costs for data service and/or cell</w:t>
      </w:r>
      <w:r>
        <w:rPr>
          <w:spacing w:val="-2"/>
        </w:rPr>
        <w:t xml:space="preserve"> </w:t>
      </w:r>
      <w:r>
        <w:t>service</w:t>
      </w:r>
      <w:r>
        <w:rPr>
          <w:spacing w:val="-1"/>
        </w:rPr>
        <w:t xml:space="preserve"> </w:t>
      </w:r>
      <w:r>
        <w:t>for</w:t>
      </w:r>
      <w:r>
        <w:rPr>
          <w:spacing w:val="-2"/>
        </w:rPr>
        <w:t xml:space="preserve"> </w:t>
      </w:r>
      <w:r>
        <w:t>the devices;</w:t>
      </w:r>
      <w:r>
        <w:rPr>
          <w:spacing w:val="-1"/>
        </w:rPr>
        <w:t xml:space="preserve"> </w:t>
      </w:r>
      <w:r>
        <w:t>but</w:t>
      </w:r>
      <w:r>
        <w:rPr>
          <w:spacing w:val="-1"/>
        </w:rPr>
        <w:t xml:space="preserve"> </w:t>
      </w:r>
      <w:r>
        <w:t>those</w:t>
      </w:r>
      <w:r>
        <w:rPr>
          <w:spacing w:val="-1"/>
        </w:rPr>
        <w:t xml:space="preserve"> </w:t>
      </w:r>
      <w:r>
        <w:t>don't appear</w:t>
      </w:r>
      <w:r>
        <w:rPr>
          <w:spacing w:val="-2"/>
        </w:rPr>
        <w:t xml:space="preserve"> </w:t>
      </w:r>
      <w:r>
        <w:t>to be included in Item 1.2</w:t>
      </w:r>
      <w:r>
        <w:rPr>
          <w:spacing w:val="-1"/>
        </w:rPr>
        <w:t xml:space="preserve"> </w:t>
      </w:r>
      <w:r>
        <w:t>in</w:t>
      </w:r>
      <w:r>
        <w:rPr>
          <w:spacing w:val="-1"/>
        </w:rPr>
        <w:t xml:space="preserve"> </w:t>
      </w:r>
      <w:r>
        <w:t xml:space="preserve">the SIR. SPD has not been transparent with the public regarding the upfront and recurring costs these devices have for the </w:t>
      </w:r>
      <w:proofErr w:type="gramStart"/>
      <w:r>
        <w:t>City</w:t>
      </w:r>
      <w:proofErr w:type="gramEnd"/>
      <w:r>
        <w:t xml:space="preserve"> in total.</w:t>
      </w:r>
      <w:r>
        <w:tab/>
        <w:t>11) Item 3.3 in the SIR says, "When an Officer/Detective requests and deploys a tracking device from TESU, TESU personnel train the Officer/Detective in the</w:t>
      </w:r>
      <w:r>
        <w:rPr>
          <w:spacing w:val="-3"/>
        </w:rPr>
        <w:t xml:space="preserve"> </w:t>
      </w:r>
      <w:r>
        <w:t>tracker’s</w:t>
      </w:r>
      <w:r>
        <w:rPr>
          <w:spacing w:val="-4"/>
        </w:rPr>
        <w:t xml:space="preserve"> </w:t>
      </w:r>
      <w:r>
        <w:t>use."</w:t>
      </w:r>
      <w:r>
        <w:rPr>
          <w:spacing w:val="40"/>
        </w:rPr>
        <w:t xml:space="preserve"> </w:t>
      </w:r>
      <w:r>
        <w:t>It</w:t>
      </w:r>
      <w:r>
        <w:rPr>
          <w:spacing w:val="-3"/>
        </w:rPr>
        <w:t xml:space="preserve"> </w:t>
      </w:r>
      <w:r>
        <w:t>is</w:t>
      </w:r>
      <w:r>
        <w:rPr>
          <w:spacing w:val="-2"/>
        </w:rPr>
        <w:t xml:space="preserve"> </w:t>
      </w:r>
      <w:r>
        <w:t>unclear</w:t>
      </w:r>
      <w:r>
        <w:rPr>
          <w:spacing w:val="-4"/>
        </w:rPr>
        <w:t xml:space="preserve"> </w:t>
      </w:r>
      <w:r>
        <w:t>to</w:t>
      </w:r>
      <w:r>
        <w:rPr>
          <w:spacing w:val="-1"/>
        </w:rPr>
        <w:t xml:space="preserve"> </w:t>
      </w:r>
      <w:r>
        <w:t>the</w:t>
      </w:r>
      <w:r>
        <w:rPr>
          <w:spacing w:val="-3"/>
        </w:rPr>
        <w:t xml:space="preserve"> </w:t>
      </w:r>
      <w:r>
        <w:t>public</w:t>
      </w:r>
      <w:r>
        <w:rPr>
          <w:spacing w:val="-5"/>
        </w:rPr>
        <w:t xml:space="preserve"> </w:t>
      </w:r>
      <w:r>
        <w:t>how consistency</w:t>
      </w:r>
      <w:r>
        <w:rPr>
          <w:spacing w:val="-2"/>
        </w:rPr>
        <w:t xml:space="preserve"> </w:t>
      </w:r>
      <w:r>
        <w:t>in</w:t>
      </w:r>
      <w:r>
        <w:rPr>
          <w:spacing w:val="-3"/>
        </w:rPr>
        <w:t xml:space="preserve"> </w:t>
      </w:r>
      <w:r>
        <w:t>this</w:t>
      </w:r>
      <w:r>
        <w:rPr>
          <w:spacing w:val="-4"/>
        </w:rPr>
        <w:t xml:space="preserve"> </w:t>
      </w:r>
      <w:r>
        <w:t>training</w:t>
      </w:r>
      <w:r>
        <w:rPr>
          <w:spacing w:val="-2"/>
        </w:rPr>
        <w:t xml:space="preserve"> </w:t>
      </w:r>
      <w:r>
        <w:t>is</w:t>
      </w:r>
      <w:r>
        <w:rPr>
          <w:spacing w:val="-4"/>
        </w:rPr>
        <w:t xml:space="preserve"> </w:t>
      </w:r>
      <w:r>
        <w:t>ensured (such as,</w:t>
      </w:r>
      <w:r>
        <w:rPr>
          <w:spacing w:val="-1"/>
        </w:rPr>
        <w:t xml:space="preserve"> </w:t>
      </w:r>
      <w:r>
        <w:t>what</w:t>
      </w:r>
      <w:r>
        <w:rPr>
          <w:spacing w:val="-2"/>
        </w:rPr>
        <w:t xml:space="preserve"> </w:t>
      </w:r>
      <w:r>
        <w:t>ensures</w:t>
      </w:r>
      <w:r>
        <w:rPr>
          <w:spacing w:val="-3"/>
        </w:rPr>
        <w:t xml:space="preserve"> </w:t>
      </w:r>
      <w:r>
        <w:t>that different</w:t>
      </w:r>
      <w:r>
        <w:rPr>
          <w:spacing w:val="-2"/>
        </w:rPr>
        <w:t xml:space="preserve"> </w:t>
      </w:r>
      <w:r>
        <w:t>TESU</w:t>
      </w:r>
      <w:r>
        <w:rPr>
          <w:spacing w:val="-3"/>
        </w:rPr>
        <w:t xml:space="preserve"> </w:t>
      </w:r>
      <w:r>
        <w:t>personnel</w:t>
      </w:r>
      <w:r>
        <w:rPr>
          <w:spacing w:val="-3"/>
        </w:rPr>
        <w:t xml:space="preserve"> </w:t>
      </w:r>
      <w:r>
        <w:t>don't</w:t>
      </w:r>
      <w:r>
        <w:rPr>
          <w:spacing w:val="-2"/>
        </w:rPr>
        <w:t xml:space="preserve"> </w:t>
      </w:r>
      <w:r>
        <w:t>give</w:t>
      </w:r>
      <w:r>
        <w:rPr>
          <w:spacing w:val="-1"/>
        </w:rPr>
        <w:t xml:space="preserve"> </w:t>
      </w:r>
      <w:r>
        <w:t>differing</w:t>
      </w:r>
      <w:r>
        <w:rPr>
          <w:spacing w:val="-3"/>
        </w:rPr>
        <w:t xml:space="preserve"> </w:t>
      </w:r>
      <w:r>
        <w:t>or</w:t>
      </w:r>
      <w:r>
        <w:rPr>
          <w:spacing w:val="-1"/>
        </w:rPr>
        <w:t xml:space="preserve"> </w:t>
      </w:r>
      <w:r>
        <w:t>incomplete</w:t>
      </w:r>
      <w:r>
        <w:rPr>
          <w:spacing w:val="-1"/>
        </w:rPr>
        <w:t xml:space="preserve"> </w:t>
      </w:r>
      <w:r>
        <w:t>training</w:t>
      </w:r>
      <w:r>
        <w:rPr>
          <w:spacing w:val="-3"/>
        </w:rPr>
        <w:t xml:space="preserve"> </w:t>
      </w:r>
      <w:r>
        <w:t>to</w:t>
      </w:r>
      <w:r>
        <w:rPr>
          <w:spacing w:val="-1"/>
        </w:rPr>
        <w:t xml:space="preserve"> </w:t>
      </w:r>
      <w:r>
        <w:t xml:space="preserve">an Officer/Detective). Is the training standardized in some way, such as documented steps to </w:t>
      </w:r>
      <w:r>
        <w:rPr>
          <w:spacing w:val="-2"/>
        </w:rPr>
        <w:t>complete?</w:t>
      </w:r>
      <w:r>
        <w:tab/>
        <w:t xml:space="preserve">12) The answer to item 4.4 in the SIR didn't </w:t>
      </w:r>
      <w:proofErr w:type="gramStart"/>
      <w:r>
        <w:t>actually address</w:t>
      </w:r>
      <w:proofErr w:type="gramEnd"/>
      <w:r>
        <w:t xml:space="preserve"> the question posed.</w:t>
      </w:r>
    </w:p>
    <w:p w14:paraId="760BACDC" w14:textId="77777777" w:rsidR="001D7AA8" w:rsidRDefault="00000000" w:rsidP="0032077F">
      <w:pPr>
        <w:pStyle w:val="BodyText"/>
        <w:spacing w:before="1"/>
        <w:ind w:left="720" w:right="1003"/>
      </w:pPr>
      <w:r>
        <w:t>I'm</w:t>
      </w:r>
      <w:r>
        <w:rPr>
          <w:spacing w:val="-1"/>
        </w:rPr>
        <w:t xml:space="preserve"> </w:t>
      </w:r>
      <w:r>
        <w:t>concerned</w:t>
      </w:r>
      <w:r>
        <w:rPr>
          <w:spacing w:val="-3"/>
        </w:rPr>
        <w:t xml:space="preserve"> </w:t>
      </w:r>
      <w:r>
        <w:t>that SPD</w:t>
      </w:r>
      <w:r>
        <w:rPr>
          <w:spacing w:val="-3"/>
        </w:rPr>
        <w:t xml:space="preserve"> </w:t>
      </w:r>
      <w:r>
        <w:t>has</w:t>
      </w:r>
      <w:r>
        <w:rPr>
          <w:spacing w:val="-2"/>
        </w:rPr>
        <w:t xml:space="preserve"> </w:t>
      </w:r>
      <w:r>
        <w:t>not</w:t>
      </w:r>
      <w:r>
        <w:rPr>
          <w:spacing w:val="-3"/>
        </w:rPr>
        <w:t xml:space="preserve"> </w:t>
      </w:r>
      <w:r>
        <w:t>disclosed:</w:t>
      </w:r>
      <w:r>
        <w:rPr>
          <w:spacing w:val="-1"/>
        </w:rPr>
        <w:t xml:space="preserve"> </w:t>
      </w:r>
      <w:r>
        <w:t>How</w:t>
      </w:r>
      <w:r>
        <w:rPr>
          <w:spacing w:val="-3"/>
        </w:rPr>
        <w:t xml:space="preserve"> </w:t>
      </w:r>
      <w:r>
        <w:t>many</w:t>
      </w:r>
      <w:r>
        <w:rPr>
          <w:spacing w:val="-2"/>
        </w:rPr>
        <w:t xml:space="preserve"> </w:t>
      </w:r>
      <w:r>
        <w:t>cases</w:t>
      </w:r>
      <w:r>
        <w:rPr>
          <w:spacing w:val="-2"/>
        </w:rPr>
        <w:t xml:space="preserve"> </w:t>
      </w:r>
      <w:r>
        <w:t>per</w:t>
      </w:r>
      <w:r>
        <w:rPr>
          <w:spacing w:val="-1"/>
        </w:rPr>
        <w:t xml:space="preserve"> </w:t>
      </w:r>
      <w:r>
        <w:t>year</w:t>
      </w:r>
      <w:r>
        <w:rPr>
          <w:spacing w:val="-4"/>
        </w:rPr>
        <w:t xml:space="preserve"> </w:t>
      </w:r>
      <w:r>
        <w:t>use</w:t>
      </w:r>
      <w:r>
        <w:rPr>
          <w:spacing w:val="-6"/>
        </w:rPr>
        <w:t xml:space="preserve"> </w:t>
      </w:r>
      <w:r>
        <w:t>these</w:t>
      </w:r>
      <w:r>
        <w:rPr>
          <w:spacing w:val="-3"/>
        </w:rPr>
        <w:t xml:space="preserve"> </w:t>
      </w:r>
      <w:r>
        <w:t>tracking</w:t>
      </w:r>
      <w:r>
        <w:rPr>
          <w:spacing w:val="-4"/>
        </w:rPr>
        <w:t xml:space="preserve"> </w:t>
      </w:r>
      <w:r>
        <w:t>devices? How many deployments of these tracking devices are there per year?</w:t>
      </w:r>
      <w:r>
        <w:rPr>
          <w:spacing w:val="40"/>
        </w:rPr>
        <w:t xml:space="preserve"> </w:t>
      </w:r>
      <w:r>
        <w:t>How long is median length of time they are deployed per the search warrant parameters?</w:t>
      </w:r>
      <w:r>
        <w:rPr>
          <w:spacing w:val="40"/>
        </w:rPr>
        <w:t xml:space="preserve"> </w:t>
      </w:r>
      <w:r>
        <w:t>How many tracking devices does SPD have?</w:t>
      </w:r>
    </w:p>
    <w:p w14:paraId="760BACDD" w14:textId="77777777" w:rsidR="001D7AA8" w:rsidRDefault="00000000" w:rsidP="0032077F">
      <w:pPr>
        <w:spacing w:before="119"/>
        <w:ind w:left="720"/>
        <w:rPr>
          <w:b/>
          <w:sz w:val="24"/>
        </w:rPr>
      </w:pPr>
      <w:r>
        <w:rPr>
          <w:b/>
          <w:sz w:val="24"/>
        </w:rPr>
        <w:t>What</w:t>
      </w:r>
      <w:r>
        <w:rPr>
          <w:b/>
          <w:spacing w:val="-1"/>
          <w:sz w:val="24"/>
        </w:rPr>
        <w:t xml:space="preserve"> </w:t>
      </w:r>
      <w:r>
        <w:rPr>
          <w:b/>
          <w:sz w:val="24"/>
        </w:rPr>
        <w:t>value,</w:t>
      </w:r>
      <w:r>
        <w:rPr>
          <w:b/>
          <w:spacing w:val="-2"/>
          <w:sz w:val="24"/>
        </w:rPr>
        <w:t xml:space="preserve"> </w:t>
      </w:r>
      <w:r>
        <w:rPr>
          <w:b/>
          <w:sz w:val="24"/>
        </w:rPr>
        <w:t>if</w:t>
      </w:r>
      <w:r>
        <w:rPr>
          <w:b/>
          <w:spacing w:val="-2"/>
          <w:sz w:val="24"/>
        </w:rPr>
        <w:t xml:space="preserve"> </w:t>
      </w:r>
      <w:r>
        <w:rPr>
          <w:b/>
          <w:sz w:val="24"/>
        </w:rPr>
        <w:t>any, do</w:t>
      </w:r>
      <w:r>
        <w:rPr>
          <w:b/>
          <w:spacing w:val="-2"/>
          <w:sz w:val="24"/>
        </w:rPr>
        <w:t xml:space="preserve"> </w:t>
      </w:r>
      <w:r>
        <w:rPr>
          <w:b/>
          <w:sz w:val="24"/>
        </w:rPr>
        <w:t>you see</w:t>
      </w:r>
      <w:r>
        <w:rPr>
          <w:b/>
          <w:spacing w:val="-1"/>
          <w:sz w:val="24"/>
        </w:rPr>
        <w:t xml:space="preserve"> </w:t>
      </w:r>
      <w:r>
        <w:rPr>
          <w:b/>
          <w:sz w:val="24"/>
        </w:rPr>
        <w:t>in the</w:t>
      </w:r>
      <w:r>
        <w:rPr>
          <w:b/>
          <w:spacing w:val="-1"/>
          <w:sz w:val="24"/>
        </w:rPr>
        <w:t xml:space="preserve"> </w:t>
      </w:r>
      <w:r>
        <w:rPr>
          <w:b/>
          <w:sz w:val="24"/>
        </w:rPr>
        <w:t>use</w:t>
      </w:r>
      <w:r>
        <w:rPr>
          <w:b/>
          <w:spacing w:val="-1"/>
          <w:sz w:val="24"/>
        </w:rPr>
        <w:t xml:space="preserve"> </w:t>
      </w:r>
      <w:r>
        <w:rPr>
          <w:b/>
          <w:sz w:val="24"/>
        </w:rPr>
        <w:t>of this</w:t>
      </w:r>
      <w:r>
        <w:rPr>
          <w:b/>
          <w:spacing w:val="-5"/>
          <w:sz w:val="24"/>
        </w:rPr>
        <w:t xml:space="preserve"> </w:t>
      </w:r>
      <w:r>
        <w:rPr>
          <w:b/>
          <w:spacing w:val="-2"/>
          <w:sz w:val="24"/>
        </w:rPr>
        <w:t>technology?</w:t>
      </w:r>
    </w:p>
    <w:p w14:paraId="760BACDE" w14:textId="77777777" w:rsidR="001D7AA8" w:rsidRDefault="00000000" w:rsidP="0032077F">
      <w:pPr>
        <w:pStyle w:val="BodyText"/>
        <w:spacing w:before="120"/>
        <w:ind w:left="720" w:right="1003"/>
      </w:pPr>
      <w:bookmarkStart w:id="875" w:name="Any_value_must_be_weighed_against_it's_r"/>
      <w:bookmarkEnd w:id="875"/>
      <w:r>
        <w:t xml:space="preserve">Any value must be weighed against </w:t>
      </w:r>
      <w:proofErr w:type="spellStart"/>
      <w:proofErr w:type="gramStart"/>
      <w:r>
        <w:t>it's</w:t>
      </w:r>
      <w:proofErr w:type="spellEnd"/>
      <w:proofErr w:type="gramEnd"/>
      <w:r>
        <w:t xml:space="preserve"> risks.</w:t>
      </w:r>
      <w:r>
        <w:rPr>
          <w:spacing w:val="40"/>
        </w:rPr>
        <w:t xml:space="preserve"> </w:t>
      </w:r>
      <w:r>
        <w:t>The risks here are quite substantial.</w:t>
      </w:r>
      <w:r>
        <w:rPr>
          <w:spacing w:val="40"/>
        </w:rPr>
        <w:t xml:space="preserve"> </w:t>
      </w:r>
      <w:r>
        <w:t>Given that plus</w:t>
      </w:r>
      <w:r>
        <w:rPr>
          <w:spacing w:val="-4"/>
        </w:rPr>
        <w:t xml:space="preserve"> </w:t>
      </w:r>
      <w:r>
        <w:t>the</w:t>
      </w:r>
      <w:r>
        <w:rPr>
          <w:spacing w:val="-3"/>
        </w:rPr>
        <w:t xml:space="preserve"> </w:t>
      </w:r>
      <w:r>
        <w:t>low likelihood</w:t>
      </w:r>
      <w:r>
        <w:rPr>
          <w:spacing w:val="-3"/>
        </w:rPr>
        <w:t xml:space="preserve"> </w:t>
      </w:r>
      <w:r>
        <w:t>for</w:t>
      </w:r>
      <w:r>
        <w:rPr>
          <w:spacing w:val="-1"/>
        </w:rPr>
        <w:t xml:space="preserve"> </w:t>
      </w:r>
      <w:r>
        <w:t>City</w:t>
      </w:r>
      <w:r>
        <w:rPr>
          <w:spacing w:val="-2"/>
        </w:rPr>
        <w:t xml:space="preserve"> </w:t>
      </w:r>
      <w:r>
        <w:t>Council</w:t>
      </w:r>
      <w:r>
        <w:rPr>
          <w:spacing w:val="-1"/>
        </w:rPr>
        <w:t xml:space="preserve"> </w:t>
      </w:r>
      <w:r>
        <w:t>adding</w:t>
      </w:r>
      <w:r>
        <w:rPr>
          <w:spacing w:val="-4"/>
        </w:rPr>
        <w:t xml:space="preserve"> </w:t>
      </w:r>
      <w:r>
        <w:t>the</w:t>
      </w:r>
      <w:r>
        <w:rPr>
          <w:spacing w:val="-3"/>
        </w:rPr>
        <w:t xml:space="preserve"> </w:t>
      </w:r>
      <w:r>
        <w:t>safeguards</w:t>
      </w:r>
      <w:r>
        <w:rPr>
          <w:spacing w:val="-4"/>
        </w:rPr>
        <w:t xml:space="preserve"> </w:t>
      </w:r>
      <w:r>
        <w:t>the</w:t>
      </w:r>
      <w:r>
        <w:rPr>
          <w:spacing w:val="-3"/>
        </w:rPr>
        <w:t xml:space="preserve"> </w:t>
      </w:r>
      <w:r>
        <w:t>public</w:t>
      </w:r>
      <w:r>
        <w:rPr>
          <w:spacing w:val="-5"/>
        </w:rPr>
        <w:t xml:space="preserve"> </w:t>
      </w:r>
      <w:r>
        <w:t>has</w:t>
      </w:r>
      <w:r>
        <w:rPr>
          <w:spacing w:val="-2"/>
        </w:rPr>
        <w:t xml:space="preserve"> </w:t>
      </w:r>
      <w:r>
        <w:t>requested,</w:t>
      </w:r>
      <w:r>
        <w:rPr>
          <w:spacing w:val="-1"/>
        </w:rPr>
        <w:t xml:space="preserve"> </w:t>
      </w:r>
      <w:r>
        <w:t>I</w:t>
      </w:r>
      <w:r>
        <w:rPr>
          <w:spacing w:val="-4"/>
        </w:rPr>
        <w:t xml:space="preserve"> </w:t>
      </w:r>
      <w:r>
        <w:t>don't think the value is useful enough.</w:t>
      </w:r>
      <w:r>
        <w:rPr>
          <w:spacing w:val="40"/>
        </w:rPr>
        <w:t xml:space="preserve"> </w:t>
      </w:r>
      <w:r>
        <w:t>There must be sufficient safeguards in place before I'd consider these tools anything but simply dangerous.</w:t>
      </w:r>
    </w:p>
    <w:p w14:paraId="760BACDF" w14:textId="77777777" w:rsidR="001D7AA8" w:rsidRDefault="00000000" w:rsidP="0032077F">
      <w:pPr>
        <w:spacing w:before="119"/>
        <w:ind w:left="720"/>
        <w:rPr>
          <w:b/>
          <w:sz w:val="24"/>
        </w:rPr>
      </w:pPr>
      <w:r>
        <w:rPr>
          <w:b/>
          <w:sz w:val="24"/>
        </w:rPr>
        <w:t>Do</w:t>
      </w:r>
      <w:r>
        <w:rPr>
          <w:b/>
          <w:spacing w:val="-1"/>
          <w:sz w:val="24"/>
        </w:rPr>
        <w:t xml:space="preserve"> </w:t>
      </w:r>
      <w:r>
        <w:rPr>
          <w:b/>
          <w:sz w:val="24"/>
        </w:rPr>
        <w:t>you</w:t>
      </w:r>
      <w:r>
        <w:rPr>
          <w:b/>
          <w:spacing w:val="-2"/>
          <w:sz w:val="24"/>
        </w:rPr>
        <w:t xml:space="preserve"> </w:t>
      </w:r>
      <w:r>
        <w:rPr>
          <w:b/>
          <w:sz w:val="24"/>
        </w:rPr>
        <w:t>have</w:t>
      </w:r>
      <w:r>
        <w:rPr>
          <w:b/>
          <w:spacing w:val="-1"/>
          <w:sz w:val="24"/>
        </w:rPr>
        <w:t xml:space="preserve"> </w:t>
      </w:r>
      <w:r>
        <w:rPr>
          <w:b/>
          <w:sz w:val="24"/>
        </w:rPr>
        <w:t>any</w:t>
      </w:r>
      <w:r>
        <w:rPr>
          <w:b/>
          <w:spacing w:val="-1"/>
          <w:sz w:val="24"/>
        </w:rPr>
        <w:t xml:space="preserve"> </w:t>
      </w:r>
      <w:r>
        <w:rPr>
          <w:b/>
          <w:sz w:val="24"/>
        </w:rPr>
        <w:t>other</w:t>
      </w:r>
      <w:r>
        <w:rPr>
          <w:b/>
          <w:spacing w:val="1"/>
          <w:sz w:val="24"/>
        </w:rPr>
        <w:t xml:space="preserve"> </w:t>
      </w:r>
      <w:r>
        <w:rPr>
          <w:b/>
          <w:spacing w:val="-2"/>
          <w:sz w:val="24"/>
        </w:rPr>
        <w:t>comments?</w:t>
      </w:r>
    </w:p>
    <w:p w14:paraId="760BACE0" w14:textId="77777777" w:rsidR="001D7AA8" w:rsidRDefault="00000000" w:rsidP="0032077F">
      <w:pPr>
        <w:pStyle w:val="BodyText"/>
        <w:spacing w:before="164"/>
        <w:ind w:left="720"/>
        <w:rPr>
          <w:b/>
          <w:sz w:val="20"/>
        </w:rPr>
      </w:pPr>
      <w:r>
        <w:rPr>
          <w:noProof/>
        </w:rPr>
        <mc:AlternateContent>
          <mc:Choice Requires="wps">
            <w:drawing>
              <wp:anchor distT="0" distB="0" distL="0" distR="0" simplePos="0" relativeHeight="251688448" behindDoc="1" locked="0" layoutInCell="1" allowOverlap="1" wp14:anchorId="760BAE3A" wp14:editId="760BAE3B">
                <wp:simplePos x="0" y="0"/>
                <wp:positionH relativeFrom="page">
                  <wp:posOffset>896111</wp:posOffset>
                </wp:positionH>
                <wp:positionV relativeFrom="paragraph">
                  <wp:posOffset>274409</wp:posOffset>
                </wp:positionV>
                <wp:extent cx="5980430" cy="9525"/>
                <wp:effectExtent l="0" t="0" r="0" b="0"/>
                <wp:wrapTopAndBottom/>
                <wp:docPr id="169" name="Graphic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80430" cy="9525"/>
                        </a:xfrm>
                        <a:custGeom>
                          <a:avLst/>
                          <a:gdLst/>
                          <a:ahLst/>
                          <a:cxnLst/>
                          <a:rect l="l" t="t" r="r" b="b"/>
                          <a:pathLst>
                            <a:path w="5980430" h="9525">
                              <a:moveTo>
                                <a:pt x="5980176" y="0"/>
                              </a:moveTo>
                              <a:lnTo>
                                <a:pt x="0" y="0"/>
                              </a:lnTo>
                              <a:lnTo>
                                <a:pt x="0" y="9143"/>
                              </a:lnTo>
                              <a:lnTo>
                                <a:pt x="5980176" y="9143"/>
                              </a:lnTo>
                              <a:lnTo>
                                <a:pt x="5980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8AD96E" id="Graphic 169" o:spid="_x0000_s1026" style="position:absolute;margin-left:70.55pt;margin-top:21.6pt;width:470.9pt;height:.75pt;z-index:-251628032;visibility:visible;mso-wrap-style:square;mso-wrap-distance-left:0;mso-wrap-distance-top:0;mso-wrap-distance-right:0;mso-wrap-distance-bottom:0;mso-position-horizontal:absolute;mso-position-horizontal-relative:page;mso-position-vertical:absolute;mso-position-vertical-relative:text;v-text-anchor:top" coordsize="598043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" path="m5980176,l,,,9143r5980176,l5980176,xe" fillcolor="black" stroked="f">
                <v:path arrowok="t"/>
                <w10:wrap type="topAndBottom" anchorx="page"/>
              </v:shape>
            </w:pict>
          </mc:Fallback>
        </mc:AlternateContent>
      </w:r>
    </w:p>
    <w:p w14:paraId="760BACE1"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E2" w14:textId="77777777" w:rsidR="001D7AA8" w:rsidRDefault="00000000" w:rsidP="0032077F">
      <w:pPr>
        <w:spacing w:before="235"/>
        <w:ind w:left="720"/>
        <w:rPr>
          <w:sz w:val="24"/>
        </w:rPr>
      </w:pPr>
      <w:bookmarkStart w:id="876" w:name="ID:_114034985261"/>
      <w:bookmarkEnd w:id="876"/>
      <w:r>
        <w:rPr>
          <w:b/>
          <w:sz w:val="24"/>
        </w:rPr>
        <w:lastRenderedPageBreak/>
        <w:t>ID:</w:t>
      </w:r>
      <w:r>
        <w:rPr>
          <w:b/>
          <w:spacing w:val="1"/>
          <w:sz w:val="24"/>
        </w:rPr>
        <w:t xml:space="preserve"> </w:t>
      </w:r>
      <w:r>
        <w:rPr>
          <w:spacing w:val="-2"/>
          <w:sz w:val="24"/>
        </w:rPr>
        <w:t>114034985261</w:t>
      </w:r>
    </w:p>
    <w:p w14:paraId="760BACE3" w14:textId="77777777" w:rsidR="001D7AA8" w:rsidRDefault="00000000" w:rsidP="0032077F">
      <w:pPr>
        <w:spacing w:before="120"/>
        <w:ind w:left="720"/>
        <w:rPr>
          <w:sz w:val="24"/>
        </w:rPr>
      </w:pPr>
      <w:r>
        <w:rPr>
          <w:b/>
          <w:sz w:val="24"/>
        </w:rPr>
        <w:t>Submitted</w:t>
      </w:r>
      <w:r>
        <w:rPr>
          <w:b/>
          <w:spacing w:val="-3"/>
          <w:sz w:val="24"/>
        </w:rPr>
        <w:t xml:space="preserve"> </w:t>
      </w:r>
      <w:r>
        <w:rPr>
          <w:b/>
          <w:sz w:val="24"/>
        </w:rPr>
        <w:t>Through:</w:t>
      </w:r>
      <w:r>
        <w:rPr>
          <w:b/>
          <w:spacing w:val="52"/>
          <w:sz w:val="24"/>
        </w:rPr>
        <w:t xml:space="preserve"> </w:t>
      </w:r>
      <w:r>
        <w:rPr>
          <w:spacing w:val="-2"/>
          <w:sz w:val="24"/>
        </w:rPr>
        <w:t>SurveyMonkey</w:t>
      </w:r>
    </w:p>
    <w:p w14:paraId="760BACE4" w14:textId="77777777" w:rsidR="001D7AA8" w:rsidRDefault="00000000" w:rsidP="0032077F">
      <w:pPr>
        <w:spacing w:before="120"/>
        <w:ind w:left="720"/>
        <w:rPr>
          <w:sz w:val="24"/>
        </w:rPr>
      </w:pPr>
      <w:bookmarkStart w:id="877" w:name="Date:_5/20/2022_2:16:41_PM"/>
      <w:bookmarkEnd w:id="877"/>
      <w:r>
        <w:rPr>
          <w:b/>
          <w:sz w:val="24"/>
        </w:rPr>
        <w:t>Date:</w:t>
      </w:r>
      <w:r>
        <w:rPr>
          <w:b/>
          <w:spacing w:val="-3"/>
          <w:sz w:val="24"/>
        </w:rPr>
        <w:t xml:space="preserve"> </w:t>
      </w:r>
      <w:r>
        <w:rPr>
          <w:sz w:val="24"/>
        </w:rPr>
        <w:t>5/20/2022</w:t>
      </w:r>
      <w:r>
        <w:rPr>
          <w:spacing w:val="-5"/>
          <w:sz w:val="24"/>
        </w:rPr>
        <w:t xml:space="preserve"> </w:t>
      </w:r>
      <w:r>
        <w:rPr>
          <w:sz w:val="24"/>
        </w:rPr>
        <w:t>2:16:41</w:t>
      </w:r>
      <w:r>
        <w:rPr>
          <w:spacing w:val="-4"/>
          <w:sz w:val="24"/>
        </w:rPr>
        <w:t xml:space="preserve"> </w:t>
      </w:r>
      <w:r>
        <w:rPr>
          <w:spacing w:val="-5"/>
          <w:sz w:val="24"/>
        </w:rPr>
        <w:t>PM</w:t>
      </w:r>
    </w:p>
    <w:p w14:paraId="760BACE5" w14:textId="77777777" w:rsidR="001D7AA8" w:rsidRDefault="00000000" w:rsidP="0032077F">
      <w:pPr>
        <w:spacing w:before="119"/>
        <w:ind w:left="720" w:right="1003"/>
        <w:rPr>
          <w:b/>
          <w:sz w:val="24"/>
        </w:rPr>
      </w:pPr>
      <w:r>
        <w:rPr>
          <w:b/>
          <w:sz w:val="24"/>
        </w:rPr>
        <w:t>Which</w:t>
      </w:r>
      <w:r>
        <w:rPr>
          <w:b/>
          <w:spacing w:val="-2"/>
          <w:sz w:val="24"/>
        </w:rPr>
        <w:t xml:space="preserve"> </w:t>
      </w:r>
      <w:r>
        <w:rPr>
          <w:b/>
          <w:sz w:val="24"/>
        </w:rPr>
        <w:t>surveillance</w:t>
      </w:r>
      <w:r>
        <w:rPr>
          <w:b/>
          <w:spacing w:val="-3"/>
          <w:sz w:val="24"/>
        </w:rPr>
        <w:t xml:space="preserve"> </w:t>
      </w:r>
      <w:r>
        <w:rPr>
          <w:b/>
          <w:sz w:val="24"/>
        </w:rPr>
        <w:t>technology</w:t>
      </w:r>
      <w:r>
        <w:rPr>
          <w:b/>
          <w:spacing w:val="-3"/>
          <w:sz w:val="24"/>
        </w:rPr>
        <w:t xml:space="preserve"> </w:t>
      </w:r>
      <w:r>
        <w:rPr>
          <w:b/>
          <w:sz w:val="24"/>
        </w:rPr>
        <w:t>that</w:t>
      </w:r>
      <w:r>
        <w:rPr>
          <w:b/>
          <w:spacing w:val="-2"/>
          <w:sz w:val="24"/>
        </w:rPr>
        <w:t xml:space="preserve"> </w:t>
      </w:r>
      <w:r>
        <w:rPr>
          <w:b/>
          <w:sz w:val="24"/>
        </w:rPr>
        <w:t>is</w:t>
      </w:r>
      <w:r>
        <w:rPr>
          <w:b/>
          <w:spacing w:val="-5"/>
          <w:sz w:val="24"/>
        </w:rPr>
        <w:t xml:space="preserve"> </w:t>
      </w:r>
      <w:r>
        <w:rPr>
          <w:b/>
          <w:sz w:val="24"/>
        </w:rPr>
        <w:t>currently</w:t>
      </w:r>
      <w:r>
        <w:rPr>
          <w:b/>
          <w:spacing w:val="-6"/>
          <w:sz w:val="24"/>
        </w:rPr>
        <w:t xml:space="preserve"> </w:t>
      </w:r>
      <w:r>
        <w:rPr>
          <w:b/>
          <w:sz w:val="24"/>
        </w:rPr>
        <w:t>open</w:t>
      </w:r>
      <w:r>
        <w:rPr>
          <w:b/>
          <w:spacing w:val="-2"/>
          <w:sz w:val="24"/>
        </w:rPr>
        <w:t xml:space="preserve"> </w:t>
      </w:r>
      <w:r>
        <w:rPr>
          <w:b/>
          <w:sz w:val="24"/>
        </w:rPr>
        <w:t>for</w:t>
      </w:r>
      <w:r>
        <w:rPr>
          <w:b/>
          <w:spacing w:val="-4"/>
          <w:sz w:val="24"/>
        </w:rPr>
        <w:t xml:space="preserve"> </w:t>
      </w:r>
      <w:r>
        <w:rPr>
          <w:b/>
          <w:sz w:val="24"/>
        </w:rPr>
        <w:t>public</w:t>
      </w:r>
      <w:r>
        <w:rPr>
          <w:b/>
          <w:spacing w:val="-5"/>
          <w:sz w:val="24"/>
        </w:rPr>
        <w:t xml:space="preserve"> </w:t>
      </w:r>
      <w:r>
        <w:rPr>
          <w:b/>
          <w:sz w:val="24"/>
        </w:rPr>
        <w:t>comment,</w:t>
      </w:r>
      <w:r>
        <w:rPr>
          <w:b/>
          <w:spacing w:val="-2"/>
          <w:sz w:val="24"/>
        </w:rPr>
        <w:t xml:space="preserve"> </w:t>
      </w:r>
      <w:r>
        <w:rPr>
          <w:b/>
          <w:sz w:val="24"/>
        </w:rPr>
        <w:t>do</w:t>
      </w:r>
      <w:r>
        <w:rPr>
          <w:b/>
          <w:spacing w:val="-2"/>
          <w:sz w:val="24"/>
        </w:rPr>
        <w:t xml:space="preserve"> </w:t>
      </w:r>
      <w:r>
        <w:rPr>
          <w:b/>
          <w:sz w:val="24"/>
        </w:rPr>
        <w:t>you</w:t>
      </w:r>
      <w:r>
        <w:rPr>
          <w:b/>
          <w:spacing w:val="-4"/>
          <w:sz w:val="24"/>
        </w:rPr>
        <w:t xml:space="preserve"> </w:t>
      </w:r>
      <w:r>
        <w:rPr>
          <w:b/>
          <w:sz w:val="24"/>
        </w:rPr>
        <w:t>wish</w:t>
      </w:r>
      <w:r>
        <w:rPr>
          <w:b/>
          <w:spacing w:val="-4"/>
          <w:sz w:val="24"/>
        </w:rPr>
        <w:t xml:space="preserve"> </w:t>
      </w:r>
      <w:r>
        <w:rPr>
          <w:b/>
          <w:sz w:val="24"/>
        </w:rPr>
        <w:t>to comment on?</w:t>
      </w:r>
    </w:p>
    <w:p w14:paraId="760BACE6" w14:textId="77777777" w:rsidR="001D7AA8" w:rsidRDefault="00000000" w:rsidP="0032077F">
      <w:pPr>
        <w:pStyle w:val="BodyText"/>
        <w:spacing w:before="120"/>
        <w:ind w:left="720"/>
      </w:pPr>
      <w:r>
        <w:t>SPD:</w:t>
      </w:r>
      <w:r>
        <w:rPr>
          <w:spacing w:val="-2"/>
        </w:rPr>
        <w:t xml:space="preserve"> </w:t>
      </w:r>
      <w:r>
        <w:t>Tracking</w:t>
      </w:r>
      <w:r>
        <w:rPr>
          <w:spacing w:val="-2"/>
        </w:rPr>
        <w:t xml:space="preserve"> Devices</w:t>
      </w:r>
    </w:p>
    <w:p w14:paraId="760BACE7" w14:textId="77777777" w:rsidR="001D7AA8" w:rsidRDefault="00000000" w:rsidP="0032077F">
      <w:pPr>
        <w:spacing w:before="120" w:line="338" w:lineRule="auto"/>
        <w:ind w:left="720" w:right="3105"/>
        <w:rPr>
          <w:b/>
          <w:sz w:val="24"/>
        </w:rPr>
      </w:pPr>
      <w:r>
        <w:rPr>
          <w:b/>
          <w:sz w:val="24"/>
        </w:rPr>
        <w:t>What</w:t>
      </w:r>
      <w:r>
        <w:rPr>
          <w:b/>
          <w:spacing w:val="-3"/>
          <w:sz w:val="24"/>
        </w:rPr>
        <w:t xml:space="preserve"> </w:t>
      </w:r>
      <w:r>
        <w:rPr>
          <w:b/>
          <w:sz w:val="24"/>
        </w:rPr>
        <w:t>concerns,</w:t>
      </w:r>
      <w:r>
        <w:rPr>
          <w:b/>
          <w:spacing w:val="-5"/>
          <w:sz w:val="24"/>
        </w:rPr>
        <w:t xml:space="preserve"> </w:t>
      </w:r>
      <w:r>
        <w:rPr>
          <w:b/>
          <w:sz w:val="24"/>
        </w:rPr>
        <w:t>if</w:t>
      </w:r>
      <w:r>
        <w:rPr>
          <w:b/>
          <w:spacing w:val="-3"/>
          <w:sz w:val="24"/>
        </w:rPr>
        <w:t xml:space="preserve"> </w:t>
      </w:r>
      <w:r>
        <w:rPr>
          <w:b/>
          <w:sz w:val="24"/>
        </w:rPr>
        <w:t>any,</w:t>
      </w:r>
      <w:r>
        <w:rPr>
          <w:b/>
          <w:spacing w:val="-5"/>
          <w:sz w:val="24"/>
        </w:rPr>
        <w:t xml:space="preserve"> </w:t>
      </w:r>
      <w:r>
        <w:rPr>
          <w:b/>
          <w:sz w:val="24"/>
        </w:rPr>
        <w:t>do</w:t>
      </w:r>
      <w:r>
        <w:rPr>
          <w:b/>
          <w:spacing w:val="-3"/>
          <w:sz w:val="24"/>
        </w:rPr>
        <w:t xml:space="preserve"> </w:t>
      </w:r>
      <w:r>
        <w:rPr>
          <w:b/>
          <w:sz w:val="24"/>
        </w:rPr>
        <w:t>you</w:t>
      </w:r>
      <w:r>
        <w:rPr>
          <w:b/>
          <w:spacing w:val="-5"/>
          <w:sz w:val="24"/>
        </w:rPr>
        <w:t xml:space="preserve"> </w:t>
      </w:r>
      <w:r>
        <w:rPr>
          <w:b/>
          <w:sz w:val="24"/>
        </w:rPr>
        <w:t>have</w:t>
      </w:r>
      <w:r>
        <w:rPr>
          <w:b/>
          <w:spacing w:val="-4"/>
          <w:sz w:val="24"/>
        </w:rPr>
        <w:t xml:space="preserve"> </w:t>
      </w:r>
      <w:r>
        <w:rPr>
          <w:b/>
          <w:sz w:val="24"/>
        </w:rPr>
        <w:t>about</w:t>
      </w:r>
      <w:r>
        <w:rPr>
          <w:b/>
          <w:spacing w:val="-3"/>
          <w:sz w:val="24"/>
        </w:rPr>
        <w:t xml:space="preserve"> </w:t>
      </w:r>
      <w:r>
        <w:rPr>
          <w:b/>
          <w:sz w:val="24"/>
        </w:rPr>
        <w:t>the</w:t>
      </w:r>
      <w:r>
        <w:rPr>
          <w:b/>
          <w:spacing w:val="-4"/>
          <w:sz w:val="24"/>
        </w:rPr>
        <w:t xml:space="preserve"> </w:t>
      </w:r>
      <w:r>
        <w:rPr>
          <w:b/>
          <w:sz w:val="24"/>
        </w:rPr>
        <w:t>use</w:t>
      </w:r>
      <w:r>
        <w:rPr>
          <w:b/>
          <w:spacing w:val="-4"/>
          <w:sz w:val="24"/>
        </w:rPr>
        <w:t xml:space="preserve"> </w:t>
      </w:r>
      <w:r>
        <w:rPr>
          <w:b/>
          <w:sz w:val="24"/>
        </w:rPr>
        <w:t>of</w:t>
      </w:r>
      <w:r>
        <w:rPr>
          <w:b/>
          <w:spacing w:val="-3"/>
          <w:sz w:val="24"/>
        </w:rPr>
        <w:t xml:space="preserve"> </w:t>
      </w:r>
      <w:r>
        <w:rPr>
          <w:b/>
          <w:sz w:val="24"/>
        </w:rPr>
        <w:t>this</w:t>
      </w:r>
      <w:r>
        <w:rPr>
          <w:b/>
          <w:spacing w:val="-5"/>
          <w:sz w:val="24"/>
        </w:rPr>
        <w:t xml:space="preserve"> </w:t>
      </w:r>
      <w:r>
        <w:rPr>
          <w:b/>
          <w:sz w:val="24"/>
        </w:rPr>
        <w:t>technology? What value, if any, do you see in the use of this technology?</w:t>
      </w:r>
    </w:p>
    <w:p w14:paraId="760BACE8" w14:textId="77777777" w:rsidR="001D7AA8" w:rsidRDefault="00000000" w:rsidP="0032077F">
      <w:pPr>
        <w:spacing w:before="2"/>
        <w:ind w:left="720"/>
        <w:rPr>
          <w:b/>
          <w:sz w:val="24"/>
        </w:rPr>
      </w:pPr>
      <w:r>
        <w:rPr>
          <w:b/>
          <w:sz w:val="24"/>
        </w:rPr>
        <w:t>Do</w:t>
      </w:r>
      <w:r>
        <w:rPr>
          <w:b/>
          <w:spacing w:val="-1"/>
          <w:sz w:val="24"/>
        </w:rPr>
        <w:t xml:space="preserve"> </w:t>
      </w:r>
      <w:r>
        <w:rPr>
          <w:b/>
          <w:sz w:val="24"/>
        </w:rPr>
        <w:t>you</w:t>
      </w:r>
      <w:r>
        <w:rPr>
          <w:b/>
          <w:spacing w:val="-2"/>
          <w:sz w:val="24"/>
        </w:rPr>
        <w:t xml:space="preserve"> </w:t>
      </w:r>
      <w:r>
        <w:rPr>
          <w:b/>
          <w:sz w:val="24"/>
        </w:rPr>
        <w:t>have</w:t>
      </w:r>
      <w:r>
        <w:rPr>
          <w:b/>
          <w:spacing w:val="-1"/>
          <w:sz w:val="24"/>
        </w:rPr>
        <w:t xml:space="preserve"> </w:t>
      </w:r>
      <w:r>
        <w:rPr>
          <w:b/>
          <w:sz w:val="24"/>
        </w:rPr>
        <w:t>any</w:t>
      </w:r>
      <w:r>
        <w:rPr>
          <w:b/>
          <w:spacing w:val="-1"/>
          <w:sz w:val="24"/>
        </w:rPr>
        <w:t xml:space="preserve"> </w:t>
      </w:r>
      <w:r>
        <w:rPr>
          <w:b/>
          <w:sz w:val="24"/>
        </w:rPr>
        <w:t>other</w:t>
      </w:r>
      <w:r>
        <w:rPr>
          <w:b/>
          <w:spacing w:val="1"/>
          <w:sz w:val="24"/>
        </w:rPr>
        <w:t xml:space="preserve"> </w:t>
      </w:r>
      <w:r>
        <w:rPr>
          <w:b/>
          <w:spacing w:val="-2"/>
          <w:sz w:val="24"/>
        </w:rPr>
        <w:t>comments?</w:t>
      </w:r>
    </w:p>
    <w:p w14:paraId="760BACE9" w14:textId="77777777" w:rsidR="001D7AA8" w:rsidRDefault="001D7AA8" w:rsidP="0032077F">
      <w:pPr>
        <w:ind w:left="720"/>
        <w:rPr>
          <w:sz w:val="24"/>
        </w:rPr>
        <w:sectPr w:rsidR="001D7AA8">
          <w:pgSz w:w="12240" w:h="15840"/>
          <w:pgMar w:top="1200" w:right="460" w:bottom="700" w:left="700" w:header="529" w:footer="509" w:gutter="0"/>
          <w:cols w:space="720"/>
        </w:sectPr>
      </w:pPr>
    </w:p>
    <w:p w14:paraId="760BACEA" w14:textId="77777777" w:rsidR="001D7AA8" w:rsidRDefault="00000000" w:rsidP="0032077F">
      <w:pPr>
        <w:pStyle w:val="BodyText"/>
        <w:tabs>
          <w:tab w:val="left" w:pos="1459"/>
          <w:tab w:val="left" w:pos="7939"/>
        </w:tabs>
        <w:spacing w:before="235"/>
        <w:ind w:left="720" w:right="1008"/>
      </w:pPr>
      <w:bookmarkStart w:id="878" w:name="1._SPD’s_response_to_question_1.1_states"/>
      <w:bookmarkEnd w:id="878"/>
      <w:r>
        <w:rPr>
          <w:spacing w:val="-6"/>
        </w:rPr>
        <w:lastRenderedPageBreak/>
        <w:t>1.</w:t>
      </w:r>
      <w:r>
        <w:tab/>
        <w:t>SPD’s response to question 1.1 states that geolocation trackers are used in criminal investigations. Historically, what is the range of criminal investigations they have been used</w:t>
      </w:r>
      <w:r>
        <w:rPr>
          <w:spacing w:val="40"/>
        </w:rPr>
        <w:t xml:space="preserve"> </w:t>
      </w:r>
      <w:r>
        <w:t>for? What kind of criminal investigations are they mostly used for?</w:t>
      </w:r>
      <w:r>
        <w:rPr>
          <w:spacing w:val="40"/>
        </w:rPr>
        <w:t xml:space="preserve"> </w:t>
      </w:r>
      <w:r>
        <w:t>2.</w:t>
      </w:r>
      <w:r>
        <w:tab/>
      </w:r>
      <w:proofErr w:type="gramStart"/>
      <w:r>
        <w:t>With regard to</w:t>
      </w:r>
      <w:proofErr w:type="gramEnd"/>
      <w:r>
        <w:t xml:space="preserve"> SPD response to question 1.1—how long does the “consent or terms of the [court] order” typically last? In other words, typically how long is the period of surveillance? Who sets those terms? How is that </w:t>
      </w:r>
      <w:proofErr w:type="gramStart"/>
      <w:r>
        <w:t>period of time</w:t>
      </w:r>
      <w:proofErr w:type="gramEnd"/>
      <w:r>
        <w:t xml:space="preserve"> determined?</w:t>
      </w:r>
      <w:r>
        <w:rPr>
          <w:spacing w:val="80"/>
        </w:rPr>
        <w:t xml:space="preserve"> </w:t>
      </w:r>
      <w:r>
        <w:t>3.</w:t>
      </w:r>
      <w:r>
        <w:rPr>
          <w:spacing w:val="40"/>
        </w:rPr>
        <w:t xml:space="preserve"> </w:t>
      </w:r>
      <w:r>
        <w:t xml:space="preserve">In response to question 1.2, SPD states “this [tech] could raise potential privacy concerns, such as general surveillance or tracking of the general public.” </w:t>
      </w:r>
      <w:proofErr w:type="gramStart"/>
      <w:r>
        <w:t>However</w:t>
      </w:r>
      <w:proofErr w:type="gramEnd"/>
      <w:r>
        <w:t xml:space="preserve"> it’s not clear from the SIR how this might happen. SPD indicates that the tracking device will “track and collect location information” for vehicles and, indirectly, for the occupants of the vehicle. What other information does the tracking device collect that leads SPD</w:t>
      </w:r>
      <w:r>
        <w:rPr>
          <w:spacing w:val="-3"/>
        </w:rPr>
        <w:t xml:space="preserve"> </w:t>
      </w:r>
      <w:r>
        <w:t>to</w:t>
      </w:r>
      <w:r>
        <w:rPr>
          <w:spacing w:val="-1"/>
        </w:rPr>
        <w:t xml:space="preserve"> </w:t>
      </w:r>
      <w:r>
        <w:t>say</w:t>
      </w:r>
      <w:r>
        <w:rPr>
          <w:spacing w:val="-5"/>
        </w:rPr>
        <w:t xml:space="preserve"> </w:t>
      </w:r>
      <w:r>
        <w:t>it</w:t>
      </w:r>
      <w:r>
        <w:rPr>
          <w:spacing w:val="-3"/>
        </w:rPr>
        <w:t xml:space="preserve"> </w:t>
      </w:r>
      <w:r>
        <w:t>raises</w:t>
      </w:r>
      <w:r>
        <w:rPr>
          <w:spacing w:val="-2"/>
        </w:rPr>
        <w:t xml:space="preserve"> </w:t>
      </w:r>
      <w:r>
        <w:t>concerns</w:t>
      </w:r>
      <w:r>
        <w:rPr>
          <w:spacing w:val="-2"/>
        </w:rPr>
        <w:t xml:space="preserve"> </w:t>
      </w:r>
      <w:r>
        <w:t>around “general</w:t>
      </w:r>
      <w:r>
        <w:rPr>
          <w:spacing w:val="-4"/>
        </w:rPr>
        <w:t xml:space="preserve"> </w:t>
      </w:r>
      <w:r>
        <w:t>surveillance</w:t>
      </w:r>
      <w:r>
        <w:rPr>
          <w:spacing w:val="-3"/>
        </w:rPr>
        <w:t xml:space="preserve"> </w:t>
      </w:r>
      <w:r>
        <w:t>or</w:t>
      </w:r>
      <w:r>
        <w:rPr>
          <w:spacing w:val="-4"/>
        </w:rPr>
        <w:t xml:space="preserve"> </w:t>
      </w:r>
      <w:r>
        <w:t>tracking</w:t>
      </w:r>
      <w:r>
        <w:rPr>
          <w:spacing w:val="-2"/>
        </w:rPr>
        <w:t xml:space="preserve"> </w:t>
      </w:r>
      <w:r>
        <w:t>of</w:t>
      </w:r>
      <w:r>
        <w:rPr>
          <w:spacing w:val="-3"/>
        </w:rPr>
        <w:t xml:space="preserve"> </w:t>
      </w:r>
      <w:r>
        <w:t>the</w:t>
      </w:r>
      <w:r>
        <w:rPr>
          <w:spacing w:val="-1"/>
        </w:rPr>
        <w:t xml:space="preserve"> </w:t>
      </w:r>
      <w:r>
        <w:t>general</w:t>
      </w:r>
      <w:r>
        <w:rPr>
          <w:spacing w:val="-4"/>
        </w:rPr>
        <w:t xml:space="preserve"> </w:t>
      </w:r>
      <w:r>
        <w:t>public?”</w:t>
      </w:r>
      <w:r>
        <w:rPr>
          <w:spacing w:val="80"/>
        </w:rPr>
        <w:t xml:space="preserve"> </w:t>
      </w:r>
      <w:r>
        <w:t>4.</w:t>
      </w:r>
    </w:p>
    <w:p w14:paraId="760BACEB" w14:textId="77777777" w:rsidR="001D7AA8" w:rsidRDefault="00000000" w:rsidP="0032077F">
      <w:pPr>
        <w:pStyle w:val="BodyText"/>
        <w:tabs>
          <w:tab w:val="left" w:pos="2899"/>
          <w:tab w:val="left" w:pos="3619"/>
          <w:tab w:val="left" w:pos="5059"/>
          <w:tab w:val="left" w:pos="5779"/>
          <w:tab w:val="left" w:pos="6499"/>
          <w:tab w:val="left" w:pos="7219"/>
          <w:tab w:val="left" w:pos="9379"/>
        </w:tabs>
        <w:spacing w:before="1"/>
        <w:ind w:left="720" w:right="1035" w:firstLine="720"/>
      </w:pPr>
      <w:r>
        <w:t>According to SPD’s response to question 2.1, consent to use geo-location trackers can be obtained from a witness or confidential informant.</w:t>
      </w:r>
      <w:r>
        <w:rPr>
          <w:spacing w:val="80"/>
        </w:rPr>
        <w:t xml:space="preserve"> </w:t>
      </w:r>
      <w:r>
        <w:t>a.</w:t>
      </w:r>
      <w:r>
        <w:rPr>
          <w:spacing w:val="80"/>
        </w:rPr>
        <w:t xml:space="preserve"> </w:t>
      </w:r>
      <w:r>
        <w:t>Why is consent asked from these individuals in particular? What is their connection to the person being surveilled?</w:t>
      </w:r>
      <w:r>
        <w:rPr>
          <w:spacing w:val="40"/>
        </w:rPr>
        <w:t xml:space="preserve"> </w:t>
      </w:r>
      <w:r>
        <w:t>b.</w:t>
      </w:r>
      <w:r>
        <w:tab/>
      </w:r>
      <w:r>
        <w:rPr>
          <w:spacing w:val="-2"/>
        </w:rPr>
        <w:t xml:space="preserve">Under </w:t>
      </w:r>
      <w:r>
        <w:t>what circumstances does SPD get consent from a witness or confidential informant vs. seeking a warrant from a judge?</w:t>
      </w:r>
      <w:r>
        <w:rPr>
          <w:spacing w:val="40"/>
        </w:rPr>
        <w:t xml:space="preserve"> </w:t>
      </w:r>
      <w:r>
        <w:t>5.</w:t>
      </w:r>
      <w:r>
        <w:tab/>
        <w:t>2.3—is the data stored on both the hardware and the software? What data storage safeguards are in place?</w:t>
      </w:r>
      <w:r>
        <w:rPr>
          <w:spacing w:val="40"/>
        </w:rPr>
        <w:t xml:space="preserve"> </w:t>
      </w:r>
      <w:r>
        <w:t>6.</w:t>
      </w:r>
      <w:r>
        <w:tab/>
        <w:t>Question 3.2 asks for legal standards and conditions that must be met before the tech is used. SPD’s response to question 3.2 states: “Tracking devices are utilized with express consent or search warrant authority,” and cites to case law regarding legal requirements for securing consent, without articulating what exactly they do to ensure compliance with legal standards. They also don’t cite to any internal policy about obtaining consent. consent?”</w:t>
      </w:r>
      <w:r>
        <w:rPr>
          <w:spacing w:val="80"/>
        </w:rPr>
        <w:t xml:space="preserve"> </w:t>
      </w:r>
      <w:r>
        <w:t>a.</w:t>
      </w:r>
      <w:r>
        <w:tab/>
        <w:t>How is this consent obtained? What does that process of obtaining consent look like? (concerns about undue pressure). How do you know meaningful consent has been obtained? and</w:t>
      </w:r>
      <w:r>
        <w:rPr>
          <w:spacing w:val="80"/>
        </w:rPr>
        <w:t xml:space="preserve"> </w:t>
      </w:r>
      <w:r>
        <w:t>7.</w:t>
      </w:r>
      <w:r>
        <w:tab/>
        <w:t>In the response to question 3.1 describing the process of access to tech—where does obtainment of warrant or securing consent fall in this process?</w:t>
      </w:r>
      <w:r>
        <w:rPr>
          <w:spacing w:val="40"/>
        </w:rPr>
        <w:t xml:space="preserve"> </w:t>
      </w:r>
      <w:r>
        <w:t>8.</w:t>
      </w:r>
      <w:r>
        <w:tab/>
        <w:t>SPD’s response to question 3.3 states that “When an officer/detective requests and deploys a tracking device from TESU, TESU personnel train the Officer/Detective in the tracker’s use.” To clarify, does the officer receive training both before the tech is deployed and during the process of deployment?</w:t>
      </w:r>
      <w:r>
        <w:rPr>
          <w:spacing w:val="40"/>
        </w:rPr>
        <w:t xml:space="preserve"> </w:t>
      </w:r>
      <w:r>
        <w:t>a.</w:t>
      </w:r>
      <w:r>
        <w:tab/>
        <w:t>What is the nature of the training that TESU personnel provide? When does it happen? How many hours is it? What does it cover? How do TESU personnel know that the officer has understood the training and will be able to correctly administer the tech?</w:t>
      </w:r>
      <w:r>
        <w:rPr>
          <w:spacing w:val="40"/>
        </w:rPr>
        <w:t xml:space="preserve"> </w:t>
      </w:r>
      <w:r>
        <w:t>b.</w:t>
      </w:r>
      <w:r>
        <w:tab/>
        <w:t>Moreover, the response to question 7.2, which asks what privacy training is provided to users either generally or specifically relevant to the project/technology, is that all employees receive “Security Awareness Training.” Training from TESU about the tech is not cited here. Does the training provided by TESU to users include anything about privacy measures and data storage/access?</w:t>
      </w:r>
      <w:r>
        <w:rPr>
          <w:spacing w:val="40"/>
        </w:rPr>
        <w:t xml:space="preserve"> </w:t>
      </w:r>
      <w:r>
        <w:t>c.</w:t>
      </w:r>
      <w:r>
        <w:tab/>
        <w:t>What is the nature of the training that TESU personnel receive? How many hours of training do they receive? What does the training cover? Do they receive periodic updated training?</w:t>
      </w:r>
      <w:r>
        <w:rPr>
          <w:spacing w:val="40"/>
        </w:rPr>
        <w:t xml:space="preserve"> </w:t>
      </w:r>
      <w:r>
        <w:t>9.</w:t>
      </w:r>
      <w:r>
        <w:rPr>
          <w:spacing w:val="40"/>
        </w:rPr>
        <w:t xml:space="preserve"> </w:t>
      </w:r>
      <w:r>
        <w:t>In response to question 3.3, SPD states</w:t>
      </w:r>
      <w:r>
        <w:rPr>
          <w:spacing w:val="-4"/>
        </w:rPr>
        <w:t xml:space="preserve"> </w:t>
      </w:r>
      <w:r>
        <w:t>“If</w:t>
      </w:r>
      <w:r>
        <w:rPr>
          <w:spacing w:val="-3"/>
        </w:rPr>
        <w:t xml:space="preserve"> </w:t>
      </w:r>
      <w:r>
        <w:t>the</w:t>
      </w:r>
      <w:r>
        <w:rPr>
          <w:spacing w:val="-1"/>
        </w:rPr>
        <w:t xml:space="preserve"> </w:t>
      </w:r>
      <w:r>
        <w:t>geolocation</w:t>
      </w:r>
      <w:r>
        <w:rPr>
          <w:spacing w:val="-3"/>
        </w:rPr>
        <w:t xml:space="preserve"> </w:t>
      </w:r>
      <w:r>
        <w:t>tracking</w:t>
      </w:r>
      <w:r>
        <w:rPr>
          <w:spacing w:val="-4"/>
        </w:rPr>
        <w:t xml:space="preserve"> </w:t>
      </w:r>
      <w:r>
        <w:t>device</w:t>
      </w:r>
      <w:r>
        <w:rPr>
          <w:spacing w:val="-3"/>
        </w:rPr>
        <w:t xml:space="preserve"> </w:t>
      </w:r>
      <w:r>
        <w:t>is</w:t>
      </w:r>
      <w:r>
        <w:rPr>
          <w:spacing w:val="-2"/>
        </w:rPr>
        <w:t xml:space="preserve"> </w:t>
      </w:r>
      <w:r>
        <w:t>being</w:t>
      </w:r>
      <w:r>
        <w:rPr>
          <w:spacing w:val="-4"/>
        </w:rPr>
        <w:t xml:space="preserve"> </w:t>
      </w:r>
      <w:r>
        <w:t>utilized</w:t>
      </w:r>
      <w:r>
        <w:rPr>
          <w:spacing w:val="-3"/>
        </w:rPr>
        <w:t xml:space="preserve"> </w:t>
      </w:r>
      <w:r>
        <w:t>pursuant</w:t>
      </w:r>
      <w:r>
        <w:rPr>
          <w:spacing w:val="-3"/>
        </w:rPr>
        <w:t xml:space="preserve"> </w:t>
      </w:r>
      <w:r>
        <w:t>to</w:t>
      </w:r>
      <w:r>
        <w:rPr>
          <w:spacing w:val="-6"/>
        </w:rPr>
        <w:t xml:space="preserve"> </w:t>
      </w:r>
      <w:r>
        <w:t>a</w:t>
      </w:r>
      <w:r>
        <w:rPr>
          <w:spacing w:val="-1"/>
        </w:rPr>
        <w:t xml:space="preserve"> </w:t>
      </w:r>
      <w:r>
        <w:t>search</w:t>
      </w:r>
      <w:r>
        <w:rPr>
          <w:spacing w:val="-3"/>
        </w:rPr>
        <w:t xml:space="preserve"> </w:t>
      </w:r>
      <w:r>
        <w:t>warrant,</w:t>
      </w:r>
      <w:r>
        <w:rPr>
          <w:spacing w:val="-4"/>
        </w:rPr>
        <w:t xml:space="preserve"> </w:t>
      </w:r>
      <w:r>
        <w:t>the warrant dictates the scope and parameters of the information</w:t>
      </w:r>
      <w:r>
        <w:rPr>
          <w:spacing w:val="40"/>
        </w:rPr>
        <w:t xml:space="preserve"> </w:t>
      </w:r>
      <w:r>
        <w:t>being collected.”</w:t>
      </w:r>
      <w:r>
        <w:rPr>
          <w:spacing w:val="40"/>
        </w:rPr>
        <w:t xml:space="preserve"> </w:t>
      </w:r>
      <w:r>
        <w:t>a.</w:t>
      </w:r>
    </w:p>
    <w:p w14:paraId="760BACEC" w14:textId="77777777" w:rsidR="001D7AA8" w:rsidRDefault="00000000" w:rsidP="0032077F">
      <w:pPr>
        <w:pStyle w:val="BodyText"/>
        <w:ind w:left="720" w:right="1003" w:firstLine="720"/>
      </w:pPr>
      <w:r>
        <w:t>What/who dictates the scope and parameters of the information being collected if a tracking</w:t>
      </w:r>
      <w:r>
        <w:rPr>
          <w:spacing w:val="-2"/>
        </w:rPr>
        <w:t xml:space="preserve"> </w:t>
      </w:r>
      <w:r>
        <w:t>device</w:t>
      </w:r>
      <w:r>
        <w:rPr>
          <w:spacing w:val="-3"/>
        </w:rPr>
        <w:t xml:space="preserve"> </w:t>
      </w:r>
      <w:r>
        <w:t>is</w:t>
      </w:r>
      <w:r>
        <w:rPr>
          <w:spacing w:val="-4"/>
        </w:rPr>
        <w:t xml:space="preserve"> </w:t>
      </w:r>
      <w:r>
        <w:t>deployed</w:t>
      </w:r>
      <w:r>
        <w:rPr>
          <w:spacing w:val="-3"/>
        </w:rPr>
        <w:t xml:space="preserve"> </w:t>
      </w:r>
      <w:r>
        <w:t>pursuant to</w:t>
      </w:r>
      <w:r>
        <w:rPr>
          <w:spacing w:val="-1"/>
        </w:rPr>
        <w:t xml:space="preserve"> </w:t>
      </w:r>
      <w:r>
        <w:t>consent from</w:t>
      </w:r>
      <w:r>
        <w:rPr>
          <w:spacing w:val="-1"/>
        </w:rPr>
        <w:t xml:space="preserve"> </w:t>
      </w:r>
      <w:r>
        <w:t>a</w:t>
      </w:r>
      <w:r>
        <w:rPr>
          <w:spacing w:val="-1"/>
        </w:rPr>
        <w:t xml:space="preserve"> </w:t>
      </w:r>
      <w:r>
        <w:t>confidential</w:t>
      </w:r>
      <w:r>
        <w:rPr>
          <w:spacing w:val="-4"/>
        </w:rPr>
        <w:t xml:space="preserve"> </w:t>
      </w:r>
      <w:r>
        <w:t>informant</w:t>
      </w:r>
      <w:r>
        <w:rPr>
          <w:spacing w:val="-3"/>
        </w:rPr>
        <w:t xml:space="preserve"> </w:t>
      </w:r>
      <w:r>
        <w:t>or</w:t>
      </w:r>
      <w:r>
        <w:rPr>
          <w:spacing w:val="-4"/>
        </w:rPr>
        <w:t xml:space="preserve"> </w:t>
      </w:r>
      <w:r>
        <w:t>witness?</w:t>
      </w:r>
      <w:r>
        <w:rPr>
          <w:spacing w:val="40"/>
        </w:rPr>
        <w:t xml:space="preserve"> </w:t>
      </w:r>
      <w:r>
        <w:t>10.</w:t>
      </w:r>
    </w:p>
    <w:p w14:paraId="760BACED" w14:textId="77777777" w:rsidR="001D7AA8" w:rsidRDefault="00000000" w:rsidP="0032077F">
      <w:pPr>
        <w:pStyle w:val="BodyText"/>
        <w:ind w:left="720" w:right="1448" w:firstLine="720"/>
      </w:pPr>
      <w:r>
        <w:t>The response to question 4.1 states: “Vehicle tracking data is temporarily</w:t>
      </w:r>
      <w:r>
        <w:rPr>
          <w:spacing w:val="-1"/>
        </w:rPr>
        <w:t xml:space="preserve"> </w:t>
      </w:r>
      <w:r>
        <w:t>stored by third-party</w:t>
      </w:r>
      <w:r>
        <w:rPr>
          <w:spacing w:val="-2"/>
        </w:rPr>
        <w:t xml:space="preserve"> </w:t>
      </w:r>
      <w:r>
        <w:t>vendors</w:t>
      </w:r>
      <w:r>
        <w:rPr>
          <w:spacing w:val="-2"/>
        </w:rPr>
        <w:t xml:space="preserve"> </w:t>
      </w:r>
      <w:r>
        <w:t>(as</w:t>
      </w:r>
      <w:r>
        <w:rPr>
          <w:spacing w:val="-2"/>
        </w:rPr>
        <w:t xml:space="preserve"> </w:t>
      </w:r>
      <w:r>
        <w:t>described</w:t>
      </w:r>
      <w:r>
        <w:rPr>
          <w:spacing w:val="-3"/>
        </w:rPr>
        <w:t xml:space="preserve"> </w:t>
      </w:r>
      <w:r>
        <w:t>in</w:t>
      </w:r>
      <w:r>
        <w:rPr>
          <w:spacing w:val="-3"/>
        </w:rPr>
        <w:t xml:space="preserve"> </w:t>
      </w:r>
      <w:r>
        <w:t>2.3</w:t>
      </w:r>
      <w:r>
        <w:rPr>
          <w:spacing w:val="-1"/>
        </w:rPr>
        <w:t xml:space="preserve"> </w:t>
      </w:r>
      <w:r>
        <w:t>above),</w:t>
      </w:r>
      <w:r>
        <w:rPr>
          <w:spacing w:val="-4"/>
        </w:rPr>
        <w:t xml:space="preserve"> </w:t>
      </w:r>
      <w:r>
        <w:t>until</w:t>
      </w:r>
      <w:r>
        <w:rPr>
          <w:spacing w:val="-4"/>
        </w:rPr>
        <w:t xml:space="preserve"> </w:t>
      </w:r>
      <w:r>
        <w:t>the</w:t>
      </w:r>
      <w:r>
        <w:rPr>
          <w:spacing w:val="-1"/>
        </w:rPr>
        <w:t xml:space="preserve"> </w:t>
      </w:r>
      <w:r>
        <w:t>schedule</w:t>
      </w:r>
      <w:r>
        <w:rPr>
          <w:spacing w:val="-2"/>
        </w:rPr>
        <w:t xml:space="preserve"> </w:t>
      </w:r>
      <w:r>
        <w:t>for</w:t>
      </w:r>
      <w:r>
        <w:rPr>
          <w:spacing w:val="-1"/>
        </w:rPr>
        <w:t xml:space="preserve"> </w:t>
      </w:r>
      <w:r>
        <w:t>collection</w:t>
      </w:r>
      <w:r>
        <w:rPr>
          <w:spacing w:val="-3"/>
        </w:rPr>
        <w:t xml:space="preserve"> </w:t>
      </w:r>
      <w:r>
        <w:t>of</w:t>
      </w:r>
      <w:r>
        <w:rPr>
          <w:spacing w:val="-3"/>
        </w:rPr>
        <w:t xml:space="preserve"> </w:t>
      </w:r>
      <w:r>
        <w:t>data</w:t>
      </w:r>
      <w:r>
        <w:rPr>
          <w:spacing w:val="-4"/>
        </w:rPr>
        <w:t xml:space="preserve"> </w:t>
      </w:r>
      <w:r>
        <w:t>has</w:t>
      </w:r>
    </w:p>
    <w:p w14:paraId="760BACEE" w14:textId="77777777" w:rsidR="001D7AA8" w:rsidRDefault="001D7AA8" w:rsidP="0032077F">
      <w:pPr>
        <w:ind w:left="720"/>
        <w:sectPr w:rsidR="001D7AA8">
          <w:pgSz w:w="12240" w:h="15840"/>
          <w:pgMar w:top="1200" w:right="460" w:bottom="700" w:left="700" w:header="529" w:footer="509" w:gutter="0"/>
          <w:cols w:space="720"/>
        </w:sectPr>
      </w:pPr>
    </w:p>
    <w:p w14:paraId="760BACEF" w14:textId="77777777" w:rsidR="001D7AA8" w:rsidRDefault="00000000" w:rsidP="0032077F">
      <w:pPr>
        <w:pStyle w:val="BodyText"/>
        <w:spacing w:before="235"/>
        <w:ind w:left="720" w:right="1003"/>
      </w:pPr>
      <w:r>
        <w:lastRenderedPageBreak/>
        <w:t>expired (per the search warrant or consent authorities), at which time all data collected is downloaded</w:t>
      </w:r>
      <w:r>
        <w:rPr>
          <w:spacing w:val="-4"/>
        </w:rPr>
        <w:t xml:space="preserve"> </w:t>
      </w:r>
      <w:r>
        <w:t>and</w:t>
      </w:r>
      <w:r>
        <w:rPr>
          <w:spacing w:val="-1"/>
        </w:rPr>
        <w:t xml:space="preserve"> </w:t>
      </w:r>
      <w:r>
        <w:t>attached</w:t>
      </w:r>
      <w:r>
        <w:rPr>
          <w:spacing w:val="-1"/>
        </w:rPr>
        <w:t xml:space="preserve"> </w:t>
      </w:r>
      <w:r>
        <w:t>to</w:t>
      </w:r>
      <w:r>
        <w:rPr>
          <w:spacing w:val="-4"/>
        </w:rPr>
        <w:t xml:space="preserve"> </w:t>
      </w:r>
      <w:r>
        <w:t>the</w:t>
      </w:r>
      <w:r>
        <w:rPr>
          <w:spacing w:val="-4"/>
        </w:rPr>
        <w:t xml:space="preserve"> </w:t>
      </w:r>
      <w:r>
        <w:t>investigation</w:t>
      </w:r>
      <w:r>
        <w:rPr>
          <w:spacing w:val="-4"/>
        </w:rPr>
        <w:t xml:space="preserve"> </w:t>
      </w:r>
      <w:r>
        <w:t>file.”</w:t>
      </w:r>
      <w:r>
        <w:rPr>
          <w:spacing w:val="-2"/>
        </w:rPr>
        <w:t xml:space="preserve"> </w:t>
      </w:r>
      <w:r>
        <w:t>What</w:t>
      </w:r>
      <w:r>
        <w:rPr>
          <w:spacing w:val="-4"/>
        </w:rPr>
        <w:t xml:space="preserve"> </w:t>
      </w:r>
      <w:r>
        <w:t>privacy</w:t>
      </w:r>
      <w:r>
        <w:rPr>
          <w:spacing w:val="-3"/>
        </w:rPr>
        <w:t xml:space="preserve"> </w:t>
      </w:r>
      <w:r>
        <w:t>measures</w:t>
      </w:r>
      <w:r>
        <w:rPr>
          <w:spacing w:val="-3"/>
        </w:rPr>
        <w:t xml:space="preserve"> </w:t>
      </w:r>
      <w:r>
        <w:t>are</w:t>
      </w:r>
      <w:r>
        <w:rPr>
          <w:spacing w:val="-2"/>
        </w:rPr>
        <w:t xml:space="preserve"> </w:t>
      </w:r>
      <w:r>
        <w:t>in</w:t>
      </w:r>
      <w:r>
        <w:rPr>
          <w:spacing w:val="-1"/>
        </w:rPr>
        <w:t xml:space="preserve"> </w:t>
      </w:r>
      <w:r>
        <w:t>place,</w:t>
      </w:r>
      <w:r>
        <w:rPr>
          <w:spacing w:val="-2"/>
        </w:rPr>
        <w:t xml:space="preserve"> </w:t>
      </w:r>
      <w:r>
        <w:t>if</w:t>
      </w:r>
      <w:r>
        <w:rPr>
          <w:spacing w:val="-1"/>
        </w:rPr>
        <w:t xml:space="preserve"> </w:t>
      </w:r>
      <w:r>
        <w:t xml:space="preserve">any, around how the data is stored (by the </w:t>
      </w:r>
      <w:proofErr w:type="gramStart"/>
      <w:r>
        <w:t>third party</w:t>
      </w:r>
      <w:proofErr w:type="gramEnd"/>
      <w:r>
        <w:t xml:space="preserve"> vendor and by SPD), and who can access it?</w:t>
      </w:r>
    </w:p>
    <w:p w14:paraId="760BACF0" w14:textId="77777777" w:rsidR="001D7AA8" w:rsidRDefault="00000000" w:rsidP="0032077F">
      <w:pPr>
        <w:pStyle w:val="BodyText"/>
        <w:tabs>
          <w:tab w:val="left" w:pos="1459"/>
          <w:tab w:val="left" w:pos="2899"/>
          <w:tab w:val="left" w:pos="5059"/>
          <w:tab w:val="left" w:pos="7939"/>
        </w:tabs>
        <w:ind w:left="720" w:right="1024"/>
      </w:pPr>
      <w:r>
        <w:rPr>
          <w:spacing w:val="-6"/>
        </w:rPr>
        <w:t>a.</w:t>
      </w:r>
      <w:r>
        <w:tab/>
        <w:t xml:space="preserve">Is the data, when it is both stored by the </w:t>
      </w:r>
      <w:proofErr w:type="gramStart"/>
      <w:r>
        <w:t>third party</w:t>
      </w:r>
      <w:proofErr w:type="gramEnd"/>
      <w:r>
        <w:t xml:space="preserve"> vendor and when it is downloaded into the investigation file, encrypted?</w:t>
      </w:r>
      <w:r>
        <w:rPr>
          <w:spacing w:val="80"/>
        </w:rPr>
        <w:t xml:space="preserve"> </w:t>
      </w:r>
      <w:r>
        <w:t>b.</w:t>
      </w:r>
      <w:r>
        <w:tab/>
        <w:t>Once</w:t>
      </w:r>
      <w:r>
        <w:rPr>
          <w:spacing w:val="-3"/>
        </w:rPr>
        <w:t xml:space="preserve"> </w:t>
      </w:r>
      <w:r>
        <w:t>the</w:t>
      </w:r>
      <w:r>
        <w:rPr>
          <w:spacing w:val="-5"/>
        </w:rPr>
        <w:t xml:space="preserve"> </w:t>
      </w:r>
      <w:r>
        <w:t>data</w:t>
      </w:r>
      <w:r>
        <w:rPr>
          <w:spacing w:val="-6"/>
        </w:rPr>
        <w:t xml:space="preserve"> </w:t>
      </w:r>
      <w:r>
        <w:t>is</w:t>
      </w:r>
      <w:r>
        <w:rPr>
          <w:spacing w:val="-4"/>
        </w:rPr>
        <w:t xml:space="preserve"> </w:t>
      </w:r>
      <w:r>
        <w:t>downloaded</w:t>
      </w:r>
      <w:r>
        <w:rPr>
          <w:spacing w:val="-5"/>
        </w:rPr>
        <w:t xml:space="preserve"> </w:t>
      </w:r>
      <w:r>
        <w:t>into</w:t>
      </w:r>
      <w:r>
        <w:rPr>
          <w:spacing w:val="-5"/>
        </w:rPr>
        <w:t xml:space="preserve"> </w:t>
      </w:r>
      <w:r>
        <w:t>the</w:t>
      </w:r>
      <w:r>
        <w:rPr>
          <w:spacing w:val="-5"/>
        </w:rPr>
        <w:t xml:space="preserve"> </w:t>
      </w:r>
      <w:r>
        <w:t>investigation file, section 4.9 indicates that “only SPD personnel involved in the investigation have access to this information.” What access control mechanisms are in place to ensure this? Section 4.10 does not adequately address this.</w:t>
      </w:r>
      <w:r>
        <w:rPr>
          <w:spacing w:val="40"/>
        </w:rPr>
        <w:t xml:space="preserve"> </w:t>
      </w:r>
      <w:r>
        <w:t>c.</w:t>
      </w:r>
      <w:r>
        <w:rPr>
          <w:spacing w:val="-4"/>
        </w:rPr>
        <w:t xml:space="preserve"> </w:t>
      </w:r>
      <w:r>
        <w:t>How is an audit trail provided? How does TESU document data access in the device? How is data access tracked once the data has been downloaded into the investigation file? Note that these are two separate questions about documenting data access—one</w:t>
      </w:r>
      <w:r>
        <w:rPr>
          <w:spacing w:val="-3"/>
        </w:rPr>
        <w:t xml:space="preserve"> </w:t>
      </w:r>
      <w:r>
        <w:t>has</w:t>
      </w:r>
      <w:r>
        <w:rPr>
          <w:spacing w:val="-4"/>
        </w:rPr>
        <w:t xml:space="preserve"> </w:t>
      </w:r>
      <w:r>
        <w:t>to</w:t>
      </w:r>
      <w:r>
        <w:rPr>
          <w:spacing w:val="-3"/>
        </w:rPr>
        <w:t xml:space="preserve"> </w:t>
      </w:r>
      <w:r>
        <w:t>do</w:t>
      </w:r>
      <w:r>
        <w:rPr>
          <w:spacing w:val="-3"/>
        </w:rPr>
        <w:t xml:space="preserve"> </w:t>
      </w:r>
      <w:r>
        <w:t>with access</w:t>
      </w:r>
      <w:r>
        <w:rPr>
          <w:spacing w:val="-4"/>
        </w:rPr>
        <w:t xml:space="preserve"> </w:t>
      </w:r>
      <w:r>
        <w:t>to</w:t>
      </w:r>
      <w:r>
        <w:rPr>
          <w:spacing w:val="-3"/>
        </w:rPr>
        <w:t xml:space="preserve"> </w:t>
      </w:r>
      <w:r>
        <w:t>data</w:t>
      </w:r>
      <w:r>
        <w:rPr>
          <w:spacing w:val="-1"/>
        </w:rPr>
        <w:t xml:space="preserve"> </w:t>
      </w:r>
      <w:r>
        <w:t>when it</w:t>
      </w:r>
      <w:r>
        <w:rPr>
          <w:spacing w:val="-3"/>
        </w:rPr>
        <w:t xml:space="preserve"> </w:t>
      </w:r>
      <w:r>
        <w:t>is</w:t>
      </w:r>
      <w:r>
        <w:rPr>
          <w:spacing w:val="-2"/>
        </w:rPr>
        <w:t xml:space="preserve"> </w:t>
      </w:r>
      <w:r>
        <w:t>still</w:t>
      </w:r>
      <w:r>
        <w:rPr>
          <w:spacing w:val="-4"/>
        </w:rPr>
        <w:t xml:space="preserve"> </w:t>
      </w:r>
      <w:r>
        <w:t>in</w:t>
      </w:r>
      <w:r>
        <w:rPr>
          <w:spacing w:val="-3"/>
        </w:rPr>
        <w:t xml:space="preserve"> </w:t>
      </w:r>
      <w:r>
        <w:t>the</w:t>
      </w:r>
      <w:r>
        <w:rPr>
          <w:spacing w:val="-3"/>
        </w:rPr>
        <w:t xml:space="preserve"> </w:t>
      </w:r>
      <w:r>
        <w:t>device,</w:t>
      </w:r>
      <w:r>
        <w:rPr>
          <w:spacing w:val="-1"/>
        </w:rPr>
        <w:t xml:space="preserve"> </w:t>
      </w:r>
      <w:r>
        <w:t>and</w:t>
      </w:r>
      <w:r>
        <w:rPr>
          <w:spacing w:val="-3"/>
        </w:rPr>
        <w:t xml:space="preserve"> </w:t>
      </w:r>
      <w:r>
        <w:t>the</w:t>
      </w:r>
      <w:r>
        <w:rPr>
          <w:spacing w:val="-3"/>
        </w:rPr>
        <w:t xml:space="preserve"> </w:t>
      </w:r>
      <w:r>
        <w:t>other</w:t>
      </w:r>
      <w:r>
        <w:rPr>
          <w:spacing w:val="-4"/>
        </w:rPr>
        <w:t xml:space="preserve"> </w:t>
      </w:r>
      <w:r>
        <w:t>with</w:t>
      </w:r>
      <w:r>
        <w:rPr>
          <w:spacing w:val="-3"/>
        </w:rPr>
        <w:t xml:space="preserve"> </w:t>
      </w:r>
      <w:r>
        <w:t>when it is downloaded from the device into the investigation file. Section 4.10 does not provide any details on this.</w:t>
      </w:r>
      <w:r>
        <w:rPr>
          <w:spacing w:val="40"/>
        </w:rPr>
        <w:t xml:space="preserve"> </w:t>
      </w:r>
      <w:r>
        <w:t>d.</w:t>
      </w:r>
      <w:r>
        <w:tab/>
        <w:t>Who</w:t>
      </w:r>
      <w:r>
        <w:rPr>
          <w:spacing w:val="-1"/>
        </w:rPr>
        <w:t xml:space="preserve"> </w:t>
      </w:r>
      <w:r>
        <w:t>has access to</w:t>
      </w:r>
      <w:r>
        <w:rPr>
          <w:spacing w:val="-1"/>
        </w:rPr>
        <w:t xml:space="preserve"> </w:t>
      </w:r>
      <w:r>
        <w:t>the</w:t>
      </w:r>
      <w:r>
        <w:rPr>
          <w:spacing w:val="-1"/>
        </w:rPr>
        <w:t xml:space="preserve"> </w:t>
      </w:r>
      <w:r>
        <w:t>investigation</w:t>
      </w:r>
      <w:r>
        <w:rPr>
          <w:spacing w:val="-1"/>
        </w:rPr>
        <w:t xml:space="preserve"> </w:t>
      </w:r>
      <w:r>
        <w:t>file itself? (Idea here is</w:t>
      </w:r>
      <w:r>
        <w:rPr>
          <w:spacing w:val="-2"/>
        </w:rPr>
        <w:t xml:space="preserve"> </w:t>
      </w:r>
      <w:r>
        <w:t>that</w:t>
      </w:r>
      <w:r>
        <w:rPr>
          <w:spacing w:val="-1"/>
        </w:rPr>
        <w:t xml:space="preserve"> </w:t>
      </w:r>
      <w:r>
        <w:t>although data access may be restricted, if the data is described in other documents within the investigation file, then that still compromises the privacy of the data.)</w:t>
      </w:r>
      <w:r>
        <w:rPr>
          <w:spacing w:val="40"/>
        </w:rPr>
        <w:t xml:space="preserve"> </w:t>
      </w:r>
      <w:r>
        <w:t>e.</w:t>
      </w:r>
      <w:r>
        <w:rPr>
          <w:spacing w:val="40"/>
        </w:rPr>
        <w:t xml:space="preserve"> </w:t>
      </w:r>
      <w:r>
        <w:t xml:space="preserve">How long does the </w:t>
      </w:r>
      <w:proofErr w:type="gramStart"/>
      <w:r>
        <w:t>third party</w:t>
      </w:r>
      <w:proofErr w:type="gramEnd"/>
      <w:r>
        <w:t xml:space="preserve"> vendor store the data? Do they delete the data when it is downloaded to the investigation file?</w:t>
      </w:r>
      <w:r>
        <w:rPr>
          <w:spacing w:val="40"/>
        </w:rPr>
        <w:t xml:space="preserve"> </w:t>
      </w:r>
      <w:r>
        <w:t>f.</w:t>
      </w:r>
      <w:r>
        <w:rPr>
          <w:spacing w:val="80"/>
          <w:w w:val="150"/>
        </w:rPr>
        <w:t xml:space="preserve"> </w:t>
      </w:r>
      <w:r>
        <w:t>How long does the data stay in the investigation file? Is the data deleted at the conclusion of the investigation?</w:t>
      </w:r>
      <w:r>
        <w:rPr>
          <w:spacing w:val="40"/>
        </w:rPr>
        <w:t xml:space="preserve"> </w:t>
      </w:r>
      <w:r>
        <w:t>11.</w:t>
      </w:r>
      <w:r>
        <w:rPr>
          <w:spacing w:val="80"/>
        </w:rPr>
        <w:t xml:space="preserve"> </w:t>
      </w:r>
      <w:r>
        <w:t xml:space="preserve">The SPD response to question 4.7 states that “only authorized SPD users can access the vehicle tracking devices or the data while it resides in the system.” What </w:t>
      </w:r>
      <w:proofErr w:type="gramStart"/>
      <w:r>
        <w:t>is</w:t>
      </w:r>
      <w:proofErr w:type="gramEnd"/>
      <w:r>
        <w:t xml:space="preserve"> the criteria for being an “authorized SPD user”?</w:t>
      </w:r>
      <w:r>
        <w:rPr>
          <w:spacing w:val="40"/>
        </w:rPr>
        <w:t xml:space="preserve"> </w:t>
      </w:r>
      <w:r>
        <w:t>12.</w:t>
      </w:r>
      <w:r>
        <w:tab/>
        <w:t>The SPD response to question 5.1 states: “Data is securely stored by the vehicle tracking technology vendor and will be transferred to the case investigator only via SPD owned and authorized technology.”</w:t>
      </w:r>
      <w:r>
        <w:rPr>
          <w:spacing w:val="40"/>
        </w:rPr>
        <w:t xml:space="preserve"> </w:t>
      </w:r>
      <w:r>
        <w:t>a.</w:t>
      </w:r>
    </w:p>
    <w:p w14:paraId="760BACF1" w14:textId="77777777" w:rsidR="001D7AA8" w:rsidRDefault="00000000" w:rsidP="0032077F">
      <w:pPr>
        <w:pStyle w:val="BodyText"/>
        <w:tabs>
          <w:tab w:val="left" w:pos="4339"/>
          <w:tab w:val="left" w:pos="5779"/>
          <w:tab w:val="left" w:pos="9379"/>
        </w:tabs>
        <w:spacing w:before="1"/>
        <w:ind w:left="720" w:right="1024" w:firstLine="720"/>
      </w:pPr>
      <w:r>
        <w:t>What does “securely stored” entail?</w:t>
      </w:r>
      <w:r>
        <w:rPr>
          <w:spacing w:val="40"/>
        </w:rPr>
        <w:t xml:space="preserve"> </w:t>
      </w:r>
      <w:r>
        <w:t>13.</w:t>
      </w:r>
      <w:r>
        <w:tab/>
        <w:t>Question 5.3 asks “what measures will be used to destroy improperly collected data?” SPD cites to policy 6.060, which governs collection of “restricted information” as well as “private sexual information” but doesn’t address collection of data (inadvertent or otherwise) outside the scope provided for in the warrant or necessary for the investigation. What measures will SPD use to destroy that data?</w:t>
      </w:r>
      <w:r>
        <w:rPr>
          <w:spacing w:val="40"/>
        </w:rPr>
        <w:t xml:space="preserve"> </w:t>
      </w:r>
      <w:r>
        <w:t>14.</w:t>
      </w:r>
      <w:r>
        <w:tab/>
      </w:r>
      <w:r>
        <w:rPr>
          <w:spacing w:val="-4"/>
        </w:rPr>
        <w:t xml:space="preserve">How </w:t>
      </w:r>
      <w:r>
        <w:t>many</w:t>
      </w:r>
      <w:r>
        <w:rPr>
          <w:spacing w:val="-3"/>
        </w:rPr>
        <w:t xml:space="preserve"> </w:t>
      </w:r>
      <w:r>
        <w:t>of</w:t>
      </w:r>
      <w:r>
        <w:rPr>
          <w:spacing w:val="-1"/>
        </w:rPr>
        <w:t xml:space="preserve"> </w:t>
      </w:r>
      <w:r>
        <w:t>these</w:t>
      </w:r>
      <w:r>
        <w:rPr>
          <w:spacing w:val="-4"/>
        </w:rPr>
        <w:t xml:space="preserve"> </w:t>
      </w:r>
      <w:r>
        <w:t>devices</w:t>
      </w:r>
      <w:r>
        <w:rPr>
          <w:spacing w:val="-5"/>
        </w:rPr>
        <w:t xml:space="preserve"> </w:t>
      </w:r>
      <w:r>
        <w:t>does</w:t>
      </w:r>
      <w:r>
        <w:rPr>
          <w:spacing w:val="-3"/>
        </w:rPr>
        <w:t xml:space="preserve"> </w:t>
      </w:r>
      <w:r>
        <w:t>SPD</w:t>
      </w:r>
      <w:r>
        <w:rPr>
          <w:spacing w:val="-1"/>
        </w:rPr>
        <w:t xml:space="preserve"> </w:t>
      </w:r>
      <w:r>
        <w:t>own?</w:t>
      </w:r>
      <w:r>
        <w:rPr>
          <w:spacing w:val="-3"/>
        </w:rPr>
        <w:t xml:space="preserve"> </w:t>
      </w:r>
      <w:r>
        <w:t>How</w:t>
      </w:r>
      <w:r>
        <w:rPr>
          <w:spacing w:val="-1"/>
        </w:rPr>
        <w:t xml:space="preserve"> </w:t>
      </w:r>
      <w:r>
        <w:t>many</w:t>
      </w:r>
      <w:r>
        <w:rPr>
          <w:spacing w:val="-3"/>
        </w:rPr>
        <w:t xml:space="preserve"> </w:t>
      </w:r>
      <w:r>
        <w:t>are</w:t>
      </w:r>
      <w:r>
        <w:rPr>
          <w:spacing w:val="-2"/>
        </w:rPr>
        <w:t xml:space="preserve"> </w:t>
      </w:r>
      <w:r>
        <w:t>in</w:t>
      </w:r>
      <w:r>
        <w:rPr>
          <w:spacing w:val="-4"/>
        </w:rPr>
        <w:t xml:space="preserve"> </w:t>
      </w:r>
      <w:r>
        <w:t>use</w:t>
      </w:r>
      <w:r>
        <w:rPr>
          <w:spacing w:val="-4"/>
        </w:rPr>
        <w:t xml:space="preserve"> </w:t>
      </w:r>
      <w:r>
        <w:t>right</w:t>
      </w:r>
      <w:r>
        <w:rPr>
          <w:spacing w:val="-4"/>
        </w:rPr>
        <w:t xml:space="preserve"> </w:t>
      </w:r>
      <w:r>
        <w:t>now/how</w:t>
      </w:r>
      <w:r>
        <w:rPr>
          <w:spacing w:val="-1"/>
        </w:rPr>
        <w:t xml:space="preserve"> </w:t>
      </w:r>
      <w:r>
        <w:t>many</w:t>
      </w:r>
      <w:r>
        <w:rPr>
          <w:spacing w:val="-3"/>
        </w:rPr>
        <w:t xml:space="preserve"> </w:t>
      </w:r>
      <w:r>
        <w:t>investigations are currently utilizing them?</w:t>
      </w:r>
      <w:r>
        <w:rPr>
          <w:spacing w:val="40"/>
        </w:rPr>
        <w:t xml:space="preserve"> </w:t>
      </w:r>
      <w:r>
        <w:t>a.</w:t>
      </w:r>
      <w:r>
        <w:tab/>
        <w:t>Where/what neighborhoods are they being deployed?</w:t>
      </w:r>
    </w:p>
    <w:p w14:paraId="760BACF2" w14:textId="77777777" w:rsidR="001D7AA8" w:rsidRDefault="00000000" w:rsidP="0032077F">
      <w:pPr>
        <w:pStyle w:val="BodyText"/>
        <w:spacing w:line="292" w:lineRule="exact"/>
        <w:ind w:left="720"/>
      </w:pPr>
      <w:r>
        <w:t>What</w:t>
      </w:r>
      <w:r>
        <w:rPr>
          <w:spacing w:val="-3"/>
        </w:rPr>
        <w:t xml:space="preserve"> </w:t>
      </w:r>
      <w:r>
        <w:t>is</w:t>
      </w:r>
      <w:r>
        <w:rPr>
          <w:spacing w:val="-2"/>
        </w:rPr>
        <w:t xml:space="preserve"> </w:t>
      </w:r>
      <w:r>
        <w:t>the</w:t>
      </w:r>
      <w:r>
        <w:rPr>
          <w:spacing w:val="-3"/>
        </w:rPr>
        <w:t xml:space="preserve"> </w:t>
      </w:r>
      <w:r>
        <w:t>distribution</w:t>
      </w:r>
      <w:r>
        <w:rPr>
          <w:spacing w:val="-3"/>
        </w:rPr>
        <w:t xml:space="preserve"> </w:t>
      </w:r>
      <w:r>
        <w:t>of</w:t>
      </w:r>
      <w:r>
        <w:rPr>
          <w:spacing w:val="-3"/>
        </w:rPr>
        <w:t xml:space="preserve"> </w:t>
      </w:r>
      <w:r>
        <w:t>deployment</w:t>
      </w:r>
      <w:r>
        <w:rPr>
          <w:spacing w:val="1"/>
        </w:rPr>
        <w:t xml:space="preserve"> </w:t>
      </w:r>
      <w:r>
        <w:t>across</w:t>
      </w:r>
      <w:r>
        <w:rPr>
          <w:spacing w:val="-4"/>
        </w:rPr>
        <w:t xml:space="preserve"> </w:t>
      </w:r>
      <w:r>
        <w:t>neighborhoods</w:t>
      </w:r>
      <w:r>
        <w:rPr>
          <w:spacing w:val="-2"/>
        </w:rPr>
        <w:t xml:space="preserve"> </w:t>
      </w:r>
      <w:r>
        <w:t>currently</w:t>
      </w:r>
      <w:r>
        <w:rPr>
          <w:spacing w:val="-2"/>
        </w:rPr>
        <w:t xml:space="preserve"> </w:t>
      </w:r>
      <w:r>
        <w:t>and</w:t>
      </w:r>
      <w:r>
        <w:rPr>
          <w:spacing w:val="-3"/>
        </w:rPr>
        <w:t xml:space="preserve"> </w:t>
      </w:r>
      <w:r>
        <w:t>historically?</w:t>
      </w:r>
      <w:r>
        <w:rPr>
          <w:spacing w:val="52"/>
        </w:rPr>
        <w:t xml:space="preserve"> </w:t>
      </w:r>
      <w:r>
        <w:rPr>
          <w:spacing w:val="-5"/>
        </w:rPr>
        <w:t>b.</w:t>
      </w:r>
    </w:p>
    <w:p w14:paraId="760BACF3" w14:textId="77777777" w:rsidR="001D7AA8" w:rsidRDefault="00000000" w:rsidP="0032077F">
      <w:pPr>
        <w:pStyle w:val="BodyText"/>
        <w:ind w:left="720"/>
      </w:pPr>
      <w:r>
        <w:t>On</w:t>
      </w:r>
      <w:r>
        <w:rPr>
          <w:spacing w:val="-2"/>
        </w:rPr>
        <w:t xml:space="preserve"> </w:t>
      </w:r>
      <w:r>
        <w:t>average,</w:t>
      </w:r>
      <w:r>
        <w:rPr>
          <w:spacing w:val="-4"/>
        </w:rPr>
        <w:t xml:space="preserve"> </w:t>
      </w:r>
      <w:r>
        <w:t>how</w:t>
      </w:r>
      <w:r>
        <w:rPr>
          <w:spacing w:val="1"/>
        </w:rPr>
        <w:t xml:space="preserve"> </w:t>
      </w:r>
      <w:r>
        <w:t>many</w:t>
      </w:r>
      <w:r>
        <w:rPr>
          <w:spacing w:val="-2"/>
        </w:rPr>
        <w:t xml:space="preserve"> </w:t>
      </w:r>
      <w:r>
        <w:t>days/months/years</w:t>
      </w:r>
      <w:r>
        <w:rPr>
          <w:spacing w:val="-3"/>
        </w:rPr>
        <w:t xml:space="preserve"> </w:t>
      </w:r>
      <w:r>
        <w:t>are</w:t>
      </w:r>
      <w:r>
        <w:rPr>
          <w:spacing w:val="-3"/>
        </w:rPr>
        <w:t xml:space="preserve"> </w:t>
      </w:r>
      <w:r>
        <w:t>these devices</w:t>
      </w:r>
      <w:r>
        <w:rPr>
          <w:spacing w:val="-4"/>
        </w:rPr>
        <w:t xml:space="preserve"> </w:t>
      </w:r>
      <w:r>
        <w:t>used</w:t>
      </w:r>
      <w:r>
        <w:rPr>
          <w:spacing w:val="1"/>
        </w:rPr>
        <w:t xml:space="preserve"> </w:t>
      </w:r>
      <w:r>
        <w:t>in</w:t>
      </w:r>
      <w:r>
        <w:rPr>
          <w:spacing w:val="-3"/>
        </w:rPr>
        <w:t xml:space="preserve"> </w:t>
      </w:r>
      <w:r>
        <w:t>an</w:t>
      </w:r>
      <w:r>
        <w:rPr>
          <w:spacing w:val="-2"/>
        </w:rPr>
        <w:t xml:space="preserve"> investigation?</w:t>
      </w:r>
    </w:p>
    <w:p w14:paraId="760BACF4" w14:textId="77777777" w:rsidR="001D7AA8" w:rsidRDefault="00000000" w:rsidP="0032077F">
      <w:pPr>
        <w:pStyle w:val="ListParagraph"/>
        <w:numPr>
          <w:ilvl w:val="0"/>
          <w:numId w:val="2"/>
        </w:numPr>
        <w:tabs>
          <w:tab w:val="left" w:pos="1459"/>
          <w:tab w:val="left" w:pos="5059"/>
        </w:tabs>
        <w:ind w:left="720" w:right="1063" w:firstLine="0"/>
        <w:rPr>
          <w:sz w:val="24"/>
        </w:rPr>
      </w:pPr>
      <w:r>
        <w:rPr>
          <w:sz w:val="24"/>
        </w:rPr>
        <w:t>How does this average differ across neighborhoods?</w:t>
      </w:r>
      <w:r>
        <w:rPr>
          <w:spacing w:val="80"/>
          <w:sz w:val="24"/>
        </w:rPr>
        <w:t xml:space="preserve"> </w:t>
      </w:r>
      <w:r>
        <w:rPr>
          <w:sz w:val="24"/>
        </w:rPr>
        <w:t>15.</w:t>
      </w:r>
      <w:r>
        <w:rPr>
          <w:spacing w:val="80"/>
          <w:w w:val="150"/>
          <w:sz w:val="24"/>
        </w:rPr>
        <w:t xml:space="preserve"> </w:t>
      </w:r>
      <w:r>
        <w:rPr>
          <w:sz w:val="24"/>
        </w:rPr>
        <w:t>What is the name of the tracking device vendor?</w:t>
      </w:r>
      <w:r>
        <w:rPr>
          <w:spacing w:val="80"/>
          <w:sz w:val="24"/>
        </w:rPr>
        <w:t xml:space="preserve"> </w:t>
      </w:r>
      <w:r>
        <w:rPr>
          <w:sz w:val="24"/>
        </w:rPr>
        <w:t>16.</w:t>
      </w:r>
      <w:r>
        <w:rPr>
          <w:spacing w:val="40"/>
          <w:sz w:val="24"/>
        </w:rPr>
        <w:t xml:space="preserve"> </w:t>
      </w:r>
      <w:r>
        <w:rPr>
          <w:sz w:val="24"/>
        </w:rPr>
        <w:t>SPD does not list any other agencies, law enforcement or otherwise, that use this tech. Are there agencies, particularly law enforcement agencies, outside WA state that use this tech?</w:t>
      </w:r>
      <w:r>
        <w:rPr>
          <w:spacing w:val="40"/>
          <w:sz w:val="24"/>
        </w:rPr>
        <w:t xml:space="preserve"> </w:t>
      </w:r>
      <w:r>
        <w:rPr>
          <w:sz w:val="24"/>
        </w:rPr>
        <w:t>17.</w:t>
      </w:r>
      <w:r>
        <w:rPr>
          <w:sz w:val="24"/>
        </w:rPr>
        <w:tab/>
        <w:t>In</w:t>
      </w:r>
      <w:r>
        <w:rPr>
          <w:spacing w:val="-2"/>
          <w:sz w:val="24"/>
        </w:rPr>
        <w:t xml:space="preserve"> </w:t>
      </w:r>
      <w:r>
        <w:rPr>
          <w:sz w:val="24"/>
        </w:rPr>
        <w:t>response</w:t>
      </w:r>
      <w:r>
        <w:rPr>
          <w:spacing w:val="-5"/>
          <w:sz w:val="24"/>
        </w:rPr>
        <w:t xml:space="preserve"> </w:t>
      </w:r>
      <w:r>
        <w:rPr>
          <w:sz w:val="24"/>
        </w:rPr>
        <w:t>to</w:t>
      </w:r>
      <w:r>
        <w:rPr>
          <w:spacing w:val="-5"/>
          <w:sz w:val="24"/>
        </w:rPr>
        <w:t xml:space="preserve"> </w:t>
      </w:r>
      <w:r>
        <w:rPr>
          <w:sz w:val="24"/>
        </w:rPr>
        <w:t>the</w:t>
      </w:r>
      <w:r>
        <w:rPr>
          <w:spacing w:val="-3"/>
          <w:sz w:val="24"/>
        </w:rPr>
        <w:t xml:space="preserve"> </w:t>
      </w:r>
      <w:r>
        <w:rPr>
          <w:sz w:val="24"/>
        </w:rPr>
        <w:t>RET</w:t>
      </w:r>
      <w:r>
        <w:rPr>
          <w:spacing w:val="-5"/>
          <w:sz w:val="24"/>
        </w:rPr>
        <w:t xml:space="preserve"> </w:t>
      </w:r>
      <w:r>
        <w:rPr>
          <w:sz w:val="24"/>
        </w:rPr>
        <w:t>question</w:t>
      </w:r>
      <w:r>
        <w:rPr>
          <w:spacing w:val="-5"/>
          <w:sz w:val="24"/>
        </w:rPr>
        <w:t xml:space="preserve"> </w:t>
      </w:r>
      <w:r>
        <w:rPr>
          <w:sz w:val="24"/>
        </w:rPr>
        <w:t>1.3</w:t>
      </w:r>
      <w:r>
        <w:rPr>
          <w:spacing w:val="-3"/>
          <w:sz w:val="24"/>
        </w:rPr>
        <w:t xml:space="preserve"> </w:t>
      </w:r>
      <w:r>
        <w:rPr>
          <w:sz w:val="24"/>
        </w:rPr>
        <w:t>about</w:t>
      </w:r>
      <w:r>
        <w:rPr>
          <w:spacing w:val="-5"/>
          <w:sz w:val="24"/>
        </w:rPr>
        <w:t xml:space="preserve"> </w:t>
      </w:r>
      <w:r>
        <w:rPr>
          <w:sz w:val="24"/>
        </w:rPr>
        <w:t>the</w:t>
      </w:r>
      <w:r>
        <w:rPr>
          <w:spacing w:val="-5"/>
          <w:sz w:val="24"/>
        </w:rPr>
        <w:t xml:space="preserve"> </w:t>
      </w:r>
      <w:r>
        <w:rPr>
          <w:sz w:val="24"/>
        </w:rPr>
        <w:t xml:space="preserve">risks for racial or ethnic-based bias through each use or deployment of this tech and how the department is mitigating, SPD’s response is not very satisfying. If you’re not tracking </w:t>
      </w:r>
      <w:proofErr w:type="gramStart"/>
      <w:r>
        <w:rPr>
          <w:sz w:val="24"/>
        </w:rPr>
        <w:t>how</w:t>
      </w:r>
      <w:proofErr w:type="gramEnd"/>
      <w:r>
        <w:rPr>
          <w:sz w:val="24"/>
        </w:rPr>
        <w:t xml:space="preserve"> you deploy these devices and against whom, and we know from empirical research that police target low-income/POC neighborhoods, then how do you know you’re not being biased and when you need to course correct?</w:t>
      </w:r>
      <w:r>
        <w:rPr>
          <w:spacing w:val="40"/>
          <w:sz w:val="24"/>
        </w:rPr>
        <w:t xml:space="preserve"> </w:t>
      </w:r>
      <w:r>
        <w:rPr>
          <w:sz w:val="24"/>
        </w:rPr>
        <w:t>18.</w:t>
      </w:r>
      <w:r>
        <w:rPr>
          <w:sz w:val="24"/>
        </w:rPr>
        <w:tab/>
        <w:t>Similarly, SPD states in response to question 1.4.2 “there is no distinction in the levels of service SPD provides to the various and diverse neighborhoods, communities, or individuals within the city. What is the basis for this statement? We have plenty of evidence to the contrary, not least of which is a ten-year (and counting) federal Consent Decree,</w:t>
      </w:r>
      <w:r>
        <w:rPr>
          <w:spacing w:val="-2"/>
          <w:sz w:val="24"/>
        </w:rPr>
        <w:t xml:space="preserve"> </w:t>
      </w:r>
      <w:r>
        <w:rPr>
          <w:sz w:val="24"/>
        </w:rPr>
        <w:t>that</w:t>
      </w:r>
      <w:r>
        <w:rPr>
          <w:spacing w:val="-1"/>
          <w:sz w:val="24"/>
        </w:rPr>
        <w:t xml:space="preserve"> </w:t>
      </w:r>
      <w:r>
        <w:rPr>
          <w:sz w:val="24"/>
        </w:rPr>
        <w:t>was created because</w:t>
      </w:r>
      <w:r>
        <w:rPr>
          <w:spacing w:val="-1"/>
          <w:sz w:val="24"/>
        </w:rPr>
        <w:t xml:space="preserve"> </w:t>
      </w:r>
      <w:r>
        <w:rPr>
          <w:sz w:val="24"/>
        </w:rPr>
        <w:t>of</w:t>
      </w:r>
      <w:r>
        <w:rPr>
          <w:spacing w:val="-1"/>
          <w:sz w:val="24"/>
        </w:rPr>
        <w:t xml:space="preserve"> </w:t>
      </w:r>
      <w:r>
        <w:rPr>
          <w:sz w:val="24"/>
        </w:rPr>
        <w:t>SPD’s</w:t>
      </w:r>
      <w:r>
        <w:rPr>
          <w:spacing w:val="-2"/>
          <w:sz w:val="24"/>
        </w:rPr>
        <w:t xml:space="preserve"> </w:t>
      </w:r>
      <w:r>
        <w:rPr>
          <w:sz w:val="24"/>
        </w:rPr>
        <w:t>“racially biased</w:t>
      </w:r>
      <w:r>
        <w:rPr>
          <w:spacing w:val="-1"/>
          <w:sz w:val="24"/>
        </w:rPr>
        <w:t xml:space="preserve"> </w:t>
      </w:r>
      <w:r>
        <w:rPr>
          <w:sz w:val="24"/>
        </w:rPr>
        <w:t>policing.”</w:t>
      </w:r>
    </w:p>
    <w:p w14:paraId="760BACF5" w14:textId="77777777" w:rsidR="001D7AA8" w:rsidRDefault="001D7AA8" w:rsidP="0032077F">
      <w:pPr>
        <w:ind w:left="720"/>
        <w:rPr>
          <w:sz w:val="24"/>
        </w:rPr>
        <w:sectPr w:rsidR="001D7AA8">
          <w:pgSz w:w="12240" w:h="15840"/>
          <w:pgMar w:top="1200" w:right="460" w:bottom="700" w:left="700" w:header="529" w:footer="509" w:gutter="0"/>
          <w:cols w:space="720"/>
        </w:sectPr>
      </w:pPr>
    </w:p>
    <w:p w14:paraId="760BACF6" w14:textId="77777777" w:rsidR="001D7AA8" w:rsidRDefault="00000000" w:rsidP="0032077F">
      <w:pPr>
        <w:pStyle w:val="BodyText"/>
        <w:tabs>
          <w:tab w:val="left" w:pos="7219"/>
        </w:tabs>
        <w:spacing w:before="235"/>
        <w:ind w:left="720" w:right="1011"/>
      </w:pPr>
      <w:r>
        <w:lastRenderedPageBreak/>
        <w:t>Other more recent examples include racial and socio-economic disparities in enforcement of helmet laws by police and racial disparities in Terry Stops.</w:t>
      </w:r>
      <w:r>
        <w:rPr>
          <w:spacing w:val="40"/>
        </w:rPr>
        <w:t xml:space="preserve"> </w:t>
      </w:r>
      <w:r>
        <w:t>a.</w:t>
      </w:r>
      <w:r>
        <w:tab/>
        <w:t>What is SPD doing to ensure that these tracking devices are not used disproportionately in investigations of certain groups, such</w:t>
      </w:r>
      <w:r>
        <w:rPr>
          <w:spacing w:val="-1"/>
        </w:rPr>
        <w:t xml:space="preserve"> </w:t>
      </w:r>
      <w:r>
        <w:t>as</w:t>
      </w:r>
      <w:r>
        <w:rPr>
          <w:spacing w:val="-3"/>
        </w:rPr>
        <w:t xml:space="preserve"> </w:t>
      </w:r>
      <w:r>
        <w:t>Black</w:t>
      </w:r>
      <w:r>
        <w:rPr>
          <w:spacing w:val="-3"/>
        </w:rPr>
        <w:t xml:space="preserve"> </w:t>
      </w:r>
      <w:r>
        <w:t>people</w:t>
      </w:r>
      <w:r>
        <w:rPr>
          <w:spacing w:val="-3"/>
        </w:rPr>
        <w:t xml:space="preserve"> </w:t>
      </w:r>
      <w:r>
        <w:t>and</w:t>
      </w:r>
      <w:r>
        <w:rPr>
          <w:spacing w:val="-3"/>
        </w:rPr>
        <w:t xml:space="preserve"> </w:t>
      </w:r>
      <w:r>
        <w:t>people</w:t>
      </w:r>
      <w:r>
        <w:rPr>
          <w:spacing w:val="-3"/>
        </w:rPr>
        <w:t xml:space="preserve"> </w:t>
      </w:r>
      <w:r>
        <w:t>of</w:t>
      </w:r>
      <w:r>
        <w:rPr>
          <w:spacing w:val="-3"/>
        </w:rPr>
        <w:t xml:space="preserve"> </w:t>
      </w:r>
      <w:r>
        <w:t>color?</w:t>
      </w:r>
      <w:r>
        <w:rPr>
          <w:spacing w:val="-3"/>
        </w:rPr>
        <w:t xml:space="preserve"> </w:t>
      </w:r>
      <w:r>
        <w:t>Per</w:t>
      </w:r>
      <w:r>
        <w:rPr>
          <w:spacing w:val="-2"/>
        </w:rPr>
        <w:t xml:space="preserve"> </w:t>
      </w:r>
      <w:r>
        <w:t>SPD’s</w:t>
      </w:r>
      <w:r>
        <w:rPr>
          <w:spacing w:val="-3"/>
        </w:rPr>
        <w:t xml:space="preserve"> </w:t>
      </w:r>
      <w:r>
        <w:t>response</w:t>
      </w:r>
      <w:r>
        <w:rPr>
          <w:spacing w:val="-3"/>
        </w:rPr>
        <w:t xml:space="preserve"> </w:t>
      </w:r>
      <w:r>
        <w:t>to</w:t>
      </w:r>
      <w:r>
        <w:rPr>
          <w:spacing w:val="-2"/>
        </w:rPr>
        <w:t xml:space="preserve"> </w:t>
      </w:r>
      <w:r>
        <w:t>question</w:t>
      </w:r>
      <w:r>
        <w:rPr>
          <w:spacing w:val="-3"/>
        </w:rPr>
        <w:t xml:space="preserve"> </w:t>
      </w:r>
      <w:r>
        <w:t>8.2,</w:t>
      </w:r>
      <w:r>
        <w:rPr>
          <w:spacing w:val="-2"/>
        </w:rPr>
        <w:t xml:space="preserve"> </w:t>
      </w:r>
      <w:r>
        <w:t>“no</w:t>
      </w:r>
      <w:r>
        <w:rPr>
          <w:spacing w:val="-3"/>
        </w:rPr>
        <w:t xml:space="preserve"> </w:t>
      </w:r>
      <w:r>
        <w:t>formal</w:t>
      </w:r>
      <w:r>
        <w:rPr>
          <w:spacing w:val="-2"/>
        </w:rPr>
        <w:t xml:space="preserve"> </w:t>
      </w:r>
      <w:r>
        <w:t>audits exist for tracking device deployments” so there’s not a way to be proactive about detecting racial disparities in the deployment of these devices.</w:t>
      </w:r>
    </w:p>
    <w:p w14:paraId="760BACF7" w14:textId="77777777" w:rsidR="001D7AA8" w:rsidRDefault="00000000" w:rsidP="0032077F">
      <w:pPr>
        <w:pStyle w:val="BodyText"/>
        <w:spacing w:before="163"/>
        <w:ind w:left="720"/>
        <w:rPr>
          <w:sz w:val="20"/>
        </w:rPr>
      </w:pPr>
      <w:r>
        <w:rPr>
          <w:noProof/>
        </w:rPr>
        <mc:AlternateContent>
          <mc:Choice Requires="wps">
            <w:drawing>
              <wp:anchor distT="0" distB="0" distL="0" distR="0" simplePos="0" relativeHeight="251689472" behindDoc="1" locked="0" layoutInCell="1" allowOverlap="1" wp14:anchorId="760BAE3C" wp14:editId="760BAE3D">
                <wp:simplePos x="0" y="0"/>
                <wp:positionH relativeFrom="page">
                  <wp:posOffset>896111</wp:posOffset>
                </wp:positionH>
                <wp:positionV relativeFrom="paragraph">
                  <wp:posOffset>273774</wp:posOffset>
                </wp:positionV>
                <wp:extent cx="5980430" cy="9525"/>
                <wp:effectExtent l="0" t="0" r="0" b="0"/>
                <wp:wrapTopAndBottom/>
                <wp:docPr id="170" name="Graphic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80430" cy="9525"/>
                        </a:xfrm>
                        <a:custGeom>
                          <a:avLst/>
                          <a:gdLst/>
                          <a:ahLst/>
                          <a:cxnLst/>
                          <a:rect l="l" t="t" r="r" b="b"/>
                          <a:pathLst>
                            <a:path w="5980430" h="9525">
                              <a:moveTo>
                                <a:pt x="5980176" y="0"/>
                              </a:moveTo>
                              <a:lnTo>
                                <a:pt x="0" y="0"/>
                              </a:lnTo>
                              <a:lnTo>
                                <a:pt x="0" y="9144"/>
                              </a:lnTo>
                              <a:lnTo>
                                <a:pt x="5980176" y="9144"/>
                              </a:lnTo>
                              <a:lnTo>
                                <a:pt x="5980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D0AB765" id="Graphic 170" o:spid="_x0000_s1026" style="position:absolute;margin-left:70.55pt;margin-top:21.55pt;width:470.9pt;height:.75pt;z-index:-251627008;visibility:visible;mso-wrap-style:square;mso-wrap-distance-left:0;mso-wrap-distance-top:0;mso-wrap-distance-right:0;mso-wrap-distance-bottom:0;mso-position-horizontal:absolute;mso-position-horizontal-relative:page;mso-position-vertical:absolute;mso-position-vertical-relative:text;v-text-anchor:top" coordsize="598043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" path="m5980176,l,,,9144r5980176,l5980176,xe" fillcolor="black" stroked="f">
                <v:path arrowok="t"/>
                <w10:wrap type="topAndBottom" anchorx="page"/>
              </v:shape>
            </w:pict>
          </mc:Fallback>
        </mc:AlternateContent>
      </w:r>
    </w:p>
    <w:p w14:paraId="760BACF8"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CF9" w14:textId="77777777" w:rsidR="001D7AA8" w:rsidRDefault="00000000" w:rsidP="0032077F">
      <w:pPr>
        <w:spacing w:before="235"/>
        <w:ind w:left="720"/>
        <w:rPr>
          <w:sz w:val="24"/>
        </w:rPr>
      </w:pPr>
      <w:bookmarkStart w:id="879" w:name="ID:_114034385473"/>
      <w:bookmarkEnd w:id="879"/>
      <w:r>
        <w:rPr>
          <w:b/>
          <w:sz w:val="24"/>
        </w:rPr>
        <w:lastRenderedPageBreak/>
        <w:t>ID:</w:t>
      </w:r>
      <w:r>
        <w:rPr>
          <w:b/>
          <w:spacing w:val="1"/>
          <w:sz w:val="24"/>
        </w:rPr>
        <w:t xml:space="preserve"> </w:t>
      </w:r>
      <w:r>
        <w:rPr>
          <w:spacing w:val="-2"/>
          <w:sz w:val="24"/>
        </w:rPr>
        <w:t>114034385473</w:t>
      </w:r>
    </w:p>
    <w:p w14:paraId="760BACFA" w14:textId="77777777" w:rsidR="001D7AA8" w:rsidRDefault="00000000" w:rsidP="0032077F">
      <w:pPr>
        <w:spacing w:before="120"/>
        <w:ind w:left="720"/>
        <w:rPr>
          <w:sz w:val="24"/>
        </w:rPr>
      </w:pPr>
      <w:bookmarkStart w:id="880" w:name="Submitted_Through:__SurveyMonkey"/>
      <w:bookmarkEnd w:id="880"/>
      <w:r>
        <w:rPr>
          <w:b/>
          <w:sz w:val="24"/>
        </w:rPr>
        <w:t>Submitted</w:t>
      </w:r>
      <w:r>
        <w:rPr>
          <w:b/>
          <w:spacing w:val="-3"/>
          <w:sz w:val="24"/>
        </w:rPr>
        <w:t xml:space="preserve"> </w:t>
      </w:r>
      <w:r>
        <w:rPr>
          <w:b/>
          <w:sz w:val="24"/>
        </w:rPr>
        <w:t>Through:</w:t>
      </w:r>
      <w:r>
        <w:rPr>
          <w:b/>
          <w:spacing w:val="52"/>
          <w:sz w:val="24"/>
        </w:rPr>
        <w:t xml:space="preserve"> </w:t>
      </w:r>
      <w:r>
        <w:rPr>
          <w:spacing w:val="-2"/>
          <w:sz w:val="24"/>
        </w:rPr>
        <w:t>SurveyMonkey</w:t>
      </w:r>
    </w:p>
    <w:p w14:paraId="760BACFB" w14:textId="77777777" w:rsidR="001D7AA8" w:rsidRDefault="00000000" w:rsidP="0032077F">
      <w:pPr>
        <w:spacing w:before="120"/>
        <w:ind w:left="720"/>
        <w:rPr>
          <w:sz w:val="24"/>
        </w:rPr>
      </w:pPr>
      <w:bookmarkStart w:id="881" w:name="Date:_5/19/2022_9:11:20_PM"/>
      <w:bookmarkEnd w:id="881"/>
      <w:r>
        <w:rPr>
          <w:b/>
          <w:sz w:val="24"/>
        </w:rPr>
        <w:t>Date:</w:t>
      </w:r>
      <w:r>
        <w:rPr>
          <w:b/>
          <w:spacing w:val="-3"/>
          <w:sz w:val="24"/>
        </w:rPr>
        <w:t xml:space="preserve"> </w:t>
      </w:r>
      <w:r>
        <w:rPr>
          <w:sz w:val="24"/>
        </w:rPr>
        <w:t>5/19/2022</w:t>
      </w:r>
      <w:r>
        <w:rPr>
          <w:spacing w:val="-5"/>
          <w:sz w:val="24"/>
        </w:rPr>
        <w:t xml:space="preserve"> </w:t>
      </w:r>
      <w:r>
        <w:rPr>
          <w:sz w:val="24"/>
        </w:rPr>
        <w:t>9:11:20</w:t>
      </w:r>
      <w:r>
        <w:rPr>
          <w:spacing w:val="-4"/>
          <w:sz w:val="24"/>
        </w:rPr>
        <w:t xml:space="preserve"> </w:t>
      </w:r>
      <w:r>
        <w:rPr>
          <w:spacing w:val="-5"/>
          <w:sz w:val="24"/>
        </w:rPr>
        <w:t>PM</w:t>
      </w:r>
    </w:p>
    <w:p w14:paraId="760BACFC" w14:textId="77777777" w:rsidR="001D7AA8" w:rsidRDefault="00000000" w:rsidP="0032077F">
      <w:pPr>
        <w:spacing w:before="119"/>
        <w:ind w:left="720" w:right="1003"/>
        <w:rPr>
          <w:b/>
          <w:sz w:val="24"/>
        </w:rPr>
      </w:pPr>
      <w:bookmarkStart w:id="882" w:name="Which_surveillance_technology_that_is_cu"/>
      <w:bookmarkEnd w:id="882"/>
      <w:r>
        <w:rPr>
          <w:b/>
          <w:sz w:val="24"/>
        </w:rPr>
        <w:t>Which</w:t>
      </w:r>
      <w:r>
        <w:rPr>
          <w:b/>
          <w:spacing w:val="-2"/>
          <w:sz w:val="24"/>
        </w:rPr>
        <w:t xml:space="preserve"> </w:t>
      </w:r>
      <w:r>
        <w:rPr>
          <w:b/>
          <w:sz w:val="24"/>
        </w:rPr>
        <w:t>surveillance</w:t>
      </w:r>
      <w:r>
        <w:rPr>
          <w:b/>
          <w:spacing w:val="-3"/>
          <w:sz w:val="24"/>
        </w:rPr>
        <w:t xml:space="preserve"> </w:t>
      </w:r>
      <w:r>
        <w:rPr>
          <w:b/>
          <w:sz w:val="24"/>
        </w:rPr>
        <w:t>technology</w:t>
      </w:r>
      <w:r>
        <w:rPr>
          <w:b/>
          <w:spacing w:val="-3"/>
          <w:sz w:val="24"/>
        </w:rPr>
        <w:t xml:space="preserve"> </w:t>
      </w:r>
      <w:r>
        <w:rPr>
          <w:b/>
          <w:sz w:val="24"/>
        </w:rPr>
        <w:t>that</w:t>
      </w:r>
      <w:r>
        <w:rPr>
          <w:b/>
          <w:spacing w:val="-2"/>
          <w:sz w:val="24"/>
        </w:rPr>
        <w:t xml:space="preserve"> </w:t>
      </w:r>
      <w:r>
        <w:rPr>
          <w:b/>
          <w:sz w:val="24"/>
        </w:rPr>
        <w:t>is</w:t>
      </w:r>
      <w:r>
        <w:rPr>
          <w:b/>
          <w:spacing w:val="-5"/>
          <w:sz w:val="24"/>
        </w:rPr>
        <w:t xml:space="preserve"> </w:t>
      </w:r>
      <w:r>
        <w:rPr>
          <w:b/>
          <w:sz w:val="24"/>
        </w:rPr>
        <w:t>currently</w:t>
      </w:r>
      <w:r>
        <w:rPr>
          <w:b/>
          <w:spacing w:val="-6"/>
          <w:sz w:val="24"/>
        </w:rPr>
        <w:t xml:space="preserve"> </w:t>
      </w:r>
      <w:r>
        <w:rPr>
          <w:b/>
          <w:sz w:val="24"/>
        </w:rPr>
        <w:t>open</w:t>
      </w:r>
      <w:r>
        <w:rPr>
          <w:b/>
          <w:spacing w:val="-2"/>
          <w:sz w:val="24"/>
        </w:rPr>
        <w:t xml:space="preserve"> </w:t>
      </w:r>
      <w:r>
        <w:rPr>
          <w:b/>
          <w:sz w:val="24"/>
        </w:rPr>
        <w:t>for</w:t>
      </w:r>
      <w:r>
        <w:rPr>
          <w:b/>
          <w:spacing w:val="-4"/>
          <w:sz w:val="24"/>
        </w:rPr>
        <w:t xml:space="preserve"> </w:t>
      </w:r>
      <w:r>
        <w:rPr>
          <w:b/>
          <w:sz w:val="24"/>
        </w:rPr>
        <w:t>public</w:t>
      </w:r>
      <w:r>
        <w:rPr>
          <w:b/>
          <w:spacing w:val="-5"/>
          <w:sz w:val="24"/>
        </w:rPr>
        <w:t xml:space="preserve"> </w:t>
      </w:r>
      <w:r>
        <w:rPr>
          <w:b/>
          <w:sz w:val="24"/>
        </w:rPr>
        <w:t>comment,</w:t>
      </w:r>
      <w:r>
        <w:rPr>
          <w:b/>
          <w:spacing w:val="-2"/>
          <w:sz w:val="24"/>
        </w:rPr>
        <w:t xml:space="preserve"> </w:t>
      </w:r>
      <w:r>
        <w:rPr>
          <w:b/>
          <w:sz w:val="24"/>
        </w:rPr>
        <w:t>do</w:t>
      </w:r>
      <w:r>
        <w:rPr>
          <w:b/>
          <w:spacing w:val="-2"/>
          <w:sz w:val="24"/>
        </w:rPr>
        <w:t xml:space="preserve"> </w:t>
      </w:r>
      <w:r>
        <w:rPr>
          <w:b/>
          <w:sz w:val="24"/>
        </w:rPr>
        <w:t>you</w:t>
      </w:r>
      <w:r>
        <w:rPr>
          <w:b/>
          <w:spacing w:val="-4"/>
          <w:sz w:val="24"/>
        </w:rPr>
        <w:t xml:space="preserve"> </w:t>
      </w:r>
      <w:r>
        <w:rPr>
          <w:b/>
          <w:sz w:val="24"/>
        </w:rPr>
        <w:t>wish</w:t>
      </w:r>
      <w:r>
        <w:rPr>
          <w:b/>
          <w:spacing w:val="-4"/>
          <w:sz w:val="24"/>
        </w:rPr>
        <w:t xml:space="preserve"> </w:t>
      </w:r>
      <w:r>
        <w:rPr>
          <w:b/>
          <w:sz w:val="24"/>
        </w:rPr>
        <w:t>to comment on?</w:t>
      </w:r>
    </w:p>
    <w:p w14:paraId="760BACFD" w14:textId="77777777" w:rsidR="001D7AA8" w:rsidRDefault="00000000" w:rsidP="0032077F">
      <w:pPr>
        <w:pStyle w:val="BodyText"/>
        <w:spacing w:before="120"/>
        <w:ind w:left="720"/>
      </w:pPr>
      <w:bookmarkStart w:id="883" w:name="SPD:_Tracking_Devices"/>
      <w:bookmarkEnd w:id="883"/>
      <w:r>
        <w:t>SPD:</w:t>
      </w:r>
      <w:r>
        <w:rPr>
          <w:spacing w:val="-2"/>
        </w:rPr>
        <w:t xml:space="preserve"> </w:t>
      </w:r>
      <w:r>
        <w:t>Tracking</w:t>
      </w:r>
      <w:r>
        <w:rPr>
          <w:spacing w:val="-2"/>
        </w:rPr>
        <w:t xml:space="preserve"> Devices</w:t>
      </w:r>
    </w:p>
    <w:p w14:paraId="760BACFE" w14:textId="77777777" w:rsidR="001D7AA8" w:rsidRDefault="00000000" w:rsidP="0032077F">
      <w:pPr>
        <w:spacing w:before="120" w:line="338" w:lineRule="auto"/>
        <w:ind w:left="720" w:right="3105"/>
        <w:rPr>
          <w:b/>
          <w:sz w:val="24"/>
        </w:rPr>
      </w:pPr>
      <w:bookmarkStart w:id="884" w:name="What_concerns,_if_any,_do_you_have_about"/>
      <w:bookmarkEnd w:id="884"/>
      <w:r>
        <w:rPr>
          <w:b/>
          <w:sz w:val="24"/>
        </w:rPr>
        <w:t>What</w:t>
      </w:r>
      <w:r>
        <w:rPr>
          <w:b/>
          <w:spacing w:val="-3"/>
          <w:sz w:val="24"/>
        </w:rPr>
        <w:t xml:space="preserve"> </w:t>
      </w:r>
      <w:r>
        <w:rPr>
          <w:b/>
          <w:sz w:val="24"/>
        </w:rPr>
        <w:t>concerns,</w:t>
      </w:r>
      <w:r>
        <w:rPr>
          <w:b/>
          <w:spacing w:val="-5"/>
          <w:sz w:val="24"/>
        </w:rPr>
        <w:t xml:space="preserve"> </w:t>
      </w:r>
      <w:r>
        <w:rPr>
          <w:b/>
          <w:sz w:val="24"/>
        </w:rPr>
        <w:t>if</w:t>
      </w:r>
      <w:r>
        <w:rPr>
          <w:b/>
          <w:spacing w:val="-3"/>
          <w:sz w:val="24"/>
        </w:rPr>
        <w:t xml:space="preserve"> </w:t>
      </w:r>
      <w:r>
        <w:rPr>
          <w:b/>
          <w:sz w:val="24"/>
        </w:rPr>
        <w:t>any,</w:t>
      </w:r>
      <w:r>
        <w:rPr>
          <w:b/>
          <w:spacing w:val="-5"/>
          <w:sz w:val="24"/>
        </w:rPr>
        <w:t xml:space="preserve"> </w:t>
      </w:r>
      <w:r>
        <w:rPr>
          <w:b/>
          <w:sz w:val="24"/>
        </w:rPr>
        <w:t>do</w:t>
      </w:r>
      <w:r>
        <w:rPr>
          <w:b/>
          <w:spacing w:val="-3"/>
          <w:sz w:val="24"/>
        </w:rPr>
        <w:t xml:space="preserve"> </w:t>
      </w:r>
      <w:r>
        <w:rPr>
          <w:b/>
          <w:sz w:val="24"/>
        </w:rPr>
        <w:t>you</w:t>
      </w:r>
      <w:r>
        <w:rPr>
          <w:b/>
          <w:spacing w:val="-5"/>
          <w:sz w:val="24"/>
        </w:rPr>
        <w:t xml:space="preserve"> </w:t>
      </w:r>
      <w:r>
        <w:rPr>
          <w:b/>
          <w:sz w:val="24"/>
        </w:rPr>
        <w:t>have</w:t>
      </w:r>
      <w:r>
        <w:rPr>
          <w:b/>
          <w:spacing w:val="-4"/>
          <w:sz w:val="24"/>
        </w:rPr>
        <w:t xml:space="preserve"> </w:t>
      </w:r>
      <w:r>
        <w:rPr>
          <w:b/>
          <w:sz w:val="24"/>
        </w:rPr>
        <w:t>about</w:t>
      </w:r>
      <w:r>
        <w:rPr>
          <w:b/>
          <w:spacing w:val="-3"/>
          <w:sz w:val="24"/>
        </w:rPr>
        <w:t xml:space="preserve"> </w:t>
      </w:r>
      <w:r>
        <w:rPr>
          <w:b/>
          <w:sz w:val="24"/>
        </w:rPr>
        <w:t>the</w:t>
      </w:r>
      <w:r>
        <w:rPr>
          <w:b/>
          <w:spacing w:val="-4"/>
          <w:sz w:val="24"/>
        </w:rPr>
        <w:t xml:space="preserve"> </w:t>
      </w:r>
      <w:r>
        <w:rPr>
          <w:b/>
          <w:sz w:val="24"/>
        </w:rPr>
        <w:t>use</w:t>
      </w:r>
      <w:r>
        <w:rPr>
          <w:b/>
          <w:spacing w:val="-4"/>
          <w:sz w:val="24"/>
        </w:rPr>
        <w:t xml:space="preserve"> </w:t>
      </w:r>
      <w:r>
        <w:rPr>
          <w:b/>
          <w:sz w:val="24"/>
        </w:rPr>
        <w:t>of</w:t>
      </w:r>
      <w:r>
        <w:rPr>
          <w:b/>
          <w:spacing w:val="-3"/>
          <w:sz w:val="24"/>
        </w:rPr>
        <w:t xml:space="preserve"> </w:t>
      </w:r>
      <w:r>
        <w:rPr>
          <w:b/>
          <w:sz w:val="24"/>
        </w:rPr>
        <w:t>this</w:t>
      </w:r>
      <w:r>
        <w:rPr>
          <w:b/>
          <w:spacing w:val="-5"/>
          <w:sz w:val="24"/>
        </w:rPr>
        <w:t xml:space="preserve"> </w:t>
      </w:r>
      <w:r>
        <w:rPr>
          <w:b/>
          <w:sz w:val="24"/>
        </w:rPr>
        <w:t xml:space="preserve">technology? </w:t>
      </w:r>
      <w:bookmarkStart w:id="885" w:name="What_value,_if_any,_do_you_see_in_the_us"/>
      <w:bookmarkEnd w:id="885"/>
      <w:r>
        <w:rPr>
          <w:b/>
          <w:sz w:val="24"/>
        </w:rPr>
        <w:t>What value, if any, do you see in the use of this technology?</w:t>
      </w:r>
    </w:p>
    <w:p w14:paraId="760BACFF" w14:textId="77777777" w:rsidR="001D7AA8" w:rsidRDefault="00000000" w:rsidP="0032077F">
      <w:pPr>
        <w:spacing w:before="2"/>
        <w:ind w:left="720"/>
        <w:rPr>
          <w:b/>
          <w:sz w:val="24"/>
        </w:rPr>
      </w:pPr>
      <w:bookmarkStart w:id="886" w:name="Do_you_have_any_other_comments?"/>
      <w:bookmarkEnd w:id="886"/>
      <w:r>
        <w:rPr>
          <w:b/>
          <w:sz w:val="24"/>
        </w:rPr>
        <w:t>Do</w:t>
      </w:r>
      <w:r>
        <w:rPr>
          <w:b/>
          <w:spacing w:val="-1"/>
          <w:sz w:val="24"/>
        </w:rPr>
        <w:t xml:space="preserve"> </w:t>
      </w:r>
      <w:r>
        <w:rPr>
          <w:b/>
          <w:sz w:val="24"/>
        </w:rPr>
        <w:t>you</w:t>
      </w:r>
      <w:r>
        <w:rPr>
          <w:b/>
          <w:spacing w:val="-2"/>
          <w:sz w:val="24"/>
        </w:rPr>
        <w:t xml:space="preserve"> </w:t>
      </w:r>
      <w:r>
        <w:rPr>
          <w:b/>
          <w:sz w:val="24"/>
        </w:rPr>
        <w:t>have</w:t>
      </w:r>
      <w:r>
        <w:rPr>
          <w:b/>
          <w:spacing w:val="-1"/>
          <w:sz w:val="24"/>
        </w:rPr>
        <w:t xml:space="preserve"> </w:t>
      </w:r>
      <w:r>
        <w:rPr>
          <w:b/>
          <w:sz w:val="24"/>
        </w:rPr>
        <w:t>any</w:t>
      </w:r>
      <w:r>
        <w:rPr>
          <w:b/>
          <w:spacing w:val="-1"/>
          <w:sz w:val="24"/>
        </w:rPr>
        <w:t xml:space="preserve"> </w:t>
      </w:r>
      <w:r>
        <w:rPr>
          <w:b/>
          <w:sz w:val="24"/>
        </w:rPr>
        <w:t>other</w:t>
      </w:r>
      <w:r>
        <w:rPr>
          <w:b/>
          <w:spacing w:val="1"/>
          <w:sz w:val="24"/>
        </w:rPr>
        <w:t xml:space="preserve"> </w:t>
      </w:r>
      <w:r>
        <w:rPr>
          <w:b/>
          <w:spacing w:val="-2"/>
          <w:sz w:val="24"/>
        </w:rPr>
        <w:t>comments?</w:t>
      </w:r>
    </w:p>
    <w:p w14:paraId="760BAD00" w14:textId="77777777" w:rsidR="001D7AA8" w:rsidRDefault="00000000" w:rsidP="0032077F">
      <w:pPr>
        <w:pStyle w:val="ListParagraph"/>
        <w:numPr>
          <w:ilvl w:val="1"/>
          <w:numId w:val="2"/>
        </w:numPr>
        <w:tabs>
          <w:tab w:val="left" w:pos="1005"/>
          <w:tab w:val="left" w:pos="1793"/>
          <w:tab w:val="left" w:pos="1896"/>
          <w:tab w:val="left" w:pos="1976"/>
          <w:tab w:val="left" w:pos="3634"/>
          <w:tab w:val="left" w:pos="5048"/>
          <w:tab w:val="left" w:pos="5461"/>
          <w:tab w:val="left" w:pos="5964"/>
          <w:tab w:val="left" w:pos="6344"/>
          <w:tab w:val="left" w:pos="6425"/>
          <w:tab w:val="left" w:pos="9232"/>
          <w:tab w:val="left" w:pos="9264"/>
        </w:tabs>
        <w:spacing w:before="120"/>
        <w:ind w:left="720" w:right="1008" w:firstLine="0"/>
        <w:rPr>
          <w:sz w:val="24"/>
        </w:rPr>
      </w:pPr>
      <w:bookmarkStart w:id="887" w:name="A)_How_many_cases_per_year_use_these_tra"/>
      <w:bookmarkEnd w:id="887"/>
      <w:r>
        <w:rPr>
          <w:sz w:val="24"/>
        </w:rPr>
        <w:t>How many cases per year use these tracking devices?</w:t>
      </w:r>
      <w:r>
        <w:rPr>
          <w:sz w:val="24"/>
        </w:rPr>
        <w:tab/>
      </w:r>
      <w:r>
        <w:rPr>
          <w:sz w:val="24"/>
        </w:rPr>
        <w:tab/>
        <w:t>B) How many tracking devices does SPD have?</w:t>
      </w:r>
      <w:r>
        <w:rPr>
          <w:sz w:val="24"/>
        </w:rPr>
        <w:tab/>
      </w:r>
      <w:r>
        <w:rPr>
          <w:sz w:val="24"/>
        </w:rPr>
        <w:tab/>
      </w:r>
      <w:r>
        <w:rPr>
          <w:sz w:val="24"/>
        </w:rPr>
        <w:tab/>
        <w:t>C) How long is median length of time the tracking devices are deployed?</w:t>
      </w:r>
      <w:r>
        <w:rPr>
          <w:sz w:val="24"/>
        </w:rPr>
        <w:tab/>
        <w:t>D) The tracking device SIR seems to describe the steps needed for evidence collected to be potentially admissible in court.</w:t>
      </w:r>
      <w:r>
        <w:rPr>
          <w:spacing w:val="40"/>
          <w:sz w:val="24"/>
        </w:rPr>
        <w:t xml:space="preserve"> </w:t>
      </w:r>
      <w:r>
        <w:rPr>
          <w:sz w:val="24"/>
        </w:rPr>
        <w:t>However, what measures would prevent or detect the improper use of a tracking device, such as such as the device being borrowed (perhaps in return for a favor done by the officer for the TESU personnel) and then placed on the vehicle owned by an ex-wife/ex- girlfriend of an SPD officer so that the officer, outside the confines of a case or legal investigation, could use the device for personal purposes?</w:t>
      </w:r>
      <w:r>
        <w:rPr>
          <w:spacing w:val="40"/>
          <w:sz w:val="24"/>
        </w:rPr>
        <w:t xml:space="preserve"> </w:t>
      </w:r>
      <w:r>
        <w:rPr>
          <w:sz w:val="24"/>
        </w:rPr>
        <w:t>Is there any SPD policy prohibiting the use of TESU equipment for personal purposes?</w:t>
      </w:r>
      <w:r>
        <w:rPr>
          <w:sz w:val="24"/>
        </w:rPr>
        <w:tab/>
        <w:t xml:space="preserve">E) How many times has SPD deployed a location tracking device on a vehicle either not owned by the suspect or owned by the suspect but also frequently used by other individuals (spouse, teenage children, friends, </w:t>
      </w:r>
      <w:proofErr w:type="spellStart"/>
      <w:r>
        <w:rPr>
          <w:sz w:val="24"/>
        </w:rPr>
        <w:t>etc</w:t>
      </w:r>
      <w:proofErr w:type="spellEnd"/>
      <w:r>
        <w:rPr>
          <w:sz w:val="24"/>
        </w:rPr>
        <w:t>)?</w:t>
      </w:r>
      <w:r>
        <w:rPr>
          <w:sz w:val="24"/>
        </w:rPr>
        <w:tab/>
      </w:r>
      <w:r>
        <w:rPr>
          <w:sz w:val="24"/>
        </w:rPr>
        <w:tab/>
        <w:t xml:space="preserve">F) Since the fiscal information in the tracking device SIR is incomplete, how much does SPD spend annually in total for the tracking devices (including procurement, licensing, maintenance, &amp; </w:t>
      </w:r>
      <w:r>
        <w:rPr>
          <w:spacing w:val="-2"/>
          <w:sz w:val="24"/>
        </w:rPr>
        <w:t>training)?</w:t>
      </w:r>
      <w:r>
        <w:rPr>
          <w:sz w:val="24"/>
        </w:rPr>
        <w:tab/>
      </w:r>
      <w:r>
        <w:rPr>
          <w:sz w:val="24"/>
        </w:rPr>
        <w:tab/>
        <w:t>G) When was the last audit of SPD's use of location tracking devices?</w:t>
      </w:r>
      <w:r>
        <w:rPr>
          <w:spacing w:val="40"/>
          <w:sz w:val="24"/>
        </w:rPr>
        <w:t xml:space="preserve"> </w:t>
      </w:r>
      <w:r>
        <w:rPr>
          <w:sz w:val="24"/>
        </w:rPr>
        <w:t>Where can that audit report be found?</w:t>
      </w:r>
      <w:r>
        <w:rPr>
          <w:sz w:val="24"/>
        </w:rPr>
        <w:tab/>
        <w:t xml:space="preserve">H) How many people have access to SPD's location tracking </w:t>
      </w:r>
      <w:r>
        <w:rPr>
          <w:spacing w:val="-2"/>
          <w:sz w:val="24"/>
        </w:rPr>
        <w:t>devices?</w:t>
      </w:r>
      <w:r>
        <w:rPr>
          <w:sz w:val="24"/>
        </w:rPr>
        <w:tab/>
        <w:t>I) The tracking device SIR in item 3.3 says "When an Officer/Detective requests and deploys</w:t>
      </w:r>
      <w:r>
        <w:rPr>
          <w:spacing w:val="-4"/>
          <w:sz w:val="24"/>
        </w:rPr>
        <w:t xml:space="preserve"> </w:t>
      </w:r>
      <w:r>
        <w:rPr>
          <w:sz w:val="24"/>
        </w:rPr>
        <w:t>a</w:t>
      </w:r>
      <w:r>
        <w:rPr>
          <w:spacing w:val="-1"/>
          <w:sz w:val="24"/>
        </w:rPr>
        <w:t xml:space="preserve"> </w:t>
      </w:r>
      <w:r>
        <w:rPr>
          <w:sz w:val="24"/>
        </w:rPr>
        <w:t>tracking</w:t>
      </w:r>
      <w:r>
        <w:rPr>
          <w:spacing w:val="-2"/>
          <w:sz w:val="24"/>
        </w:rPr>
        <w:t xml:space="preserve"> </w:t>
      </w:r>
      <w:r>
        <w:rPr>
          <w:sz w:val="24"/>
        </w:rPr>
        <w:t>device</w:t>
      </w:r>
      <w:r>
        <w:rPr>
          <w:spacing w:val="-3"/>
          <w:sz w:val="24"/>
        </w:rPr>
        <w:t xml:space="preserve"> </w:t>
      </w:r>
      <w:r>
        <w:rPr>
          <w:sz w:val="24"/>
        </w:rPr>
        <w:t>from</w:t>
      </w:r>
      <w:r>
        <w:rPr>
          <w:spacing w:val="-4"/>
          <w:sz w:val="24"/>
        </w:rPr>
        <w:t xml:space="preserve"> </w:t>
      </w:r>
      <w:r>
        <w:rPr>
          <w:sz w:val="24"/>
        </w:rPr>
        <w:t>TESU,</w:t>
      </w:r>
      <w:r>
        <w:rPr>
          <w:spacing w:val="-4"/>
          <w:sz w:val="24"/>
        </w:rPr>
        <w:t xml:space="preserve"> </w:t>
      </w:r>
      <w:r>
        <w:rPr>
          <w:sz w:val="24"/>
        </w:rPr>
        <w:t>TESU</w:t>
      </w:r>
      <w:r>
        <w:rPr>
          <w:spacing w:val="-4"/>
          <w:sz w:val="24"/>
        </w:rPr>
        <w:t xml:space="preserve"> </w:t>
      </w:r>
      <w:r>
        <w:rPr>
          <w:sz w:val="24"/>
        </w:rPr>
        <w:t>personnel</w:t>
      </w:r>
      <w:r>
        <w:rPr>
          <w:spacing w:val="-4"/>
          <w:sz w:val="24"/>
        </w:rPr>
        <w:t xml:space="preserve"> </w:t>
      </w:r>
      <w:r>
        <w:rPr>
          <w:sz w:val="24"/>
        </w:rPr>
        <w:t>train</w:t>
      </w:r>
      <w:r>
        <w:rPr>
          <w:spacing w:val="-3"/>
          <w:sz w:val="24"/>
        </w:rPr>
        <w:t xml:space="preserve"> </w:t>
      </w:r>
      <w:r>
        <w:rPr>
          <w:sz w:val="24"/>
        </w:rPr>
        <w:t>the</w:t>
      </w:r>
      <w:r>
        <w:rPr>
          <w:spacing w:val="-1"/>
          <w:sz w:val="24"/>
        </w:rPr>
        <w:t xml:space="preserve"> </w:t>
      </w:r>
      <w:r>
        <w:rPr>
          <w:sz w:val="24"/>
        </w:rPr>
        <w:t>Officer/Detective</w:t>
      </w:r>
      <w:r>
        <w:rPr>
          <w:spacing w:val="-1"/>
          <w:sz w:val="24"/>
        </w:rPr>
        <w:t xml:space="preserve"> </w:t>
      </w:r>
      <w:r>
        <w:rPr>
          <w:sz w:val="24"/>
        </w:rPr>
        <w:t>in</w:t>
      </w:r>
      <w:r>
        <w:rPr>
          <w:spacing w:val="-3"/>
          <w:sz w:val="24"/>
        </w:rPr>
        <w:t xml:space="preserve"> </w:t>
      </w:r>
      <w:r>
        <w:rPr>
          <w:sz w:val="24"/>
        </w:rPr>
        <w:t>the</w:t>
      </w:r>
      <w:r>
        <w:rPr>
          <w:spacing w:val="-3"/>
          <w:sz w:val="24"/>
        </w:rPr>
        <w:t xml:space="preserve"> </w:t>
      </w:r>
      <w:r>
        <w:rPr>
          <w:sz w:val="24"/>
        </w:rPr>
        <w:t>tracker’s use."</w:t>
      </w:r>
      <w:r>
        <w:rPr>
          <w:spacing w:val="40"/>
          <w:sz w:val="24"/>
        </w:rPr>
        <w:t xml:space="preserve"> </w:t>
      </w:r>
      <w:r>
        <w:rPr>
          <w:sz w:val="24"/>
        </w:rPr>
        <w:t>How is consistency in this training ensured (like what ensures that different TESU personnel</w:t>
      </w:r>
      <w:r>
        <w:rPr>
          <w:spacing w:val="-1"/>
          <w:sz w:val="24"/>
        </w:rPr>
        <w:t xml:space="preserve"> </w:t>
      </w:r>
      <w:r>
        <w:rPr>
          <w:sz w:val="24"/>
        </w:rPr>
        <w:t>don't give differing or incomplete training to an Officer or Detective)?</w:t>
      </w:r>
      <w:r>
        <w:rPr>
          <w:spacing w:val="40"/>
          <w:sz w:val="24"/>
        </w:rPr>
        <w:t xml:space="preserve"> </w:t>
      </w:r>
      <w:r>
        <w:rPr>
          <w:sz w:val="24"/>
        </w:rPr>
        <w:t>Is the training standardized</w:t>
      </w:r>
      <w:r>
        <w:rPr>
          <w:spacing w:val="-2"/>
          <w:sz w:val="24"/>
        </w:rPr>
        <w:t xml:space="preserve"> </w:t>
      </w:r>
      <w:r>
        <w:rPr>
          <w:sz w:val="24"/>
        </w:rPr>
        <w:t>in</w:t>
      </w:r>
      <w:r>
        <w:rPr>
          <w:spacing w:val="-2"/>
          <w:sz w:val="24"/>
        </w:rPr>
        <w:t xml:space="preserve"> </w:t>
      </w:r>
      <w:r>
        <w:rPr>
          <w:sz w:val="24"/>
        </w:rPr>
        <w:t>some</w:t>
      </w:r>
      <w:r>
        <w:rPr>
          <w:spacing w:val="-3"/>
          <w:sz w:val="24"/>
        </w:rPr>
        <w:t xml:space="preserve"> </w:t>
      </w:r>
      <w:r>
        <w:rPr>
          <w:sz w:val="24"/>
        </w:rPr>
        <w:t>way, such as</w:t>
      </w:r>
      <w:r>
        <w:rPr>
          <w:spacing w:val="-3"/>
          <w:sz w:val="24"/>
        </w:rPr>
        <w:t xml:space="preserve"> </w:t>
      </w:r>
      <w:r>
        <w:rPr>
          <w:sz w:val="24"/>
        </w:rPr>
        <w:t>documented</w:t>
      </w:r>
      <w:r>
        <w:rPr>
          <w:spacing w:val="-2"/>
          <w:sz w:val="24"/>
        </w:rPr>
        <w:t xml:space="preserve"> </w:t>
      </w:r>
      <w:r>
        <w:rPr>
          <w:sz w:val="24"/>
        </w:rPr>
        <w:t>steps</w:t>
      </w:r>
      <w:r>
        <w:rPr>
          <w:spacing w:val="-3"/>
          <w:sz w:val="24"/>
        </w:rPr>
        <w:t xml:space="preserve"> </w:t>
      </w:r>
      <w:r>
        <w:rPr>
          <w:sz w:val="24"/>
        </w:rPr>
        <w:t>to</w:t>
      </w:r>
      <w:r>
        <w:rPr>
          <w:spacing w:val="-2"/>
          <w:sz w:val="24"/>
        </w:rPr>
        <w:t xml:space="preserve"> </w:t>
      </w:r>
      <w:r>
        <w:rPr>
          <w:sz w:val="24"/>
        </w:rPr>
        <w:t>complete?</w:t>
      </w:r>
      <w:r>
        <w:rPr>
          <w:spacing w:val="40"/>
          <w:sz w:val="24"/>
        </w:rPr>
        <w:t xml:space="preserve"> </w:t>
      </w:r>
      <w:r>
        <w:rPr>
          <w:sz w:val="24"/>
        </w:rPr>
        <w:t>And</w:t>
      </w:r>
      <w:r>
        <w:rPr>
          <w:spacing w:val="-2"/>
          <w:sz w:val="24"/>
        </w:rPr>
        <w:t xml:space="preserve"> </w:t>
      </w:r>
      <w:r>
        <w:rPr>
          <w:sz w:val="24"/>
        </w:rPr>
        <w:t>does</w:t>
      </w:r>
      <w:r>
        <w:rPr>
          <w:spacing w:val="-1"/>
          <w:sz w:val="24"/>
        </w:rPr>
        <w:t xml:space="preserve"> </w:t>
      </w:r>
      <w:r>
        <w:rPr>
          <w:sz w:val="24"/>
        </w:rPr>
        <w:t>the</w:t>
      </w:r>
      <w:r>
        <w:rPr>
          <w:spacing w:val="-2"/>
          <w:sz w:val="24"/>
        </w:rPr>
        <w:t xml:space="preserve"> </w:t>
      </w:r>
      <w:r>
        <w:rPr>
          <w:sz w:val="24"/>
        </w:rPr>
        <w:t>training</w:t>
      </w:r>
      <w:r>
        <w:rPr>
          <w:spacing w:val="-3"/>
          <w:sz w:val="24"/>
        </w:rPr>
        <w:t xml:space="preserve"> </w:t>
      </w:r>
      <w:r>
        <w:rPr>
          <w:sz w:val="24"/>
        </w:rPr>
        <w:t>from the TESU include any privacy component?</w:t>
      </w:r>
      <w:r>
        <w:rPr>
          <w:sz w:val="24"/>
        </w:rPr>
        <w:tab/>
        <w:t>J) Is there any</w:t>
      </w:r>
      <w:r>
        <w:rPr>
          <w:spacing w:val="-1"/>
          <w:sz w:val="24"/>
        </w:rPr>
        <w:t xml:space="preserve"> </w:t>
      </w:r>
      <w:r>
        <w:rPr>
          <w:sz w:val="24"/>
        </w:rPr>
        <w:t>policy defining the incident types for which SPD may use location tracking devices?</w:t>
      </w:r>
      <w:r>
        <w:rPr>
          <w:sz w:val="24"/>
        </w:rPr>
        <w:tab/>
        <w:t>K) The tracking</w:t>
      </w:r>
      <w:r>
        <w:rPr>
          <w:spacing w:val="-1"/>
          <w:sz w:val="24"/>
        </w:rPr>
        <w:t xml:space="preserve"> </w:t>
      </w:r>
      <w:r>
        <w:rPr>
          <w:sz w:val="24"/>
        </w:rPr>
        <w:t>device SIR</w:t>
      </w:r>
      <w:r>
        <w:rPr>
          <w:spacing w:val="-2"/>
          <w:sz w:val="24"/>
        </w:rPr>
        <w:t xml:space="preserve"> </w:t>
      </w:r>
      <w:r>
        <w:rPr>
          <w:sz w:val="24"/>
        </w:rPr>
        <w:t>in item</w:t>
      </w:r>
      <w:r>
        <w:rPr>
          <w:spacing w:val="-1"/>
          <w:sz w:val="24"/>
        </w:rPr>
        <w:t xml:space="preserve"> </w:t>
      </w:r>
      <w:r>
        <w:rPr>
          <w:sz w:val="24"/>
        </w:rPr>
        <w:t>2.3 says "The data captured by a device is downloaded out of the online portal after the conclusion of a tracking schedule".</w:t>
      </w:r>
      <w:r>
        <w:rPr>
          <w:spacing w:val="40"/>
          <w:sz w:val="24"/>
        </w:rPr>
        <w:t xml:space="preserve"> </w:t>
      </w:r>
      <w:r>
        <w:rPr>
          <w:sz w:val="24"/>
        </w:rPr>
        <w:t xml:space="preserve">Is the "online portal" hosted within the SPD network </w:t>
      </w:r>
      <w:proofErr w:type="gramStart"/>
      <w:r>
        <w:rPr>
          <w:sz w:val="24"/>
        </w:rPr>
        <w:t>on-premise</w:t>
      </w:r>
      <w:proofErr w:type="gramEnd"/>
      <w:r>
        <w:rPr>
          <w:sz w:val="24"/>
        </w:rPr>
        <w:t>; or is this hosted on the vendor's website (aka Software-as-a-Service) - that is, before the data is downloaded to the case file where does it exist - is it within the SPD network on-premise or is does flow to a vendor providing Software-as-a-Service?</w:t>
      </w:r>
      <w:r>
        <w:rPr>
          <w:sz w:val="24"/>
        </w:rPr>
        <w:tab/>
        <w:t xml:space="preserve">L) Has SPD ever deployed a location tracking device on a vehicle known to be used as either a </w:t>
      </w:r>
      <w:proofErr w:type="gramStart"/>
      <w:r>
        <w:rPr>
          <w:sz w:val="24"/>
        </w:rPr>
        <w:t>taxi cab</w:t>
      </w:r>
      <w:proofErr w:type="gramEnd"/>
      <w:r>
        <w:rPr>
          <w:sz w:val="24"/>
        </w:rPr>
        <w:t xml:space="preserve"> or ride-share vehicle?</w:t>
      </w:r>
    </w:p>
    <w:p w14:paraId="760BAD01" w14:textId="77777777" w:rsidR="001D7AA8" w:rsidRDefault="00000000" w:rsidP="0032077F">
      <w:pPr>
        <w:pStyle w:val="BodyText"/>
        <w:spacing w:before="161"/>
        <w:ind w:left="720"/>
        <w:rPr>
          <w:sz w:val="20"/>
        </w:rPr>
      </w:pPr>
      <w:r>
        <w:rPr>
          <w:noProof/>
        </w:rPr>
        <mc:AlternateContent>
          <mc:Choice Requires="wps">
            <w:drawing>
              <wp:anchor distT="0" distB="0" distL="0" distR="0" simplePos="0" relativeHeight="251690496" behindDoc="1" locked="0" layoutInCell="1" allowOverlap="1" wp14:anchorId="760BAE3E" wp14:editId="760BAE3F">
                <wp:simplePos x="0" y="0"/>
                <wp:positionH relativeFrom="page">
                  <wp:posOffset>896111</wp:posOffset>
                </wp:positionH>
                <wp:positionV relativeFrom="paragraph">
                  <wp:posOffset>272504</wp:posOffset>
                </wp:positionV>
                <wp:extent cx="5980430" cy="9525"/>
                <wp:effectExtent l="0" t="0" r="0" b="0"/>
                <wp:wrapTopAndBottom/>
                <wp:docPr id="171" name="Graphic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80430" cy="9525"/>
                        </a:xfrm>
                        <a:custGeom>
                          <a:avLst/>
                          <a:gdLst/>
                          <a:ahLst/>
                          <a:cxnLst/>
                          <a:rect l="l" t="t" r="r" b="b"/>
                          <a:pathLst>
                            <a:path w="5980430" h="9525">
                              <a:moveTo>
                                <a:pt x="5980176" y="0"/>
                              </a:moveTo>
                              <a:lnTo>
                                <a:pt x="0" y="0"/>
                              </a:lnTo>
                              <a:lnTo>
                                <a:pt x="0" y="9144"/>
                              </a:lnTo>
                              <a:lnTo>
                                <a:pt x="5980176" y="9144"/>
                              </a:lnTo>
                              <a:lnTo>
                                <a:pt x="5980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AF78A4" id="Graphic 171" o:spid="_x0000_s1026" style="position:absolute;margin-left:70.55pt;margin-top:21.45pt;width:470.9pt;height:.75pt;z-index:-251625984;visibility:visible;mso-wrap-style:square;mso-wrap-distance-left:0;mso-wrap-distance-top:0;mso-wrap-distance-right:0;mso-wrap-distance-bottom:0;mso-position-horizontal:absolute;mso-position-horizontal-relative:page;mso-position-vertical:absolute;mso-position-vertical-relative:text;v-text-anchor:top" coordsize="598043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" path="m5980176,l,,,9144r5980176,l5980176,xe" fillcolor="black" stroked="f">
                <v:path arrowok="t"/>
                <w10:wrap type="topAndBottom" anchorx="page"/>
              </v:shape>
            </w:pict>
          </mc:Fallback>
        </mc:AlternateContent>
      </w:r>
    </w:p>
    <w:p w14:paraId="760BAD02" w14:textId="77777777" w:rsidR="001D7AA8" w:rsidRDefault="001D7AA8" w:rsidP="0032077F">
      <w:pPr>
        <w:ind w:left="720"/>
        <w:rPr>
          <w:sz w:val="20"/>
        </w:rPr>
        <w:sectPr w:rsidR="001D7AA8">
          <w:pgSz w:w="12240" w:h="15840"/>
          <w:pgMar w:top="1200" w:right="460" w:bottom="700" w:left="700" w:header="529" w:footer="509" w:gutter="0"/>
          <w:cols w:space="720"/>
        </w:sectPr>
      </w:pPr>
    </w:p>
    <w:p w14:paraId="760BAD03" w14:textId="77777777" w:rsidR="001D7AA8" w:rsidRDefault="00000000" w:rsidP="0032077F">
      <w:pPr>
        <w:pStyle w:val="Heading1"/>
        <w:ind w:left="720"/>
      </w:pPr>
      <w:r>
        <w:lastRenderedPageBreak/>
        <w:t>Email</w:t>
      </w:r>
      <w:r>
        <w:rPr>
          <w:spacing w:val="-4"/>
        </w:rPr>
        <w:t xml:space="preserve"> </w:t>
      </w:r>
      <w:r>
        <w:rPr>
          <w:spacing w:val="-2"/>
        </w:rPr>
        <w:t>Comment</w:t>
      </w:r>
    </w:p>
    <w:p w14:paraId="760BAD04" w14:textId="77777777" w:rsidR="001D7AA8" w:rsidRDefault="00000000" w:rsidP="0032077F">
      <w:pPr>
        <w:spacing w:before="119"/>
        <w:ind w:left="720"/>
        <w:rPr>
          <w:b/>
          <w:sz w:val="24"/>
        </w:rPr>
      </w:pPr>
      <w:r>
        <w:rPr>
          <w:b/>
          <w:spacing w:val="-2"/>
          <w:sz w:val="24"/>
        </w:rPr>
        <w:t>Questions:</w:t>
      </w:r>
    </w:p>
    <w:p w14:paraId="760BAD05" w14:textId="77777777" w:rsidR="001D7AA8" w:rsidRDefault="001D7AA8" w:rsidP="0032077F">
      <w:pPr>
        <w:pStyle w:val="BodyText"/>
        <w:spacing w:before="66"/>
        <w:ind w:left="720"/>
        <w:rPr>
          <w:b/>
        </w:rPr>
      </w:pPr>
    </w:p>
    <w:p w14:paraId="760BAD06" w14:textId="77777777" w:rsidR="001D7AA8" w:rsidRDefault="00000000" w:rsidP="0032077F">
      <w:pPr>
        <w:pStyle w:val="ListParagraph"/>
        <w:numPr>
          <w:ilvl w:val="2"/>
          <w:numId w:val="2"/>
        </w:numPr>
        <w:tabs>
          <w:tab w:val="left" w:pos="2180"/>
        </w:tabs>
        <w:spacing w:before="1"/>
        <w:ind w:left="720" w:right="986"/>
        <w:rPr>
          <w:sz w:val="24"/>
        </w:rPr>
      </w:pPr>
      <w:r>
        <w:rPr>
          <w:sz w:val="24"/>
        </w:rPr>
        <w:t xml:space="preserve">The SIR articulates the steps for evidence to be admissible in </w:t>
      </w:r>
      <w:proofErr w:type="gramStart"/>
      <w:r>
        <w:rPr>
          <w:sz w:val="24"/>
        </w:rPr>
        <w:t>court, but</w:t>
      </w:r>
      <w:proofErr w:type="gramEnd"/>
      <w:r>
        <w:rPr>
          <w:sz w:val="24"/>
        </w:rPr>
        <w:t xml:space="preserve"> does not define what individuals may do with these devices. So, what measures are in place,</w:t>
      </w:r>
      <w:r>
        <w:rPr>
          <w:spacing w:val="-1"/>
          <w:sz w:val="24"/>
        </w:rPr>
        <w:t xml:space="preserve"> </w:t>
      </w:r>
      <w:r>
        <w:rPr>
          <w:sz w:val="24"/>
        </w:rPr>
        <w:t>or</w:t>
      </w:r>
      <w:r>
        <w:rPr>
          <w:spacing w:val="-4"/>
          <w:sz w:val="24"/>
        </w:rPr>
        <w:t xml:space="preserve"> </w:t>
      </w:r>
      <w:r>
        <w:rPr>
          <w:sz w:val="24"/>
        </w:rPr>
        <w:t>needed,</w:t>
      </w:r>
      <w:r>
        <w:rPr>
          <w:spacing w:val="-4"/>
          <w:sz w:val="24"/>
        </w:rPr>
        <w:t xml:space="preserve"> </w:t>
      </w:r>
      <w:r>
        <w:rPr>
          <w:sz w:val="24"/>
        </w:rPr>
        <w:t>to</w:t>
      </w:r>
      <w:r>
        <w:rPr>
          <w:spacing w:val="-3"/>
          <w:sz w:val="24"/>
        </w:rPr>
        <w:t xml:space="preserve"> </w:t>
      </w:r>
      <w:r>
        <w:rPr>
          <w:sz w:val="24"/>
        </w:rPr>
        <w:t>prevent</w:t>
      </w:r>
      <w:r>
        <w:rPr>
          <w:spacing w:val="-3"/>
          <w:sz w:val="24"/>
        </w:rPr>
        <w:t xml:space="preserve"> </w:t>
      </w:r>
      <w:r>
        <w:rPr>
          <w:sz w:val="24"/>
        </w:rPr>
        <w:t>improper</w:t>
      </w:r>
      <w:r>
        <w:rPr>
          <w:spacing w:val="-4"/>
          <w:sz w:val="24"/>
        </w:rPr>
        <w:t xml:space="preserve"> </w:t>
      </w:r>
      <w:r>
        <w:rPr>
          <w:sz w:val="24"/>
        </w:rPr>
        <w:t>use</w:t>
      </w:r>
      <w:r>
        <w:rPr>
          <w:spacing w:val="-3"/>
          <w:sz w:val="24"/>
        </w:rPr>
        <w:t xml:space="preserve"> </w:t>
      </w:r>
      <w:r>
        <w:rPr>
          <w:sz w:val="24"/>
        </w:rPr>
        <w:t>of a</w:t>
      </w:r>
      <w:r>
        <w:rPr>
          <w:spacing w:val="-4"/>
          <w:sz w:val="24"/>
        </w:rPr>
        <w:t xml:space="preserve"> </w:t>
      </w:r>
      <w:r>
        <w:rPr>
          <w:sz w:val="24"/>
        </w:rPr>
        <w:t>tracking</w:t>
      </w:r>
      <w:r>
        <w:rPr>
          <w:spacing w:val="-2"/>
          <w:sz w:val="24"/>
        </w:rPr>
        <w:t xml:space="preserve"> </w:t>
      </w:r>
      <w:r>
        <w:rPr>
          <w:sz w:val="24"/>
        </w:rPr>
        <w:t>device?</w:t>
      </w:r>
      <w:r>
        <w:rPr>
          <w:spacing w:val="-2"/>
          <w:sz w:val="24"/>
        </w:rPr>
        <w:t xml:space="preserve"> </w:t>
      </w:r>
      <w:r>
        <w:rPr>
          <w:sz w:val="24"/>
        </w:rPr>
        <w:t>(e.g.</w:t>
      </w:r>
      <w:r>
        <w:rPr>
          <w:spacing w:val="-2"/>
          <w:sz w:val="24"/>
        </w:rPr>
        <w:t xml:space="preserve"> </w:t>
      </w:r>
      <w:r>
        <w:rPr>
          <w:sz w:val="24"/>
        </w:rPr>
        <w:t>for</w:t>
      </w:r>
      <w:r>
        <w:rPr>
          <w:spacing w:val="-4"/>
          <w:sz w:val="24"/>
        </w:rPr>
        <w:t xml:space="preserve"> </w:t>
      </w:r>
      <w:r>
        <w:rPr>
          <w:sz w:val="24"/>
        </w:rPr>
        <w:t>personal and/or stalking purposes)</w:t>
      </w:r>
    </w:p>
    <w:p w14:paraId="760BAD07" w14:textId="77777777" w:rsidR="001D7AA8" w:rsidRDefault="00000000" w:rsidP="0032077F">
      <w:pPr>
        <w:pStyle w:val="ListParagraph"/>
        <w:numPr>
          <w:ilvl w:val="2"/>
          <w:numId w:val="2"/>
        </w:numPr>
        <w:tabs>
          <w:tab w:val="left" w:pos="2180"/>
        </w:tabs>
        <w:ind w:left="720" w:right="1035"/>
        <w:rPr>
          <w:sz w:val="24"/>
        </w:rPr>
      </w:pPr>
      <w:r>
        <w:rPr>
          <w:sz w:val="24"/>
        </w:rPr>
        <w:t>What are the names of the specific manufacturers and their individual product names</w:t>
      </w:r>
      <w:r>
        <w:rPr>
          <w:spacing w:val="-3"/>
          <w:sz w:val="24"/>
        </w:rPr>
        <w:t xml:space="preserve"> </w:t>
      </w:r>
      <w:r>
        <w:rPr>
          <w:sz w:val="24"/>
        </w:rPr>
        <w:t>of</w:t>
      </w:r>
      <w:r>
        <w:rPr>
          <w:spacing w:val="-4"/>
          <w:sz w:val="24"/>
        </w:rPr>
        <w:t xml:space="preserve"> </w:t>
      </w:r>
      <w:r>
        <w:rPr>
          <w:sz w:val="24"/>
        </w:rPr>
        <w:t>the</w:t>
      </w:r>
      <w:r>
        <w:rPr>
          <w:spacing w:val="-2"/>
          <w:sz w:val="24"/>
        </w:rPr>
        <w:t xml:space="preserve"> </w:t>
      </w:r>
      <w:r>
        <w:rPr>
          <w:sz w:val="24"/>
        </w:rPr>
        <w:t>undercover</w:t>
      </w:r>
      <w:r>
        <w:rPr>
          <w:spacing w:val="-5"/>
          <w:sz w:val="24"/>
        </w:rPr>
        <w:t xml:space="preserve"> </w:t>
      </w:r>
      <w:r>
        <w:rPr>
          <w:sz w:val="24"/>
        </w:rPr>
        <w:t>location</w:t>
      </w:r>
      <w:r>
        <w:rPr>
          <w:spacing w:val="-4"/>
          <w:sz w:val="24"/>
        </w:rPr>
        <w:t xml:space="preserve"> </w:t>
      </w:r>
      <w:r>
        <w:rPr>
          <w:sz w:val="24"/>
        </w:rPr>
        <w:t>tracking</w:t>
      </w:r>
      <w:r>
        <w:rPr>
          <w:spacing w:val="-3"/>
          <w:sz w:val="24"/>
        </w:rPr>
        <w:t xml:space="preserve"> </w:t>
      </w:r>
      <w:r>
        <w:rPr>
          <w:sz w:val="24"/>
        </w:rPr>
        <w:t>devices</w:t>
      </w:r>
      <w:r>
        <w:rPr>
          <w:spacing w:val="-3"/>
          <w:sz w:val="24"/>
        </w:rPr>
        <w:t xml:space="preserve"> </w:t>
      </w:r>
      <w:r>
        <w:rPr>
          <w:sz w:val="24"/>
        </w:rPr>
        <w:t>that</w:t>
      </w:r>
      <w:r>
        <w:rPr>
          <w:spacing w:val="-1"/>
          <w:sz w:val="24"/>
        </w:rPr>
        <w:t xml:space="preserve"> </w:t>
      </w:r>
      <w:r>
        <w:rPr>
          <w:sz w:val="24"/>
        </w:rPr>
        <w:t>SPD</w:t>
      </w:r>
      <w:r>
        <w:rPr>
          <w:spacing w:val="-4"/>
          <w:sz w:val="24"/>
        </w:rPr>
        <w:t xml:space="preserve"> </w:t>
      </w:r>
      <w:r>
        <w:rPr>
          <w:sz w:val="24"/>
        </w:rPr>
        <w:t>is</w:t>
      </w:r>
      <w:r>
        <w:rPr>
          <w:spacing w:val="-3"/>
          <w:sz w:val="24"/>
        </w:rPr>
        <w:t xml:space="preserve"> </w:t>
      </w:r>
      <w:r>
        <w:rPr>
          <w:sz w:val="24"/>
        </w:rPr>
        <w:t>using,</w:t>
      </w:r>
      <w:r>
        <w:rPr>
          <w:spacing w:val="-2"/>
          <w:sz w:val="24"/>
        </w:rPr>
        <w:t xml:space="preserve"> </w:t>
      </w:r>
      <w:r>
        <w:rPr>
          <w:sz w:val="24"/>
        </w:rPr>
        <w:t>has</w:t>
      </w:r>
      <w:r>
        <w:rPr>
          <w:spacing w:val="-3"/>
          <w:sz w:val="24"/>
        </w:rPr>
        <w:t xml:space="preserve"> </w:t>
      </w:r>
      <w:r>
        <w:rPr>
          <w:sz w:val="24"/>
        </w:rPr>
        <w:t>or</w:t>
      </w:r>
      <w:r>
        <w:rPr>
          <w:spacing w:val="-2"/>
          <w:sz w:val="24"/>
        </w:rPr>
        <w:t xml:space="preserve"> </w:t>
      </w:r>
      <w:r>
        <w:rPr>
          <w:sz w:val="24"/>
        </w:rPr>
        <w:t>plans to purchase, and used in the past?</w:t>
      </w:r>
    </w:p>
    <w:p w14:paraId="760BAD08" w14:textId="77777777" w:rsidR="001D7AA8" w:rsidRDefault="00000000" w:rsidP="0032077F">
      <w:pPr>
        <w:pStyle w:val="ListParagraph"/>
        <w:numPr>
          <w:ilvl w:val="2"/>
          <w:numId w:val="2"/>
        </w:numPr>
        <w:tabs>
          <w:tab w:val="left" w:pos="2180"/>
        </w:tabs>
        <w:spacing w:before="1"/>
        <w:ind w:left="720" w:right="1176"/>
        <w:rPr>
          <w:sz w:val="24"/>
        </w:rPr>
      </w:pPr>
      <w:r>
        <w:rPr>
          <w:sz w:val="24"/>
        </w:rPr>
        <w:t>What</w:t>
      </w:r>
      <w:r>
        <w:rPr>
          <w:spacing w:val="-3"/>
          <w:sz w:val="24"/>
        </w:rPr>
        <w:t xml:space="preserve"> </w:t>
      </w:r>
      <w:r>
        <w:rPr>
          <w:sz w:val="24"/>
        </w:rPr>
        <w:t>measures</w:t>
      </w:r>
      <w:r>
        <w:rPr>
          <w:spacing w:val="-2"/>
          <w:sz w:val="24"/>
        </w:rPr>
        <w:t xml:space="preserve"> </w:t>
      </w:r>
      <w:r>
        <w:rPr>
          <w:sz w:val="24"/>
        </w:rPr>
        <w:t>are</w:t>
      </w:r>
      <w:r>
        <w:rPr>
          <w:spacing w:val="-3"/>
          <w:sz w:val="24"/>
        </w:rPr>
        <w:t xml:space="preserve"> </w:t>
      </w:r>
      <w:r>
        <w:rPr>
          <w:sz w:val="24"/>
        </w:rPr>
        <w:t>in</w:t>
      </w:r>
      <w:r>
        <w:rPr>
          <w:spacing w:val="-3"/>
          <w:sz w:val="24"/>
        </w:rPr>
        <w:t xml:space="preserve"> </w:t>
      </w:r>
      <w:r>
        <w:rPr>
          <w:sz w:val="24"/>
        </w:rPr>
        <w:t>place</w:t>
      </w:r>
      <w:r>
        <w:rPr>
          <w:spacing w:val="-2"/>
          <w:sz w:val="24"/>
        </w:rPr>
        <w:t xml:space="preserve"> </w:t>
      </w:r>
      <w:r>
        <w:rPr>
          <w:sz w:val="24"/>
        </w:rPr>
        <w:t>to</w:t>
      </w:r>
      <w:r>
        <w:rPr>
          <w:spacing w:val="-3"/>
          <w:sz w:val="24"/>
        </w:rPr>
        <w:t xml:space="preserve"> </w:t>
      </w:r>
      <w:r>
        <w:rPr>
          <w:sz w:val="24"/>
        </w:rPr>
        <w:t>track</w:t>
      </w:r>
      <w:r>
        <w:rPr>
          <w:spacing w:val="-3"/>
          <w:sz w:val="24"/>
        </w:rPr>
        <w:t xml:space="preserve"> </w:t>
      </w:r>
      <w:r>
        <w:rPr>
          <w:sz w:val="24"/>
        </w:rPr>
        <w:t>which</w:t>
      </w:r>
      <w:r>
        <w:rPr>
          <w:spacing w:val="-3"/>
          <w:sz w:val="24"/>
        </w:rPr>
        <w:t xml:space="preserve"> </w:t>
      </w:r>
      <w:r>
        <w:rPr>
          <w:sz w:val="24"/>
        </w:rPr>
        <w:t>officers</w:t>
      </w:r>
      <w:r>
        <w:rPr>
          <w:spacing w:val="-2"/>
          <w:sz w:val="24"/>
        </w:rPr>
        <w:t xml:space="preserve"> </w:t>
      </w:r>
      <w:r>
        <w:rPr>
          <w:sz w:val="24"/>
        </w:rPr>
        <w:t>use</w:t>
      </w:r>
      <w:r>
        <w:rPr>
          <w:spacing w:val="-3"/>
          <w:sz w:val="24"/>
        </w:rPr>
        <w:t xml:space="preserve"> </w:t>
      </w:r>
      <w:r>
        <w:rPr>
          <w:sz w:val="24"/>
        </w:rPr>
        <w:t>these</w:t>
      </w:r>
      <w:r>
        <w:rPr>
          <w:spacing w:val="-3"/>
          <w:sz w:val="24"/>
        </w:rPr>
        <w:t xml:space="preserve"> </w:t>
      </w:r>
      <w:r>
        <w:rPr>
          <w:sz w:val="24"/>
        </w:rPr>
        <w:t>devices,</w:t>
      </w:r>
      <w:r>
        <w:rPr>
          <w:spacing w:val="-2"/>
          <w:sz w:val="24"/>
        </w:rPr>
        <w:t xml:space="preserve"> </w:t>
      </w:r>
      <w:r>
        <w:rPr>
          <w:sz w:val="24"/>
        </w:rPr>
        <w:t>the</w:t>
      </w:r>
      <w:r>
        <w:rPr>
          <w:spacing w:val="-6"/>
          <w:sz w:val="24"/>
        </w:rPr>
        <w:t xml:space="preserve"> </w:t>
      </w:r>
      <w:r>
        <w:rPr>
          <w:sz w:val="24"/>
        </w:rPr>
        <w:t>types of purposes or incidents they are used for; the periods of time or frequency of each officers’ use of these tools; and the race, ethnicity, religious affiliation, gender, age and economic demographics of the people being tracked by such officers using these devices?</w:t>
      </w:r>
    </w:p>
    <w:p w14:paraId="760BAD09" w14:textId="77777777" w:rsidR="001D7AA8" w:rsidRDefault="00000000" w:rsidP="0032077F">
      <w:pPr>
        <w:pStyle w:val="ListParagraph"/>
        <w:numPr>
          <w:ilvl w:val="2"/>
          <w:numId w:val="2"/>
        </w:numPr>
        <w:tabs>
          <w:tab w:val="left" w:pos="2180"/>
        </w:tabs>
        <w:ind w:left="720" w:right="1141"/>
        <w:rPr>
          <w:sz w:val="24"/>
        </w:rPr>
      </w:pPr>
      <w:r>
        <w:rPr>
          <w:sz w:val="24"/>
        </w:rPr>
        <w:t xml:space="preserve">What systems, reporting </w:t>
      </w:r>
      <w:proofErr w:type="gramStart"/>
      <w:r>
        <w:rPr>
          <w:sz w:val="24"/>
        </w:rPr>
        <w:t>measures, and</w:t>
      </w:r>
      <w:proofErr w:type="gramEnd"/>
      <w:r>
        <w:rPr>
          <w:sz w:val="24"/>
        </w:rPr>
        <w:t xml:space="preserve"> oversight does SPD have in place to ensure that these devices are not being used for nefarious purposes, and/or to disproportionately profile immigrants, BIPOC, </w:t>
      </w:r>
      <w:proofErr w:type="spellStart"/>
      <w:r>
        <w:rPr>
          <w:sz w:val="24"/>
        </w:rPr>
        <w:t>muslim</w:t>
      </w:r>
      <w:proofErr w:type="spellEnd"/>
      <w:r>
        <w:rPr>
          <w:sz w:val="24"/>
        </w:rPr>
        <w:t xml:space="preserve">, </w:t>
      </w:r>
      <w:proofErr w:type="spellStart"/>
      <w:r>
        <w:rPr>
          <w:sz w:val="24"/>
        </w:rPr>
        <w:t>lgbtq</w:t>
      </w:r>
      <w:proofErr w:type="spellEnd"/>
      <w:r>
        <w:rPr>
          <w:sz w:val="24"/>
        </w:rPr>
        <w:t>+, activist, or houseless</w:t>
      </w:r>
      <w:r>
        <w:rPr>
          <w:spacing w:val="-2"/>
          <w:sz w:val="24"/>
        </w:rPr>
        <w:t xml:space="preserve"> </w:t>
      </w:r>
      <w:r>
        <w:rPr>
          <w:sz w:val="24"/>
        </w:rPr>
        <w:t>individuals?</w:t>
      </w:r>
      <w:r>
        <w:rPr>
          <w:spacing w:val="-2"/>
          <w:sz w:val="24"/>
        </w:rPr>
        <w:t xml:space="preserve"> </w:t>
      </w:r>
      <w:r>
        <w:rPr>
          <w:sz w:val="24"/>
        </w:rPr>
        <w:t>Is</w:t>
      </w:r>
      <w:r>
        <w:rPr>
          <w:spacing w:val="-4"/>
          <w:sz w:val="24"/>
        </w:rPr>
        <w:t xml:space="preserve"> </w:t>
      </w:r>
      <w:r>
        <w:rPr>
          <w:sz w:val="24"/>
        </w:rPr>
        <w:t>there</w:t>
      </w:r>
      <w:r>
        <w:rPr>
          <w:spacing w:val="-1"/>
          <w:sz w:val="24"/>
        </w:rPr>
        <w:t xml:space="preserve"> </w:t>
      </w:r>
      <w:r>
        <w:rPr>
          <w:sz w:val="24"/>
        </w:rPr>
        <w:t>a</w:t>
      </w:r>
      <w:r>
        <w:rPr>
          <w:spacing w:val="-4"/>
          <w:sz w:val="24"/>
        </w:rPr>
        <w:t xml:space="preserve"> </w:t>
      </w:r>
      <w:r>
        <w:rPr>
          <w:sz w:val="24"/>
        </w:rPr>
        <w:t>way</w:t>
      </w:r>
      <w:r>
        <w:rPr>
          <w:spacing w:val="-5"/>
          <w:sz w:val="24"/>
        </w:rPr>
        <w:t xml:space="preserve"> </w:t>
      </w:r>
      <w:r>
        <w:rPr>
          <w:sz w:val="24"/>
        </w:rPr>
        <w:t>for</w:t>
      </w:r>
      <w:r>
        <w:rPr>
          <w:spacing w:val="-4"/>
          <w:sz w:val="24"/>
        </w:rPr>
        <w:t xml:space="preserve"> </w:t>
      </w:r>
      <w:r>
        <w:rPr>
          <w:sz w:val="24"/>
        </w:rPr>
        <w:t>the</w:t>
      </w:r>
      <w:r>
        <w:rPr>
          <w:spacing w:val="-1"/>
          <w:sz w:val="24"/>
        </w:rPr>
        <w:t xml:space="preserve"> </w:t>
      </w:r>
      <w:r>
        <w:rPr>
          <w:sz w:val="24"/>
        </w:rPr>
        <w:t>public</w:t>
      </w:r>
      <w:r>
        <w:rPr>
          <w:spacing w:val="-2"/>
          <w:sz w:val="24"/>
        </w:rPr>
        <w:t xml:space="preserve"> </w:t>
      </w:r>
      <w:r>
        <w:rPr>
          <w:sz w:val="24"/>
        </w:rPr>
        <w:t>to</w:t>
      </w:r>
      <w:r>
        <w:rPr>
          <w:spacing w:val="-1"/>
          <w:sz w:val="24"/>
        </w:rPr>
        <w:t xml:space="preserve"> </w:t>
      </w:r>
      <w:r>
        <w:rPr>
          <w:sz w:val="24"/>
        </w:rPr>
        <w:t>review</w:t>
      </w:r>
      <w:r>
        <w:rPr>
          <w:spacing w:val="-3"/>
          <w:sz w:val="24"/>
        </w:rPr>
        <w:t xml:space="preserve"> </w:t>
      </w:r>
      <w:r>
        <w:rPr>
          <w:sz w:val="24"/>
        </w:rPr>
        <w:t>reports</w:t>
      </w:r>
      <w:r>
        <w:rPr>
          <w:spacing w:val="-4"/>
          <w:sz w:val="24"/>
        </w:rPr>
        <w:t xml:space="preserve"> </w:t>
      </w:r>
      <w:r>
        <w:rPr>
          <w:sz w:val="24"/>
        </w:rPr>
        <w:t>with</w:t>
      </w:r>
      <w:r>
        <w:rPr>
          <w:spacing w:val="-5"/>
          <w:sz w:val="24"/>
        </w:rPr>
        <w:t xml:space="preserve"> </w:t>
      </w:r>
      <w:r>
        <w:rPr>
          <w:sz w:val="24"/>
        </w:rPr>
        <w:t xml:space="preserve">these </w:t>
      </w:r>
      <w:r>
        <w:rPr>
          <w:spacing w:val="-2"/>
          <w:sz w:val="24"/>
        </w:rPr>
        <w:t>details?</w:t>
      </w:r>
    </w:p>
    <w:p w14:paraId="760BAD0A" w14:textId="77777777" w:rsidR="001D7AA8" w:rsidRDefault="00000000" w:rsidP="0032077F">
      <w:pPr>
        <w:pStyle w:val="ListParagraph"/>
        <w:numPr>
          <w:ilvl w:val="2"/>
          <w:numId w:val="2"/>
        </w:numPr>
        <w:tabs>
          <w:tab w:val="left" w:pos="2180"/>
        </w:tabs>
        <w:ind w:left="720" w:right="1621"/>
        <w:rPr>
          <w:sz w:val="24"/>
        </w:rPr>
      </w:pPr>
      <w:r>
        <w:rPr>
          <w:sz w:val="24"/>
        </w:rPr>
        <w:t>Is</w:t>
      </w:r>
      <w:r>
        <w:rPr>
          <w:spacing w:val="-3"/>
          <w:sz w:val="24"/>
        </w:rPr>
        <w:t xml:space="preserve"> </w:t>
      </w:r>
      <w:r>
        <w:rPr>
          <w:sz w:val="24"/>
        </w:rPr>
        <w:t>there</w:t>
      </w:r>
      <w:r>
        <w:rPr>
          <w:spacing w:val="-2"/>
          <w:sz w:val="24"/>
        </w:rPr>
        <w:t xml:space="preserve"> </w:t>
      </w:r>
      <w:r>
        <w:rPr>
          <w:sz w:val="24"/>
        </w:rPr>
        <w:t>any</w:t>
      </w:r>
      <w:r>
        <w:rPr>
          <w:spacing w:val="-3"/>
          <w:sz w:val="24"/>
        </w:rPr>
        <w:t xml:space="preserve"> </w:t>
      </w:r>
      <w:r>
        <w:rPr>
          <w:sz w:val="24"/>
        </w:rPr>
        <w:t>SPD</w:t>
      </w:r>
      <w:r>
        <w:rPr>
          <w:spacing w:val="-1"/>
          <w:sz w:val="24"/>
        </w:rPr>
        <w:t xml:space="preserve"> </w:t>
      </w:r>
      <w:r>
        <w:rPr>
          <w:sz w:val="24"/>
        </w:rPr>
        <w:t>policy</w:t>
      </w:r>
      <w:r>
        <w:rPr>
          <w:spacing w:val="-3"/>
          <w:sz w:val="24"/>
        </w:rPr>
        <w:t xml:space="preserve"> </w:t>
      </w:r>
      <w:r>
        <w:rPr>
          <w:sz w:val="24"/>
        </w:rPr>
        <w:t>prohibiting</w:t>
      </w:r>
      <w:r>
        <w:rPr>
          <w:spacing w:val="-5"/>
          <w:sz w:val="24"/>
        </w:rPr>
        <w:t xml:space="preserve"> </w:t>
      </w:r>
      <w:r>
        <w:rPr>
          <w:sz w:val="24"/>
        </w:rPr>
        <w:t>the</w:t>
      </w:r>
      <w:r>
        <w:rPr>
          <w:spacing w:val="-4"/>
          <w:sz w:val="24"/>
        </w:rPr>
        <w:t xml:space="preserve"> </w:t>
      </w:r>
      <w:r>
        <w:rPr>
          <w:sz w:val="24"/>
        </w:rPr>
        <w:t>use</w:t>
      </w:r>
      <w:r>
        <w:rPr>
          <w:spacing w:val="-4"/>
          <w:sz w:val="24"/>
        </w:rPr>
        <w:t xml:space="preserve"> </w:t>
      </w:r>
      <w:r>
        <w:rPr>
          <w:sz w:val="24"/>
        </w:rPr>
        <w:t>of</w:t>
      </w:r>
      <w:r>
        <w:rPr>
          <w:spacing w:val="-4"/>
          <w:sz w:val="24"/>
        </w:rPr>
        <w:t xml:space="preserve"> </w:t>
      </w:r>
      <w:r>
        <w:rPr>
          <w:sz w:val="24"/>
        </w:rPr>
        <w:t>TESU</w:t>
      </w:r>
      <w:r>
        <w:rPr>
          <w:spacing w:val="-3"/>
          <w:sz w:val="24"/>
        </w:rPr>
        <w:t xml:space="preserve"> </w:t>
      </w:r>
      <w:r>
        <w:rPr>
          <w:sz w:val="24"/>
        </w:rPr>
        <w:t>equipment</w:t>
      </w:r>
      <w:r>
        <w:rPr>
          <w:spacing w:val="-4"/>
          <w:sz w:val="24"/>
        </w:rPr>
        <w:t xml:space="preserve"> </w:t>
      </w:r>
      <w:r>
        <w:rPr>
          <w:sz w:val="24"/>
        </w:rPr>
        <w:t>for</w:t>
      </w:r>
      <w:r>
        <w:rPr>
          <w:spacing w:val="-5"/>
          <w:sz w:val="24"/>
        </w:rPr>
        <w:t xml:space="preserve"> </w:t>
      </w:r>
      <w:r>
        <w:rPr>
          <w:sz w:val="24"/>
        </w:rPr>
        <w:t xml:space="preserve">personal </w:t>
      </w:r>
      <w:r>
        <w:rPr>
          <w:spacing w:val="-2"/>
          <w:sz w:val="24"/>
        </w:rPr>
        <w:t>purposes?</w:t>
      </w:r>
    </w:p>
    <w:p w14:paraId="760BAD0B" w14:textId="77777777" w:rsidR="001D7AA8" w:rsidRDefault="00000000" w:rsidP="0032077F">
      <w:pPr>
        <w:ind w:left="720"/>
        <w:rPr>
          <w:b/>
          <w:sz w:val="24"/>
        </w:rPr>
      </w:pPr>
      <w:r>
        <w:rPr>
          <w:b/>
          <w:sz w:val="24"/>
        </w:rPr>
        <w:t>Key</w:t>
      </w:r>
      <w:r>
        <w:rPr>
          <w:b/>
          <w:spacing w:val="-1"/>
          <w:sz w:val="24"/>
        </w:rPr>
        <w:t xml:space="preserve"> </w:t>
      </w:r>
      <w:r>
        <w:rPr>
          <w:b/>
          <w:spacing w:val="-2"/>
          <w:sz w:val="24"/>
        </w:rPr>
        <w:t>Concerns:</w:t>
      </w:r>
    </w:p>
    <w:p w14:paraId="760BAD0C" w14:textId="77777777" w:rsidR="001D7AA8" w:rsidRDefault="001D7AA8" w:rsidP="0032077F">
      <w:pPr>
        <w:pStyle w:val="BodyText"/>
        <w:spacing w:before="67"/>
        <w:ind w:left="720"/>
        <w:rPr>
          <w:b/>
        </w:rPr>
      </w:pPr>
    </w:p>
    <w:p w14:paraId="760BAD0D" w14:textId="77777777" w:rsidR="001D7AA8" w:rsidRDefault="00000000" w:rsidP="0032077F">
      <w:pPr>
        <w:pStyle w:val="ListParagraph"/>
        <w:numPr>
          <w:ilvl w:val="2"/>
          <w:numId w:val="2"/>
        </w:numPr>
        <w:tabs>
          <w:tab w:val="left" w:pos="2180"/>
        </w:tabs>
        <w:ind w:left="720" w:right="1453"/>
        <w:rPr>
          <w:sz w:val="24"/>
        </w:rPr>
      </w:pPr>
      <w:r>
        <w:rPr>
          <w:sz w:val="24"/>
        </w:rPr>
        <w:t>It’s</w:t>
      </w:r>
      <w:r>
        <w:rPr>
          <w:spacing w:val="-4"/>
          <w:sz w:val="24"/>
        </w:rPr>
        <w:t xml:space="preserve"> </w:t>
      </w:r>
      <w:r>
        <w:rPr>
          <w:sz w:val="24"/>
        </w:rPr>
        <w:t>unclear</w:t>
      </w:r>
      <w:r>
        <w:rPr>
          <w:spacing w:val="-6"/>
          <w:sz w:val="24"/>
        </w:rPr>
        <w:t xml:space="preserve"> </w:t>
      </w:r>
      <w:r>
        <w:rPr>
          <w:sz w:val="24"/>
        </w:rPr>
        <w:t>whether</w:t>
      </w:r>
      <w:r>
        <w:rPr>
          <w:spacing w:val="-6"/>
          <w:sz w:val="24"/>
        </w:rPr>
        <w:t xml:space="preserve"> </w:t>
      </w:r>
      <w:r>
        <w:rPr>
          <w:sz w:val="24"/>
        </w:rPr>
        <w:t>the</w:t>
      </w:r>
      <w:r>
        <w:rPr>
          <w:spacing w:val="-7"/>
          <w:sz w:val="24"/>
        </w:rPr>
        <w:t xml:space="preserve"> </w:t>
      </w:r>
      <w:r>
        <w:rPr>
          <w:sz w:val="24"/>
        </w:rPr>
        <w:t>deployment</w:t>
      </w:r>
      <w:r>
        <w:rPr>
          <w:spacing w:val="-2"/>
          <w:sz w:val="24"/>
        </w:rPr>
        <w:t xml:space="preserve"> </w:t>
      </w:r>
      <w:r>
        <w:rPr>
          <w:sz w:val="24"/>
        </w:rPr>
        <w:t>of</w:t>
      </w:r>
      <w:r>
        <w:rPr>
          <w:spacing w:val="-5"/>
          <w:sz w:val="24"/>
        </w:rPr>
        <w:t xml:space="preserve"> </w:t>
      </w:r>
      <w:r>
        <w:rPr>
          <w:sz w:val="24"/>
        </w:rPr>
        <w:t>this</w:t>
      </w:r>
      <w:r>
        <w:rPr>
          <w:spacing w:val="-6"/>
          <w:sz w:val="24"/>
        </w:rPr>
        <w:t xml:space="preserve"> </w:t>
      </w:r>
      <w:r>
        <w:rPr>
          <w:sz w:val="24"/>
        </w:rPr>
        <w:t>technology</w:t>
      </w:r>
      <w:r>
        <w:rPr>
          <w:spacing w:val="-4"/>
          <w:sz w:val="24"/>
        </w:rPr>
        <w:t xml:space="preserve"> </w:t>
      </w:r>
      <w:r>
        <w:rPr>
          <w:sz w:val="24"/>
        </w:rPr>
        <w:t>is</w:t>
      </w:r>
      <w:r>
        <w:rPr>
          <w:spacing w:val="-4"/>
          <w:sz w:val="24"/>
        </w:rPr>
        <w:t xml:space="preserve"> </w:t>
      </w:r>
      <w:r>
        <w:rPr>
          <w:sz w:val="24"/>
        </w:rPr>
        <w:t>disproportionately used against marginalized and minority individuals and communities.</w:t>
      </w:r>
    </w:p>
    <w:p w14:paraId="760BAD0E" w14:textId="77777777" w:rsidR="001D7AA8" w:rsidRDefault="00000000" w:rsidP="0032077F">
      <w:pPr>
        <w:pStyle w:val="ListParagraph"/>
        <w:numPr>
          <w:ilvl w:val="2"/>
          <w:numId w:val="2"/>
        </w:numPr>
        <w:tabs>
          <w:tab w:val="left" w:pos="2179"/>
        </w:tabs>
        <w:ind w:left="720" w:right="1002"/>
        <w:rPr>
          <w:sz w:val="24"/>
        </w:rPr>
      </w:pPr>
      <w:r>
        <w:rPr>
          <w:sz w:val="24"/>
        </w:rPr>
        <w:t>What measures would prevent or detect the improper use of a tracking device, such as</w:t>
      </w:r>
      <w:r>
        <w:rPr>
          <w:spacing w:val="-2"/>
          <w:sz w:val="24"/>
        </w:rPr>
        <w:t xml:space="preserve"> </w:t>
      </w:r>
      <w:r>
        <w:rPr>
          <w:sz w:val="24"/>
        </w:rPr>
        <w:t>such as</w:t>
      </w:r>
      <w:r>
        <w:rPr>
          <w:spacing w:val="-4"/>
          <w:sz w:val="24"/>
        </w:rPr>
        <w:t xml:space="preserve"> </w:t>
      </w:r>
      <w:r>
        <w:rPr>
          <w:sz w:val="24"/>
        </w:rPr>
        <w:t>the</w:t>
      </w:r>
      <w:r>
        <w:rPr>
          <w:spacing w:val="-3"/>
          <w:sz w:val="24"/>
        </w:rPr>
        <w:t xml:space="preserve"> </w:t>
      </w:r>
      <w:r>
        <w:rPr>
          <w:sz w:val="24"/>
        </w:rPr>
        <w:t>device</w:t>
      </w:r>
      <w:r>
        <w:rPr>
          <w:spacing w:val="-1"/>
          <w:sz w:val="24"/>
        </w:rPr>
        <w:t xml:space="preserve"> </w:t>
      </w:r>
      <w:r>
        <w:rPr>
          <w:sz w:val="24"/>
        </w:rPr>
        <w:t>being</w:t>
      </w:r>
      <w:r>
        <w:rPr>
          <w:spacing w:val="-4"/>
          <w:sz w:val="24"/>
        </w:rPr>
        <w:t xml:space="preserve"> </w:t>
      </w:r>
      <w:r>
        <w:rPr>
          <w:sz w:val="24"/>
        </w:rPr>
        <w:t>borrowed (perhaps</w:t>
      </w:r>
      <w:r>
        <w:rPr>
          <w:spacing w:val="-2"/>
          <w:sz w:val="24"/>
        </w:rPr>
        <w:t xml:space="preserve"> </w:t>
      </w:r>
      <w:r>
        <w:rPr>
          <w:sz w:val="24"/>
        </w:rPr>
        <w:t>in</w:t>
      </w:r>
      <w:r>
        <w:rPr>
          <w:spacing w:val="-3"/>
          <w:sz w:val="24"/>
        </w:rPr>
        <w:t xml:space="preserve"> </w:t>
      </w:r>
      <w:r>
        <w:rPr>
          <w:sz w:val="24"/>
        </w:rPr>
        <w:t>return for</w:t>
      </w:r>
      <w:r>
        <w:rPr>
          <w:spacing w:val="-1"/>
          <w:sz w:val="24"/>
        </w:rPr>
        <w:t xml:space="preserve"> </w:t>
      </w:r>
      <w:r>
        <w:rPr>
          <w:sz w:val="24"/>
        </w:rPr>
        <w:t>a</w:t>
      </w:r>
      <w:r>
        <w:rPr>
          <w:spacing w:val="-4"/>
          <w:sz w:val="24"/>
        </w:rPr>
        <w:t xml:space="preserve"> </w:t>
      </w:r>
      <w:r>
        <w:rPr>
          <w:sz w:val="24"/>
        </w:rPr>
        <w:t>favor</w:t>
      </w:r>
      <w:r>
        <w:rPr>
          <w:spacing w:val="-4"/>
          <w:sz w:val="24"/>
        </w:rPr>
        <w:t xml:space="preserve"> </w:t>
      </w:r>
      <w:r>
        <w:rPr>
          <w:sz w:val="24"/>
        </w:rPr>
        <w:t>done</w:t>
      </w:r>
      <w:r>
        <w:rPr>
          <w:spacing w:val="-3"/>
          <w:sz w:val="24"/>
        </w:rPr>
        <w:t xml:space="preserve"> </w:t>
      </w:r>
      <w:r>
        <w:rPr>
          <w:sz w:val="24"/>
        </w:rPr>
        <w:t>by the officer for the TESU personnel) and then placed on the vehicle owned by an ex-wife/ex-girlfriend of an SPD officer so that that officer – outside the confines of a case or legal investigation, could use the device for personal purposes?</w:t>
      </w:r>
    </w:p>
    <w:p w14:paraId="760BAD0F" w14:textId="77777777" w:rsidR="001D7AA8" w:rsidRDefault="00000000" w:rsidP="0032077F">
      <w:pPr>
        <w:pStyle w:val="ListParagraph"/>
        <w:numPr>
          <w:ilvl w:val="2"/>
          <w:numId w:val="2"/>
        </w:numPr>
        <w:tabs>
          <w:tab w:val="left" w:pos="2180"/>
        </w:tabs>
        <w:ind w:left="720" w:right="991"/>
        <w:rPr>
          <w:sz w:val="24"/>
        </w:rPr>
      </w:pPr>
      <w:r>
        <w:rPr>
          <w:sz w:val="24"/>
        </w:rPr>
        <w:t xml:space="preserve">It seems important to minimize deployments of tracking devices to when it’s </w:t>
      </w:r>
      <w:proofErr w:type="gramStart"/>
      <w:r>
        <w:rPr>
          <w:sz w:val="24"/>
        </w:rPr>
        <w:t>absolutely</w:t>
      </w:r>
      <w:r>
        <w:rPr>
          <w:spacing w:val="-4"/>
          <w:sz w:val="24"/>
        </w:rPr>
        <w:t xml:space="preserve"> </w:t>
      </w:r>
      <w:r>
        <w:rPr>
          <w:sz w:val="24"/>
        </w:rPr>
        <w:t>necessary</w:t>
      </w:r>
      <w:proofErr w:type="gramEnd"/>
      <w:r>
        <w:rPr>
          <w:spacing w:val="-1"/>
          <w:sz w:val="24"/>
        </w:rPr>
        <w:t xml:space="preserve"> </w:t>
      </w:r>
      <w:r>
        <w:rPr>
          <w:sz w:val="24"/>
        </w:rPr>
        <w:t>and</w:t>
      </w:r>
      <w:r>
        <w:rPr>
          <w:spacing w:val="-2"/>
          <w:sz w:val="24"/>
        </w:rPr>
        <w:t xml:space="preserve"> </w:t>
      </w:r>
      <w:r>
        <w:rPr>
          <w:sz w:val="24"/>
        </w:rPr>
        <w:t>to</w:t>
      </w:r>
      <w:r>
        <w:rPr>
          <w:spacing w:val="-2"/>
          <w:sz w:val="24"/>
        </w:rPr>
        <w:t xml:space="preserve"> </w:t>
      </w:r>
      <w:r>
        <w:rPr>
          <w:sz w:val="24"/>
        </w:rPr>
        <w:t>narrow</w:t>
      </w:r>
      <w:r>
        <w:rPr>
          <w:spacing w:val="-2"/>
          <w:sz w:val="24"/>
        </w:rPr>
        <w:t xml:space="preserve"> </w:t>
      </w:r>
      <w:r>
        <w:rPr>
          <w:sz w:val="24"/>
        </w:rPr>
        <w:t>the situations</w:t>
      </w:r>
      <w:r>
        <w:rPr>
          <w:spacing w:val="-3"/>
          <w:sz w:val="24"/>
        </w:rPr>
        <w:t xml:space="preserve"> </w:t>
      </w:r>
      <w:r>
        <w:rPr>
          <w:sz w:val="24"/>
        </w:rPr>
        <w:t>in</w:t>
      </w:r>
      <w:r>
        <w:rPr>
          <w:spacing w:val="-2"/>
          <w:sz w:val="24"/>
        </w:rPr>
        <w:t xml:space="preserve"> </w:t>
      </w:r>
      <w:r>
        <w:rPr>
          <w:sz w:val="24"/>
        </w:rPr>
        <w:t>which</w:t>
      </w:r>
      <w:r>
        <w:rPr>
          <w:spacing w:val="-2"/>
          <w:sz w:val="24"/>
        </w:rPr>
        <w:t xml:space="preserve"> </w:t>
      </w:r>
      <w:r>
        <w:rPr>
          <w:sz w:val="24"/>
        </w:rPr>
        <w:t>they</w:t>
      </w:r>
      <w:r>
        <w:rPr>
          <w:spacing w:val="-1"/>
          <w:sz w:val="24"/>
        </w:rPr>
        <w:t xml:space="preserve"> </w:t>
      </w:r>
      <w:r>
        <w:rPr>
          <w:sz w:val="24"/>
        </w:rPr>
        <w:t>are</w:t>
      </w:r>
      <w:r>
        <w:rPr>
          <w:spacing w:val="-2"/>
          <w:sz w:val="24"/>
        </w:rPr>
        <w:t xml:space="preserve"> </w:t>
      </w:r>
      <w:r>
        <w:rPr>
          <w:sz w:val="24"/>
        </w:rPr>
        <w:t>permitted</w:t>
      </w:r>
      <w:r>
        <w:rPr>
          <w:spacing w:val="-2"/>
          <w:sz w:val="24"/>
        </w:rPr>
        <w:t xml:space="preserve"> </w:t>
      </w:r>
      <w:r>
        <w:rPr>
          <w:sz w:val="24"/>
        </w:rPr>
        <w:t>to be deployed in order to protect the privacy of non-suspects. For instance, the</w:t>
      </w:r>
      <w:r>
        <w:rPr>
          <w:spacing w:val="40"/>
          <w:sz w:val="24"/>
        </w:rPr>
        <w:t xml:space="preserve"> </w:t>
      </w:r>
      <w:r>
        <w:rPr>
          <w:sz w:val="24"/>
        </w:rPr>
        <w:t>use of</w:t>
      </w:r>
      <w:r>
        <w:rPr>
          <w:spacing w:val="-2"/>
          <w:sz w:val="24"/>
        </w:rPr>
        <w:t xml:space="preserve"> </w:t>
      </w:r>
      <w:r>
        <w:rPr>
          <w:sz w:val="24"/>
        </w:rPr>
        <w:t>tracking</w:t>
      </w:r>
      <w:r>
        <w:rPr>
          <w:spacing w:val="-1"/>
          <w:sz w:val="24"/>
        </w:rPr>
        <w:t xml:space="preserve"> </w:t>
      </w:r>
      <w:r>
        <w:rPr>
          <w:sz w:val="24"/>
        </w:rPr>
        <w:t>devices</w:t>
      </w:r>
      <w:r>
        <w:rPr>
          <w:spacing w:val="-1"/>
          <w:sz w:val="24"/>
        </w:rPr>
        <w:t xml:space="preserve"> </w:t>
      </w:r>
      <w:r>
        <w:rPr>
          <w:sz w:val="24"/>
        </w:rPr>
        <w:t>on vehicles</w:t>
      </w:r>
      <w:r>
        <w:rPr>
          <w:spacing w:val="-3"/>
          <w:sz w:val="24"/>
        </w:rPr>
        <w:t xml:space="preserve"> </w:t>
      </w:r>
      <w:r>
        <w:rPr>
          <w:sz w:val="24"/>
        </w:rPr>
        <w:t>that</w:t>
      </w:r>
      <w:r>
        <w:rPr>
          <w:spacing w:val="-2"/>
          <w:sz w:val="24"/>
        </w:rPr>
        <w:t xml:space="preserve"> </w:t>
      </w:r>
      <w:r>
        <w:rPr>
          <w:sz w:val="24"/>
        </w:rPr>
        <w:t>are</w:t>
      </w:r>
      <w:r>
        <w:rPr>
          <w:spacing w:val="-2"/>
          <w:sz w:val="24"/>
        </w:rPr>
        <w:t xml:space="preserve"> </w:t>
      </w:r>
      <w:r>
        <w:rPr>
          <w:sz w:val="24"/>
        </w:rPr>
        <w:t>used</w:t>
      </w:r>
      <w:r>
        <w:rPr>
          <w:spacing w:val="-2"/>
          <w:sz w:val="24"/>
        </w:rPr>
        <w:t xml:space="preserve"> </w:t>
      </w:r>
      <w:r>
        <w:rPr>
          <w:sz w:val="24"/>
        </w:rPr>
        <w:t>primarily</w:t>
      </w:r>
      <w:r>
        <w:rPr>
          <w:spacing w:val="-1"/>
          <w:sz w:val="24"/>
        </w:rPr>
        <w:t xml:space="preserve"> </w:t>
      </w:r>
      <w:r>
        <w:rPr>
          <w:sz w:val="24"/>
        </w:rPr>
        <w:t>as</w:t>
      </w:r>
      <w:r>
        <w:rPr>
          <w:spacing w:val="-3"/>
          <w:sz w:val="24"/>
        </w:rPr>
        <w:t xml:space="preserve"> </w:t>
      </w:r>
      <w:r>
        <w:rPr>
          <w:sz w:val="24"/>
        </w:rPr>
        <w:t>taxi cabs/ride-share vehicles, or on a vehicle either not owned by a suspect – or owned by a suspect but frequently used by other individuals (family members, spouse, significant other(s),</w:t>
      </w:r>
      <w:r>
        <w:rPr>
          <w:spacing w:val="-3"/>
          <w:sz w:val="24"/>
        </w:rPr>
        <w:t xml:space="preserve"> </w:t>
      </w:r>
      <w:r>
        <w:rPr>
          <w:sz w:val="24"/>
        </w:rPr>
        <w:t>teenage</w:t>
      </w:r>
      <w:r>
        <w:rPr>
          <w:spacing w:val="-3"/>
          <w:sz w:val="24"/>
        </w:rPr>
        <w:t xml:space="preserve"> </w:t>
      </w:r>
      <w:r>
        <w:rPr>
          <w:sz w:val="24"/>
        </w:rPr>
        <w:t>children,</w:t>
      </w:r>
      <w:r>
        <w:rPr>
          <w:spacing w:val="-3"/>
          <w:sz w:val="24"/>
        </w:rPr>
        <w:t xml:space="preserve"> </w:t>
      </w:r>
      <w:r>
        <w:rPr>
          <w:sz w:val="24"/>
        </w:rPr>
        <w:t>friends,</w:t>
      </w:r>
      <w:r>
        <w:rPr>
          <w:spacing w:val="-3"/>
          <w:sz w:val="24"/>
        </w:rPr>
        <w:t xml:space="preserve"> </w:t>
      </w:r>
      <w:proofErr w:type="spellStart"/>
      <w:r>
        <w:rPr>
          <w:sz w:val="24"/>
        </w:rPr>
        <w:t>etc</w:t>
      </w:r>
      <w:proofErr w:type="spellEnd"/>
      <w:r>
        <w:rPr>
          <w:sz w:val="24"/>
        </w:rPr>
        <w:t>)</w:t>
      </w:r>
      <w:r>
        <w:rPr>
          <w:spacing w:val="-4"/>
          <w:sz w:val="24"/>
        </w:rPr>
        <w:t xml:space="preserve"> </w:t>
      </w:r>
      <w:r>
        <w:rPr>
          <w:sz w:val="24"/>
        </w:rPr>
        <w:t>could</w:t>
      </w:r>
      <w:r>
        <w:rPr>
          <w:spacing w:val="-5"/>
          <w:sz w:val="24"/>
        </w:rPr>
        <w:t xml:space="preserve"> </w:t>
      </w:r>
      <w:r>
        <w:rPr>
          <w:sz w:val="24"/>
        </w:rPr>
        <w:t>endanger</w:t>
      </w:r>
      <w:r>
        <w:rPr>
          <w:spacing w:val="-3"/>
          <w:sz w:val="24"/>
        </w:rPr>
        <w:t xml:space="preserve"> </w:t>
      </w:r>
      <w:r>
        <w:rPr>
          <w:sz w:val="24"/>
        </w:rPr>
        <w:t>and</w:t>
      </w:r>
      <w:r>
        <w:rPr>
          <w:spacing w:val="-5"/>
          <w:sz w:val="24"/>
        </w:rPr>
        <w:t xml:space="preserve"> </w:t>
      </w:r>
      <w:r>
        <w:rPr>
          <w:sz w:val="24"/>
        </w:rPr>
        <w:t>violate</w:t>
      </w:r>
      <w:r>
        <w:rPr>
          <w:spacing w:val="-5"/>
          <w:sz w:val="24"/>
        </w:rPr>
        <w:t xml:space="preserve"> </w:t>
      </w:r>
      <w:r>
        <w:rPr>
          <w:sz w:val="24"/>
        </w:rPr>
        <w:t>the</w:t>
      </w:r>
      <w:r>
        <w:rPr>
          <w:spacing w:val="-5"/>
          <w:sz w:val="24"/>
        </w:rPr>
        <w:t xml:space="preserve"> </w:t>
      </w:r>
      <w:r>
        <w:rPr>
          <w:sz w:val="24"/>
        </w:rPr>
        <w:t>privacy</w:t>
      </w:r>
      <w:r>
        <w:rPr>
          <w:spacing w:val="-4"/>
          <w:sz w:val="24"/>
        </w:rPr>
        <w:t xml:space="preserve"> </w:t>
      </w:r>
      <w:r>
        <w:rPr>
          <w:sz w:val="24"/>
        </w:rPr>
        <w:t xml:space="preserve">of people who are not suspects. It seems like there should be a process that ensures that tracking devices are not employed in situations where a vehicle is </w:t>
      </w:r>
      <w:proofErr w:type="gramStart"/>
      <w:r>
        <w:rPr>
          <w:sz w:val="24"/>
        </w:rPr>
        <w:t>shared, or</w:t>
      </w:r>
      <w:proofErr w:type="gramEnd"/>
      <w:r>
        <w:rPr>
          <w:sz w:val="24"/>
        </w:rPr>
        <w:t xml:space="preserve"> used for the purpose of employment (ride &amp; food delivery gig- workers, </w:t>
      </w:r>
      <w:proofErr w:type="spellStart"/>
      <w:r>
        <w:rPr>
          <w:sz w:val="24"/>
        </w:rPr>
        <w:t>etc</w:t>
      </w:r>
      <w:proofErr w:type="spellEnd"/>
      <w:r>
        <w:rPr>
          <w:sz w:val="24"/>
        </w:rPr>
        <w:t>).</w:t>
      </w:r>
    </w:p>
    <w:p w14:paraId="760BAD10" w14:textId="77777777" w:rsidR="001D7AA8" w:rsidRDefault="001D7AA8" w:rsidP="0032077F">
      <w:pPr>
        <w:ind w:left="720"/>
        <w:rPr>
          <w:sz w:val="24"/>
        </w:rPr>
        <w:sectPr w:rsidR="001D7AA8">
          <w:pgSz w:w="12240" w:h="15840"/>
          <w:pgMar w:top="1200" w:right="460" w:bottom="700" w:left="700" w:header="529" w:footer="509" w:gutter="0"/>
          <w:cols w:space="720"/>
        </w:sectPr>
      </w:pPr>
    </w:p>
    <w:p w14:paraId="760BAD11" w14:textId="77777777" w:rsidR="001D7AA8" w:rsidRDefault="00000000" w:rsidP="0032077F">
      <w:pPr>
        <w:spacing w:before="235"/>
        <w:ind w:left="720"/>
        <w:rPr>
          <w:b/>
          <w:sz w:val="24"/>
        </w:rPr>
      </w:pPr>
      <w:r>
        <w:rPr>
          <w:b/>
          <w:spacing w:val="-2"/>
          <w:sz w:val="24"/>
        </w:rPr>
        <w:lastRenderedPageBreak/>
        <w:t>Recommendations:</w:t>
      </w:r>
    </w:p>
    <w:p w14:paraId="760BAD12" w14:textId="77777777" w:rsidR="001D7AA8" w:rsidRDefault="001D7AA8" w:rsidP="0032077F">
      <w:pPr>
        <w:pStyle w:val="BodyText"/>
        <w:spacing w:before="67"/>
        <w:ind w:left="720"/>
        <w:rPr>
          <w:b/>
        </w:rPr>
      </w:pPr>
    </w:p>
    <w:p w14:paraId="760BAD13" w14:textId="77777777" w:rsidR="001D7AA8" w:rsidRDefault="00000000" w:rsidP="0032077F">
      <w:pPr>
        <w:pStyle w:val="ListParagraph"/>
        <w:numPr>
          <w:ilvl w:val="2"/>
          <w:numId w:val="2"/>
        </w:numPr>
        <w:tabs>
          <w:tab w:val="left" w:pos="2180"/>
        </w:tabs>
        <w:ind w:left="720" w:right="1126"/>
        <w:rPr>
          <w:sz w:val="24"/>
        </w:rPr>
      </w:pPr>
      <w:r>
        <w:rPr>
          <w:b/>
          <w:sz w:val="24"/>
        </w:rPr>
        <w:t xml:space="preserve">Remedies/Penalties </w:t>
      </w:r>
      <w:r>
        <w:rPr>
          <w:sz w:val="24"/>
        </w:rPr>
        <w:t>– City Council should state that the use of a location tracking</w:t>
      </w:r>
      <w:r>
        <w:rPr>
          <w:spacing w:val="-3"/>
          <w:sz w:val="24"/>
        </w:rPr>
        <w:t xml:space="preserve"> </w:t>
      </w:r>
      <w:r>
        <w:rPr>
          <w:sz w:val="24"/>
        </w:rPr>
        <w:t>device</w:t>
      </w:r>
      <w:r>
        <w:rPr>
          <w:spacing w:val="-4"/>
          <w:sz w:val="24"/>
        </w:rPr>
        <w:t xml:space="preserve"> </w:t>
      </w:r>
      <w:r>
        <w:rPr>
          <w:sz w:val="24"/>
        </w:rPr>
        <w:t>except</w:t>
      </w:r>
      <w:r>
        <w:rPr>
          <w:spacing w:val="-1"/>
          <w:sz w:val="24"/>
        </w:rPr>
        <w:t xml:space="preserve"> </w:t>
      </w:r>
      <w:r>
        <w:rPr>
          <w:sz w:val="24"/>
        </w:rPr>
        <w:t>pursuant</w:t>
      </w:r>
      <w:r>
        <w:rPr>
          <w:spacing w:val="-4"/>
          <w:sz w:val="24"/>
        </w:rPr>
        <w:t xml:space="preserve"> </w:t>
      </w:r>
      <w:r>
        <w:rPr>
          <w:sz w:val="24"/>
        </w:rPr>
        <w:t>to</w:t>
      </w:r>
      <w:r>
        <w:rPr>
          <w:spacing w:val="-4"/>
          <w:sz w:val="24"/>
        </w:rPr>
        <w:t xml:space="preserve"> </w:t>
      </w:r>
      <w:r>
        <w:rPr>
          <w:sz w:val="24"/>
        </w:rPr>
        <w:t>that</w:t>
      </w:r>
      <w:r>
        <w:rPr>
          <w:spacing w:val="-4"/>
          <w:sz w:val="24"/>
        </w:rPr>
        <w:t xml:space="preserve"> </w:t>
      </w:r>
      <w:r>
        <w:rPr>
          <w:sz w:val="24"/>
        </w:rPr>
        <w:t>defined</w:t>
      </w:r>
      <w:r>
        <w:rPr>
          <w:spacing w:val="-1"/>
          <w:sz w:val="24"/>
        </w:rPr>
        <w:t xml:space="preserve"> </w:t>
      </w:r>
      <w:r>
        <w:rPr>
          <w:sz w:val="24"/>
        </w:rPr>
        <w:t>in</w:t>
      </w:r>
      <w:r>
        <w:rPr>
          <w:spacing w:val="-1"/>
          <w:sz w:val="24"/>
        </w:rPr>
        <w:t xml:space="preserve"> </w:t>
      </w:r>
      <w:r>
        <w:rPr>
          <w:sz w:val="24"/>
        </w:rPr>
        <w:t>the</w:t>
      </w:r>
      <w:r>
        <w:rPr>
          <w:spacing w:val="-5"/>
          <w:sz w:val="24"/>
        </w:rPr>
        <w:t xml:space="preserve"> </w:t>
      </w:r>
      <w:r>
        <w:rPr>
          <w:sz w:val="24"/>
        </w:rPr>
        <w:t>final</w:t>
      </w:r>
      <w:r>
        <w:rPr>
          <w:spacing w:val="-2"/>
          <w:sz w:val="24"/>
        </w:rPr>
        <w:t xml:space="preserve"> </w:t>
      </w:r>
      <w:r>
        <w:rPr>
          <w:sz w:val="24"/>
        </w:rPr>
        <w:t>SIR</w:t>
      </w:r>
      <w:r>
        <w:rPr>
          <w:spacing w:val="-3"/>
          <w:sz w:val="24"/>
        </w:rPr>
        <w:t xml:space="preserve"> </w:t>
      </w:r>
      <w:r>
        <w:rPr>
          <w:sz w:val="24"/>
        </w:rPr>
        <w:t>exposes</w:t>
      </w:r>
      <w:r>
        <w:rPr>
          <w:spacing w:val="-3"/>
          <w:sz w:val="24"/>
        </w:rPr>
        <w:t xml:space="preserve"> </w:t>
      </w:r>
      <w:r>
        <w:rPr>
          <w:sz w:val="24"/>
        </w:rPr>
        <w:t>the</w:t>
      </w:r>
      <w:r>
        <w:rPr>
          <w:spacing w:val="-2"/>
          <w:sz w:val="24"/>
        </w:rPr>
        <w:t xml:space="preserve"> </w:t>
      </w:r>
      <w:r>
        <w:rPr>
          <w:sz w:val="24"/>
        </w:rPr>
        <w:t>user to criminal or civil liability.</w:t>
      </w:r>
    </w:p>
    <w:p w14:paraId="760BAD14" w14:textId="77777777" w:rsidR="001D7AA8" w:rsidRDefault="00000000" w:rsidP="0032077F">
      <w:pPr>
        <w:pStyle w:val="ListParagraph"/>
        <w:numPr>
          <w:ilvl w:val="2"/>
          <w:numId w:val="2"/>
        </w:numPr>
        <w:tabs>
          <w:tab w:val="left" w:pos="2179"/>
        </w:tabs>
        <w:ind w:left="720" w:right="1127"/>
        <w:rPr>
          <w:sz w:val="24"/>
        </w:rPr>
      </w:pPr>
      <w:r>
        <w:rPr>
          <w:b/>
          <w:sz w:val="24"/>
        </w:rPr>
        <w:t xml:space="preserve">Scoping </w:t>
      </w:r>
      <w:r>
        <w:rPr>
          <w:sz w:val="24"/>
        </w:rPr>
        <w:t>– City Council should restrict the use of SPD’s deployment of these covert</w:t>
      </w:r>
      <w:r>
        <w:rPr>
          <w:spacing w:val="-1"/>
          <w:sz w:val="24"/>
        </w:rPr>
        <w:t xml:space="preserve"> </w:t>
      </w:r>
      <w:r>
        <w:rPr>
          <w:sz w:val="24"/>
        </w:rPr>
        <w:t>cameras</w:t>
      </w:r>
      <w:r>
        <w:rPr>
          <w:spacing w:val="-5"/>
          <w:sz w:val="24"/>
        </w:rPr>
        <w:t xml:space="preserve"> </w:t>
      </w:r>
      <w:r>
        <w:rPr>
          <w:sz w:val="24"/>
        </w:rPr>
        <w:t>to</w:t>
      </w:r>
      <w:r>
        <w:rPr>
          <w:spacing w:val="-4"/>
          <w:sz w:val="24"/>
        </w:rPr>
        <w:t xml:space="preserve"> </w:t>
      </w:r>
      <w:r>
        <w:rPr>
          <w:sz w:val="24"/>
        </w:rPr>
        <w:t>cases</w:t>
      </w:r>
      <w:r>
        <w:rPr>
          <w:spacing w:val="-5"/>
          <w:sz w:val="24"/>
        </w:rPr>
        <w:t xml:space="preserve"> </w:t>
      </w:r>
      <w:r>
        <w:rPr>
          <w:sz w:val="24"/>
        </w:rPr>
        <w:t>that</w:t>
      </w:r>
      <w:r>
        <w:rPr>
          <w:spacing w:val="-1"/>
          <w:sz w:val="24"/>
        </w:rPr>
        <w:t xml:space="preserve"> </w:t>
      </w:r>
      <w:r>
        <w:rPr>
          <w:sz w:val="24"/>
        </w:rPr>
        <w:t>are</w:t>
      </w:r>
      <w:r>
        <w:rPr>
          <w:spacing w:val="-4"/>
          <w:sz w:val="24"/>
        </w:rPr>
        <w:t xml:space="preserve"> </w:t>
      </w:r>
      <w:r>
        <w:rPr>
          <w:sz w:val="24"/>
        </w:rPr>
        <w:t>serious</w:t>
      </w:r>
      <w:r>
        <w:rPr>
          <w:spacing w:val="-3"/>
          <w:sz w:val="24"/>
        </w:rPr>
        <w:t xml:space="preserve"> </w:t>
      </w:r>
      <w:r>
        <w:rPr>
          <w:sz w:val="24"/>
        </w:rPr>
        <w:t>and</w:t>
      </w:r>
      <w:r>
        <w:rPr>
          <w:spacing w:val="-4"/>
          <w:sz w:val="24"/>
        </w:rPr>
        <w:t xml:space="preserve"> </w:t>
      </w:r>
      <w:r>
        <w:rPr>
          <w:sz w:val="24"/>
        </w:rPr>
        <w:t>violent</w:t>
      </w:r>
      <w:r>
        <w:rPr>
          <w:spacing w:val="-4"/>
          <w:sz w:val="24"/>
        </w:rPr>
        <w:t xml:space="preserve"> </w:t>
      </w:r>
      <w:proofErr w:type="gramStart"/>
      <w:r>
        <w:rPr>
          <w:sz w:val="24"/>
        </w:rPr>
        <w:t>offenses,</w:t>
      </w:r>
      <w:r>
        <w:rPr>
          <w:spacing w:val="-2"/>
          <w:sz w:val="24"/>
        </w:rPr>
        <w:t xml:space="preserve"> </w:t>
      </w:r>
      <w:r>
        <w:rPr>
          <w:sz w:val="24"/>
        </w:rPr>
        <w:t>and</w:t>
      </w:r>
      <w:proofErr w:type="gramEnd"/>
      <w:r>
        <w:rPr>
          <w:spacing w:val="-1"/>
          <w:sz w:val="24"/>
        </w:rPr>
        <w:t xml:space="preserve"> </w:t>
      </w:r>
      <w:r>
        <w:rPr>
          <w:sz w:val="24"/>
        </w:rPr>
        <w:t>must</w:t>
      </w:r>
      <w:r>
        <w:rPr>
          <w:spacing w:val="-4"/>
          <w:sz w:val="24"/>
        </w:rPr>
        <w:t xml:space="preserve"> </w:t>
      </w:r>
      <w:r>
        <w:rPr>
          <w:sz w:val="24"/>
        </w:rPr>
        <w:t>provide evidence of such in warrant applications for their use. The use of covert technologies, being major intrusions into privacy, must be proportional to the seriousness of the suspected offense. (UNODC, United Nations Office of Drug and Crime)</w:t>
      </w:r>
    </w:p>
    <w:p w14:paraId="760BAD15" w14:textId="77777777" w:rsidR="001D7AA8" w:rsidRDefault="00000000" w:rsidP="0032077F">
      <w:pPr>
        <w:pStyle w:val="ListParagraph"/>
        <w:numPr>
          <w:ilvl w:val="2"/>
          <w:numId w:val="2"/>
        </w:numPr>
        <w:tabs>
          <w:tab w:val="left" w:pos="2180"/>
        </w:tabs>
        <w:spacing w:before="1"/>
        <w:ind w:left="720" w:right="1171"/>
        <w:rPr>
          <w:sz w:val="24"/>
        </w:rPr>
      </w:pPr>
      <w:r>
        <w:rPr>
          <w:b/>
          <w:sz w:val="24"/>
        </w:rPr>
        <w:t>Contractual</w:t>
      </w:r>
      <w:r>
        <w:rPr>
          <w:b/>
          <w:spacing w:val="-2"/>
          <w:sz w:val="24"/>
        </w:rPr>
        <w:t xml:space="preserve"> </w:t>
      </w:r>
      <w:r>
        <w:rPr>
          <w:b/>
          <w:sz w:val="24"/>
        </w:rPr>
        <w:t>&amp;</w:t>
      </w:r>
      <w:r>
        <w:rPr>
          <w:b/>
          <w:spacing w:val="-7"/>
          <w:sz w:val="24"/>
        </w:rPr>
        <w:t xml:space="preserve"> </w:t>
      </w:r>
      <w:r>
        <w:rPr>
          <w:b/>
          <w:sz w:val="24"/>
        </w:rPr>
        <w:t>Inventory</w:t>
      </w:r>
      <w:r>
        <w:rPr>
          <w:b/>
          <w:spacing w:val="-4"/>
          <w:sz w:val="24"/>
        </w:rPr>
        <w:t xml:space="preserve"> </w:t>
      </w:r>
      <w:r>
        <w:rPr>
          <w:sz w:val="24"/>
        </w:rPr>
        <w:t>–</w:t>
      </w:r>
      <w:r>
        <w:rPr>
          <w:spacing w:val="-3"/>
          <w:sz w:val="24"/>
        </w:rPr>
        <w:t xml:space="preserve"> </w:t>
      </w:r>
      <w:r>
        <w:rPr>
          <w:sz w:val="24"/>
        </w:rPr>
        <w:t>City</w:t>
      </w:r>
      <w:r>
        <w:rPr>
          <w:spacing w:val="-4"/>
          <w:sz w:val="24"/>
        </w:rPr>
        <w:t xml:space="preserve"> </w:t>
      </w:r>
      <w:r>
        <w:rPr>
          <w:sz w:val="24"/>
        </w:rPr>
        <w:t>Council</w:t>
      </w:r>
      <w:r>
        <w:rPr>
          <w:spacing w:val="-3"/>
          <w:sz w:val="24"/>
        </w:rPr>
        <w:t xml:space="preserve"> </w:t>
      </w:r>
      <w:r>
        <w:rPr>
          <w:sz w:val="24"/>
        </w:rPr>
        <w:t>should</w:t>
      </w:r>
      <w:r>
        <w:rPr>
          <w:spacing w:val="-2"/>
          <w:sz w:val="24"/>
        </w:rPr>
        <w:t xml:space="preserve"> </w:t>
      </w:r>
      <w:r>
        <w:rPr>
          <w:sz w:val="24"/>
        </w:rPr>
        <w:t>request</w:t>
      </w:r>
      <w:r>
        <w:rPr>
          <w:spacing w:val="-2"/>
          <w:sz w:val="24"/>
        </w:rPr>
        <w:t xml:space="preserve"> </w:t>
      </w:r>
      <w:r>
        <w:rPr>
          <w:sz w:val="24"/>
        </w:rPr>
        <w:t>the</w:t>
      </w:r>
      <w:r>
        <w:rPr>
          <w:spacing w:val="-6"/>
          <w:sz w:val="24"/>
        </w:rPr>
        <w:t xml:space="preserve"> </w:t>
      </w:r>
      <w:r>
        <w:rPr>
          <w:sz w:val="24"/>
        </w:rPr>
        <w:t>Purchase</w:t>
      </w:r>
      <w:r>
        <w:rPr>
          <w:spacing w:val="-3"/>
          <w:sz w:val="24"/>
        </w:rPr>
        <w:t xml:space="preserve"> </w:t>
      </w:r>
      <w:r>
        <w:rPr>
          <w:sz w:val="24"/>
        </w:rPr>
        <w:t>orders</w:t>
      </w:r>
      <w:r>
        <w:rPr>
          <w:spacing w:val="-4"/>
          <w:sz w:val="24"/>
        </w:rPr>
        <w:t xml:space="preserve"> </w:t>
      </w:r>
      <w:r>
        <w:rPr>
          <w:sz w:val="24"/>
        </w:rPr>
        <w:t>and contracts</w:t>
      </w:r>
      <w:r>
        <w:rPr>
          <w:spacing w:val="-2"/>
          <w:sz w:val="24"/>
        </w:rPr>
        <w:t xml:space="preserve"> </w:t>
      </w:r>
      <w:r>
        <w:rPr>
          <w:sz w:val="24"/>
        </w:rPr>
        <w:t>for each</w:t>
      </w:r>
      <w:r>
        <w:rPr>
          <w:spacing w:val="-1"/>
          <w:sz w:val="24"/>
        </w:rPr>
        <w:t xml:space="preserve"> </w:t>
      </w:r>
      <w:r>
        <w:rPr>
          <w:sz w:val="24"/>
        </w:rPr>
        <w:t>of the</w:t>
      </w:r>
      <w:r>
        <w:rPr>
          <w:spacing w:val="-4"/>
          <w:sz w:val="24"/>
        </w:rPr>
        <w:t xml:space="preserve"> </w:t>
      </w:r>
      <w:r>
        <w:rPr>
          <w:sz w:val="24"/>
        </w:rPr>
        <w:t>undercover location</w:t>
      </w:r>
      <w:r>
        <w:rPr>
          <w:spacing w:val="-1"/>
          <w:sz w:val="24"/>
        </w:rPr>
        <w:t xml:space="preserve"> </w:t>
      </w:r>
      <w:r>
        <w:rPr>
          <w:sz w:val="24"/>
        </w:rPr>
        <w:t>tracking devices vendors SPD</w:t>
      </w:r>
      <w:r>
        <w:rPr>
          <w:spacing w:val="-1"/>
          <w:sz w:val="24"/>
        </w:rPr>
        <w:t xml:space="preserve"> </w:t>
      </w:r>
      <w:r>
        <w:rPr>
          <w:sz w:val="24"/>
        </w:rPr>
        <w:t xml:space="preserve">has used, is using, or plans to use in the future, and update the SIR to include this </w:t>
      </w:r>
      <w:r>
        <w:rPr>
          <w:spacing w:val="-2"/>
          <w:sz w:val="24"/>
        </w:rPr>
        <w:t>information.</w:t>
      </w:r>
    </w:p>
    <w:p w14:paraId="760BAD16" w14:textId="77777777" w:rsidR="001D7AA8" w:rsidRDefault="00000000" w:rsidP="0032077F">
      <w:pPr>
        <w:pStyle w:val="ListParagraph"/>
        <w:numPr>
          <w:ilvl w:val="2"/>
          <w:numId w:val="2"/>
        </w:numPr>
        <w:tabs>
          <w:tab w:val="left" w:pos="2179"/>
        </w:tabs>
        <w:ind w:left="720" w:right="999"/>
        <w:rPr>
          <w:sz w:val="24"/>
        </w:rPr>
      </w:pPr>
      <w:r>
        <w:rPr>
          <w:b/>
          <w:sz w:val="24"/>
        </w:rPr>
        <w:t>Regulation and</w:t>
      </w:r>
      <w:r>
        <w:rPr>
          <w:b/>
          <w:spacing w:val="-1"/>
          <w:sz w:val="24"/>
        </w:rPr>
        <w:t xml:space="preserve"> </w:t>
      </w:r>
      <w:r>
        <w:rPr>
          <w:b/>
          <w:sz w:val="24"/>
        </w:rPr>
        <w:t xml:space="preserve">Transparency Report </w:t>
      </w:r>
      <w:r>
        <w:rPr>
          <w:sz w:val="24"/>
        </w:rPr>
        <w:t>–</w:t>
      </w:r>
      <w:r>
        <w:rPr>
          <w:spacing w:val="-1"/>
          <w:sz w:val="24"/>
        </w:rPr>
        <w:t xml:space="preserve"> </w:t>
      </w:r>
      <w:r>
        <w:rPr>
          <w:sz w:val="24"/>
        </w:rPr>
        <w:t>City Council should require</w:t>
      </w:r>
      <w:r>
        <w:rPr>
          <w:spacing w:val="-1"/>
          <w:sz w:val="24"/>
        </w:rPr>
        <w:t xml:space="preserve"> </w:t>
      </w:r>
      <w:r>
        <w:rPr>
          <w:sz w:val="24"/>
        </w:rPr>
        <w:t>that each use of covert location tracking devices and associated software systems be</w:t>
      </w:r>
      <w:r>
        <w:rPr>
          <w:spacing w:val="40"/>
          <w:sz w:val="24"/>
        </w:rPr>
        <w:t xml:space="preserve"> </w:t>
      </w:r>
      <w:r>
        <w:rPr>
          <w:sz w:val="24"/>
        </w:rPr>
        <w:t>registered with the city and compiled into monthly transparency report, accessible on the City’s website, to include the following details: Make and Model of tracking device, reason for use, length of use; number of parties’ and/or devices, items and/or vehicles tracked, whether the tracking is/was ongoing, and for what duration – up to of the time of reporting – tracking</w:t>
      </w:r>
      <w:r>
        <w:rPr>
          <w:spacing w:val="40"/>
          <w:sz w:val="24"/>
        </w:rPr>
        <w:t xml:space="preserve"> </w:t>
      </w:r>
      <w:r>
        <w:rPr>
          <w:sz w:val="24"/>
        </w:rPr>
        <w:t>devices remained on or</w:t>
      </w:r>
      <w:r>
        <w:rPr>
          <w:spacing w:val="-3"/>
          <w:sz w:val="24"/>
        </w:rPr>
        <w:t xml:space="preserve"> </w:t>
      </w:r>
      <w:r>
        <w:rPr>
          <w:sz w:val="24"/>
        </w:rPr>
        <w:t>with a</w:t>
      </w:r>
      <w:r>
        <w:rPr>
          <w:spacing w:val="-1"/>
          <w:sz w:val="24"/>
        </w:rPr>
        <w:t xml:space="preserve"> </w:t>
      </w:r>
      <w:r>
        <w:rPr>
          <w:sz w:val="24"/>
        </w:rPr>
        <w:t>target, or,</w:t>
      </w:r>
      <w:r>
        <w:rPr>
          <w:spacing w:val="-1"/>
          <w:sz w:val="24"/>
        </w:rPr>
        <w:t xml:space="preserve"> </w:t>
      </w:r>
      <w:r>
        <w:rPr>
          <w:sz w:val="24"/>
        </w:rPr>
        <w:t>whether employed as part of a singular investigative incident lasting no longer than 24 hours; and whether the employment of such tracking device resulted in an arrest, conviction, harm, injury, fatality or other physical or economic</w:t>
      </w:r>
      <w:r>
        <w:rPr>
          <w:spacing w:val="40"/>
          <w:sz w:val="24"/>
        </w:rPr>
        <w:t xml:space="preserve"> </w:t>
      </w:r>
      <w:r>
        <w:rPr>
          <w:sz w:val="24"/>
        </w:rPr>
        <w:t>accident, injury or burden on an individual</w:t>
      </w:r>
      <w:r>
        <w:rPr>
          <w:spacing w:val="-5"/>
          <w:sz w:val="24"/>
        </w:rPr>
        <w:t xml:space="preserve"> </w:t>
      </w:r>
      <w:r>
        <w:rPr>
          <w:sz w:val="24"/>
        </w:rPr>
        <w:t>or</w:t>
      </w:r>
      <w:r>
        <w:rPr>
          <w:spacing w:val="-2"/>
          <w:sz w:val="24"/>
        </w:rPr>
        <w:t xml:space="preserve"> </w:t>
      </w:r>
      <w:r>
        <w:rPr>
          <w:sz w:val="24"/>
        </w:rPr>
        <w:t>group;</w:t>
      </w:r>
      <w:r>
        <w:rPr>
          <w:spacing w:val="-4"/>
          <w:sz w:val="24"/>
        </w:rPr>
        <w:t xml:space="preserve"> </w:t>
      </w:r>
      <w:r>
        <w:rPr>
          <w:sz w:val="24"/>
        </w:rPr>
        <w:t>whether</w:t>
      </w:r>
      <w:r>
        <w:rPr>
          <w:spacing w:val="-5"/>
          <w:sz w:val="24"/>
        </w:rPr>
        <w:t xml:space="preserve"> </w:t>
      </w:r>
      <w:r>
        <w:rPr>
          <w:sz w:val="24"/>
        </w:rPr>
        <w:t>the</w:t>
      </w:r>
      <w:r>
        <w:rPr>
          <w:spacing w:val="-4"/>
          <w:sz w:val="24"/>
        </w:rPr>
        <w:t xml:space="preserve"> </w:t>
      </w:r>
      <w:r>
        <w:rPr>
          <w:sz w:val="24"/>
        </w:rPr>
        <w:t>data</w:t>
      </w:r>
      <w:r>
        <w:rPr>
          <w:spacing w:val="-5"/>
          <w:sz w:val="24"/>
        </w:rPr>
        <w:t xml:space="preserve"> </w:t>
      </w:r>
      <w:r>
        <w:rPr>
          <w:sz w:val="24"/>
        </w:rPr>
        <w:t>gathered</w:t>
      </w:r>
      <w:r>
        <w:rPr>
          <w:spacing w:val="-4"/>
          <w:sz w:val="24"/>
        </w:rPr>
        <w:t xml:space="preserve"> </w:t>
      </w:r>
      <w:r>
        <w:rPr>
          <w:sz w:val="24"/>
        </w:rPr>
        <w:t>from</w:t>
      </w:r>
      <w:r>
        <w:rPr>
          <w:spacing w:val="-2"/>
          <w:sz w:val="24"/>
        </w:rPr>
        <w:t xml:space="preserve"> </w:t>
      </w:r>
      <w:r>
        <w:rPr>
          <w:sz w:val="24"/>
        </w:rPr>
        <w:t>the</w:t>
      </w:r>
      <w:r>
        <w:rPr>
          <w:spacing w:val="-4"/>
          <w:sz w:val="24"/>
        </w:rPr>
        <w:t xml:space="preserve"> </w:t>
      </w:r>
      <w:r>
        <w:rPr>
          <w:sz w:val="24"/>
        </w:rPr>
        <w:t>employment</w:t>
      </w:r>
      <w:r>
        <w:rPr>
          <w:spacing w:val="-1"/>
          <w:sz w:val="24"/>
        </w:rPr>
        <w:t xml:space="preserve"> </w:t>
      </w:r>
      <w:r>
        <w:rPr>
          <w:sz w:val="24"/>
        </w:rPr>
        <w:t>of</w:t>
      </w:r>
      <w:r>
        <w:rPr>
          <w:spacing w:val="-4"/>
          <w:sz w:val="24"/>
        </w:rPr>
        <w:t xml:space="preserve"> </w:t>
      </w:r>
      <w:r>
        <w:rPr>
          <w:sz w:val="24"/>
        </w:rPr>
        <w:t>tracking device(s) is/was shared with or uploaded to any other software program, entity, company, agency or person, outside of the SPD officer employing the device, and, the name (make/model) of such shared with.</w:t>
      </w:r>
    </w:p>
    <w:p w14:paraId="760BAD17" w14:textId="77777777" w:rsidR="001D7AA8" w:rsidRDefault="001D7AA8" w:rsidP="0032077F">
      <w:pPr>
        <w:ind w:left="720"/>
        <w:rPr>
          <w:sz w:val="24"/>
        </w:rPr>
        <w:sectPr w:rsidR="001D7AA8">
          <w:pgSz w:w="12240" w:h="15840"/>
          <w:pgMar w:top="1200" w:right="460" w:bottom="700" w:left="700" w:header="529" w:footer="509" w:gutter="0"/>
          <w:cols w:space="720"/>
        </w:sectPr>
      </w:pPr>
    </w:p>
    <w:p w14:paraId="760BAD18" w14:textId="77777777" w:rsidR="001D7AA8" w:rsidRDefault="00000000" w:rsidP="0032077F">
      <w:pPr>
        <w:pStyle w:val="BodyText"/>
        <w:spacing w:before="126"/>
        <w:ind w:left="720"/>
        <w:rPr>
          <w:rFonts w:ascii="Segoe UI"/>
        </w:rPr>
      </w:pPr>
      <w:bookmarkStart w:id="888" w:name="Concerns:_Covert_technologies_employed_b"/>
      <w:bookmarkEnd w:id="888"/>
      <w:r>
        <w:rPr>
          <w:rFonts w:ascii="Segoe UI"/>
          <w:spacing w:val="-2"/>
        </w:rPr>
        <w:lastRenderedPageBreak/>
        <w:t>Concerns:</w:t>
      </w:r>
    </w:p>
    <w:p w14:paraId="760BAD19" w14:textId="77777777" w:rsidR="001D7AA8" w:rsidRDefault="00000000" w:rsidP="0032077F">
      <w:pPr>
        <w:pStyle w:val="BodyText"/>
        <w:ind w:left="720" w:right="1003"/>
        <w:rPr>
          <w:rFonts w:ascii="Segoe UI"/>
        </w:rPr>
      </w:pPr>
      <w:r>
        <w:rPr>
          <w:rFonts w:ascii="Segoe UI"/>
        </w:rPr>
        <w:t>Covert</w:t>
      </w:r>
      <w:r>
        <w:rPr>
          <w:rFonts w:ascii="Segoe UI"/>
          <w:spacing w:val="-3"/>
        </w:rPr>
        <w:t xml:space="preserve"> </w:t>
      </w:r>
      <w:r>
        <w:rPr>
          <w:rFonts w:ascii="Segoe UI"/>
        </w:rPr>
        <w:t>technologies</w:t>
      </w:r>
      <w:r>
        <w:rPr>
          <w:rFonts w:ascii="Segoe UI"/>
          <w:spacing w:val="-4"/>
        </w:rPr>
        <w:t xml:space="preserve"> </w:t>
      </w:r>
      <w:r>
        <w:rPr>
          <w:rFonts w:ascii="Segoe UI"/>
        </w:rPr>
        <w:t>employed</w:t>
      </w:r>
      <w:r>
        <w:rPr>
          <w:rFonts w:ascii="Segoe UI"/>
          <w:spacing w:val="-3"/>
        </w:rPr>
        <w:t xml:space="preserve"> </w:t>
      </w:r>
      <w:r>
        <w:rPr>
          <w:rFonts w:ascii="Segoe UI"/>
        </w:rPr>
        <w:t>by</w:t>
      </w:r>
      <w:r>
        <w:rPr>
          <w:rFonts w:ascii="Segoe UI"/>
          <w:spacing w:val="-4"/>
        </w:rPr>
        <w:t xml:space="preserve"> </w:t>
      </w:r>
      <w:r>
        <w:rPr>
          <w:rFonts w:ascii="Segoe UI"/>
        </w:rPr>
        <w:t>police</w:t>
      </w:r>
      <w:r>
        <w:rPr>
          <w:rFonts w:ascii="Segoe UI"/>
          <w:spacing w:val="-4"/>
        </w:rPr>
        <w:t xml:space="preserve"> </w:t>
      </w:r>
      <w:r>
        <w:rPr>
          <w:rFonts w:ascii="Segoe UI"/>
        </w:rPr>
        <w:t>(or any</w:t>
      </w:r>
      <w:r>
        <w:rPr>
          <w:rFonts w:ascii="Segoe UI"/>
          <w:spacing w:val="-4"/>
        </w:rPr>
        <w:t xml:space="preserve"> </w:t>
      </w:r>
      <w:r>
        <w:rPr>
          <w:rFonts w:ascii="Segoe UI"/>
        </w:rPr>
        <w:t>gov</w:t>
      </w:r>
      <w:r>
        <w:rPr>
          <w:rFonts w:ascii="Segoe UI"/>
          <w:spacing w:val="-3"/>
        </w:rPr>
        <w:t xml:space="preserve"> </w:t>
      </w:r>
      <w:r>
        <w:rPr>
          <w:rFonts w:ascii="Segoe UI"/>
        </w:rPr>
        <w:t>agency)</w:t>
      </w:r>
      <w:r>
        <w:rPr>
          <w:rFonts w:ascii="Segoe UI"/>
          <w:spacing w:val="-4"/>
        </w:rPr>
        <w:t xml:space="preserve"> </w:t>
      </w:r>
      <w:r>
        <w:rPr>
          <w:rFonts w:ascii="Segoe UI"/>
        </w:rPr>
        <w:t>are</w:t>
      </w:r>
      <w:r>
        <w:rPr>
          <w:rFonts w:ascii="Segoe UI"/>
          <w:spacing w:val="-4"/>
        </w:rPr>
        <w:t xml:space="preserve"> </w:t>
      </w:r>
      <w:r>
        <w:rPr>
          <w:rFonts w:ascii="Segoe UI"/>
        </w:rPr>
        <w:t>dangerous</w:t>
      </w:r>
      <w:r>
        <w:rPr>
          <w:rFonts w:ascii="Segoe UI"/>
          <w:spacing w:val="-4"/>
        </w:rPr>
        <w:t xml:space="preserve"> </w:t>
      </w:r>
      <w:r>
        <w:rPr>
          <w:rFonts w:ascii="Segoe UI"/>
        </w:rPr>
        <w:t>in</w:t>
      </w:r>
      <w:r>
        <w:rPr>
          <w:rFonts w:ascii="Segoe UI"/>
          <w:spacing w:val="-2"/>
        </w:rPr>
        <w:t xml:space="preserve"> </w:t>
      </w:r>
      <w:r>
        <w:rPr>
          <w:rFonts w:ascii="Segoe UI"/>
        </w:rPr>
        <w:t>their</w:t>
      </w:r>
      <w:r>
        <w:rPr>
          <w:rFonts w:ascii="Segoe UI"/>
          <w:spacing w:val="-3"/>
        </w:rPr>
        <w:t xml:space="preserve"> </w:t>
      </w:r>
      <w:r>
        <w:rPr>
          <w:rFonts w:ascii="Segoe UI"/>
        </w:rPr>
        <w:t>own ways. It's important to weigh the use of this tech against the seriousness of a crime.</w:t>
      </w:r>
    </w:p>
    <w:p w14:paraId="760BAD1A" w14:textId="77777777" w:rsidR="001D7AA8" w:rsidRDefault="00000000" w:rsidP="0032077F">
      <w:pPr>
        <w:pStyle w:val="BodyText"/>
        <w:ind w:left="720" w:right="1191"/>
        <w:jc w:val="both"/>
        <w:rPr>
          <w:rFonts w:ascii="Segoe UI" w:hAnsi="Segoe UI"/>
        </w:rPr>
      </w:pPr>
      <w:r>
        <w:rPr>
          <w:rFonts w:ascii="Segoe UI" w:hAnsi="Segoe UI"/>
        </w:rPr>
        <w:t>The</w:t>
      </w:r>
      <w:r>
        <w:rPr>
          <w:rFonts w:ascii="Segoe UI" w:hAnsi="Segoe UI"/>
          <w:spacing w:val="-3"/>
        </w:rPr>
        <w:t xml:space="preserve"> </w:t>
      </w:r>
      <w:r>
        <w:rPr>
          <w:rFonts w:ascii="Segoe UI" w:hAnsi="Segoe UI"/>
        </w:rPr>
        <w:t>use</w:t>
      </w:r>
      <w:r>
        <w:rPr>
          <w:rFonts w:ascii="Segoe UI" w:hAnsi="Segoe UI"/>
          <w:spacing w:val="-3"/>
        </w:rPr>
        <w:t xml:space="preserve"> </w:t>
      </w:r>
      <w:r>
        <w:rPr>
          <w:rFonts w:ascii="Segoe UI" w:hAnsi="Segoe UI"/>
        </w:rPr>
        <w:t>of</w:t>
      </w:r>
      <w:r>
        <w:rPr>
          <w:rFonts w:ascii="Segoe UI" w:hAnsi="Segoe UI"/>
          <w:spacing w:val="-1"/>
        </w:rPr>
        <w:t xml:space="preserve"> </w:t>
      </w:r>
      <w:r>
        <w:rPr>
          <w:rFonts w:ascii="Segoe UI" w:hAnsi="Segoe UI"/>
        </w:rPr>
        <w:t>covert</w:t>
      </w:r>
      <w:r>
        <w:rPr>
          <w:rFonts w:ascii="Segoe UI" w:hAnsi="Segoe UI"/>
          <w:spacing w:val="-2"/>
        </w:rPr>
        <w:t xml:space="preserve"> </w:t>
      </w:r>
      <w:r>
        <w:rPr>
          <w:rFonts w:ascii="Segoe UI" w:hAnsi="Segoe UI"/>
        </w:rPr>
        <w:t>surveillance</w:t>
      </w:r>
      <w:r>
        <w:rPr>
          <w:rFonts w:ascii="Segoe UI" w:hAnsi="Segoe UI"/>
          <w:spacing w:val="-3"/>
        </w:rPr>
        <w:t xml:space="preserve"> </w:t>
      </w:r>
      <w:r>
        <w:rPr>
          <w:rFonts w:ascii="Segoe UI" w:hAnsi="Segoe UI"/>
        </w:rPr>
        <w:t>tech</w:t>
      </w:r>
      <w:r>
        <w:rPr>
          <w:rFonts w:ascii="Segoe UI" w:hAnsi="Segoe UI"/>
          <w:spacing w:val="-1"/>
        </w:rPr>
        <w:t xml:space="preserve"> </w:t>
      </w:r>
      <w:r>
        <w:rPr>
          <w:rFonts w:ascii="Segoe UI" w:hAnsi="Segoe UI"/>
        </w:rPr>
        <w:t>to</w:t>
      </w:r>
      <w:r>
        <w:rPr>
          <w:rFonts w:ascii="Segoe UI" w:hAnsi="Segoe UI"/>
          <w:spacing w:val="-1"/>
        </w:rPr>
        <w:t xml:space="preserve"> </w:t>
      </w:r>
      <w:r>
        <w:rPr>
          <w:rFonts w:ascii="Segoe UI" w:hAnsi="Segoe UI"/>
        </w:rPr>
        <w:t>obtain</w:t>
      </w:r>
      <w:r>
        <w:rPr>
          <w:rFonts w:ascii="Segoe UI" w:hAnsi="Segoe UI"/>
          <w:spacing w:val="-1"/>
        </w:rPr>
        <w:t xml:space="preserve"> </w:t>
      </w:r>
      <w:r>
        <w:rPr>
          <w:rFonts w:ascii="Segoe UI" w:hAnsi="Segoe UI"/>
        </w:rPr>
        <w:t>evidence</w:t>
      </w:r>
      <w:r>
        <w:rPr>
          <w:rFonts w:ascii="Segoe UI" w:hAnsi="Segoe UI"/>
          <w:spacing w:val="-3"/>
        </w:rPr>
        <w:t xml:space="preserve"> </w:t>
      </w:r>
      <w:r>
        <w:rPr>
          <w:rFonts w:ascii="Segoe UI" w:hAnsi="Segoe UI"/>
        </w:rPr>
        <w:t>—</w:t>
      </w:r>
      <w:r>
        <w:rPr>
          <w:rFonts w:ascii="Segoe UI" w:hAnsi="Segoe UI"/>
          <w:spacing w:val="-3"/>
        </w:rPr>
        <w:t xml:space="preserve"> </w:t>
      </w:r>
      <w:r>
        <w:rPr>
          <w:rFonts w:ascii="Segoe UI" w:hAnsi="Segoe UI"/>
        </w:rPr>
        <w:t>through</w:t>
      </w:r>
      <w:r>
        <w:rPr>
          <w:rFonts w:ascii="Segoe UI" w:hAnsi="Segoe UI"/>
          <w:spacing w:val="-1"/>
        </w:rPr>
        <w:t xml:space="preserve"> </w:t>
      </w:r>
      <w:r>
        <w:rPr>
          <w:rFonts w:ascii="Segoe UI" w:hAnsi="Segoe UI"/>
        </w:rPr>
        <w:t>entrapment</w:t>
      </w:r>
      <w:r>
        <w:rPr>
          <w:rFonts w:ascii="Segoe UI" w:hAnsi="Segoe UI"/>
          <w:spacing w:val="-2"/>
        </w:rPr>
        <w:t xml:space="preserve"> </w:t>
      </w:r>
      <w:r>
        <w:rPr>
          <w:rFonts w:ascii="Segoe UI" w:hAnsi="Segoe UI"/>
        </w:rPr>
        <w:t>or</w:t>
      </w:r>
      <w:r>
        <w:rPr>
          <w:rFonts w:ascii="Segoe UI" w:hAnsi="Segoe UI"/>
          <w:spacing w:val="-2"/>
        </w:rPr>
        <w:t xml:space="preserve"> </w:t>
      </w:r>
      <w:r>
        <w:rPr>
          <w:rFonts w:ascii="Segoe UI" w:hAnsi="Segoe UI"/>
        </w:rPr>
        <w:t>other orchestrated</w:t>
      </w:r>
      <w:r>
        <w:rPr>
          <w:rFonts w:ascii="Segoe UI" w:hAnsi="Segoe UI"/>
          <w:spacing w:val="-3"/>
        </w:rPr>
        <w:t xml:space="preserve"> </w:t>
      </w:r>
      <w:r>
        <w:rPr>
          <w:rFonts w:ascii="Segoe UI" w:hAnsi="Segoe UI"/>
        </w:rPr>
        <w:t>means</w:t>
      </w:r>
      <w:r>
        <w:rPr>
          <w:rFonts w:ascii="Segoe UI" w:hAnsi="Segoe UI"/>
          <w:spacing w:val="-4"/>
        </w:rPr>
        <w:t xml:space="preserve"> </w:t>
      </w:r>
      <w:r>
        <w:rPr>
          <w:rFonts w:ascii="Segoe UI" w:hAnsi="Segoe UI"/>
        </w:rPr>
        <w:t>is a</w:t>
      </w:r>
      <w:r>
        <w:rPr>
          <w:rFonts w:ascii="Segoe UI" w:hAnsi="Segoe UI"/>
          <w:spacing w:val="-3"/>
        </w:rPr>
        <w:t xml:space="preserve"> </w:t>
      </w:r>
      <w:r>
        <w:rPr>
          <w:rFonts w:ascii="Segoe UI" w:hAnsi="Segoe UI"/>
        </w:rPr>
        <w:t>great</w:t>
      </w:r>
      <w:r>
        <w:rPr>
          <w:rFonts w:ascii="Segoe UI" w:hAnsi="Segoe UI"/>
          <w:spacing w:val="-3"/>
        </w:rPr>
        <w:t xml:space="preserve"> </w:t>
      </w:r>
      <w:r>
        <w:rPr>
          <w:rFonts w:ascii="Segoe UI" w:hAnsi="Segoe UI"/>
        </w:rPr>
        <w:t>risk</w:t>
      </w:r>
      <w:r>
        <w:rPr>
          <w:rFonts w:ascii="Segoe UI" w:hAnsi="Segoe UI"/>
          <w:spacing w:val="-3"/>
        </w:rPr>
        <w:t xml:space="preserve"> </w:t>
      </w:r>
      <w:r>
        <w:rPr>
          <w:rFonts w:ascii="Segoe UI" w:hAnsi="Segoe UI"/>
        </w:rPr>
        <w:t>in</w:t>
      </w:r>
      <w:r>
        <w:rPr>
          <w:rFonts w:ascii="Segoe UI" w:hAnsi="Segoe UI"/>
          <w:spacing w:val="-2"/>
        </w:rPr>
        <w:t xml:space="preserve"> </w:t>
      </w:r>
      <w:r>
        <w:rPr>
          <w:rFonts w:ascii="Segoe UI" w:hAnsi="Segoe UI"/>
        </w:rPr>
        <w:t>the</w:t>
      </w:r>
      <w:r>
        <w:rPr>
          <w:rFonts w:ascii="Segoe UI" w:hAnsi="Segoe UI"/>
          <w:spacing w:val="-4"/>
        </w:rPr>
        <w:t xml:space="preserve"> </w:t>
      </w:r>
      <w:r>
        <w:rPr>
          <w:rFonts w:ascii="Segoe UI" w:hAnsi="Segoe UI"/>
        </w:rPr>
        <w:t>use</w:t>
      </w:r>
      <w:r>
        <w:rPr>
          <w:rFonts w:ascii="Segoe UI" w:hAnsi="Segoe UI"/>
          <w:spacing w:val="-2"/>
        </w:rPr>
        <w:t xml:space="preserve"> </w:t>
      </w:r>
      <w:r>
        <w:rPr>
          <w:rFonts w:ascii="Segoe UI" w:hAnsi="Segoe UI"/>
        </w:rPr>
        <w:t>of</w:t>
      </w:r>
      <w:r>
        <w:rPr>
          <w:rFonts w:ascii="Segoe UI" w:hAnsi="Segoe UI"/>
          <w:spacing w:val="-4"/>
        </w:rPr>
        <w:t xml:space="preserve"> </w:t>
      </w:r>
      <w:r>
        <w:rPr>
          <w:rFonts w:ascii="Segoe UI" w:hAnsi="Segoe UI"/>
        </w:rPr>
        <w:t>covert</w:t>
      </w:r>
      <w:r>
        <w:rPr>
          <w:rFonts w:ascii="Segoe UI" w:hAnsi="Segoe UI"/>
          <w:spacing w:val="-3"/>
        </w:rPr>
        <w:t xml:space="preserve"> </w:t>
      </w:r>
      <w:r>
        <w:rPr>
          <w:rFonts w:ascii="Segoe UI" w:hAnsi="Segoe UI"/>
        </w:rPr>
        <w:t>technologies,</w:t>
      </w:r>
      <w:r>
        <w:rPr>
          <w:rFonts w:ascii="Segoe UI" w:hAnsi="Segoe UI"/>
          <w:spacing w:val="-3"/>
        </w:rPr>
        <w:t xml:space="preserve"> </w:t>
      </w:r>
      <w:r>
        <w:rPr>
          <w:rFonts w:ascii="Segoe UI" w:hAnsi="Segoe UI"/>
        </w:rPr>
        <w:t>and</w:t>
      </w:r>
      <w:r>
        <w:rPr>
          <w:rFonts w:ascii="Segoe UI" w:hAnsi="Segoe UI"/>
          <w:spacing w:val="-3"/>
        </w:rPr>
        <w:t xml:space="preserve"> </w:t>
      </w:r>
      <w:r>
        <w:rPr>
          <w:rFonts w:ascii="Segoe UI" w:hAnsi="Segoe UI"/>
        </w:rPr>
        <w:t>those</w:t>
      </w:r>
      <w:r>
        <w:rPr>
          <w:rFonts w:ascii="Segoe UI" w:hAnsi="Segoe UI"/>
          <w:spacing w:val="-4"/>
        </w:rPr>
        <w:t xml:space="preserve"> </w:t>
      </w:r>
      <w:r>
        <w:rPr>
          <w:rFonts w:ascii="Segoe UI" w:hAnsi="Segoe UI"/>
        </w:rPr>
        <w:t>kinds</w:t>
      </w:r>
      <w:r>
        <w:rPr>
          <w:rFonts w:ascii="Segoe UI" w:hAnsi="Segoe UI"/>
          <w:spacing w:val="-4"/>
        </w:rPr>
        <w:t xml:space="preserve"> </w:t>
      </w:r>
      <w:r>
        <w:rPr>
          <w:rFonts w:ascii="Segoe UI" w:hAnsi="Segoe UI"/>
        </w:rPr>
        <w:t>of activities should not be in scope for the role of police.</w:t>
      </w:r>
    </w:p>
    <w:p w14:paraId="760BAD1B" w14:textId="77777777" w:rsidR="001D7AA8" w:rsidRDefault="001D7AA8" w:rsidP="0032077F">
      <w:pPr>
        <w:pStyle w:val="BodyText"/>
        <w:ind w:left="720"/>
        <w:rPr>
          <w:rFonts w:ascii="Segoe UI"/>
        </w:rPr>
      </w:pPr>
    </w:p>
    <w:p w14:paraId="760BAD1C" w14:textId="77777777" w:rsidR="001D7AA8" w:rsidRDefault="00000000" w:rsidP="0032077F">
      <w:pPr>
        <w:pStyle w:val="BodyText"/>
        <w:ind w:left="720" w:right="1154"/>
        <w:jc w:val="both"/>
        <w:rPr>
          <w:rFonts w:ascii="Segoe UI"/>
        </w:rPr>
      </w:pPr>
      <w:r>
        <w:rPr>
          <w:rFonts w:ascii="Segoe UI"/>
        </w:rPr>
        <w:t>In</w:t>
      </w:r>
      <w:r>
        <w:rPr>
          <w:rFonts w:ascii="Segoe UI"/>
          <w:spacing w:val="-2"/>
        </w:rPr>
        <w:t xml:space="preserve"> </w:t>
      </w:r>
      <w:r>
        <w:rPr>
          <w:rFonts w:ascii="Segoe UI"/>
        </w:rPr>
        <w:t>addition,</w:t>
      </w:r>
      <w:r>
        <w:rPr>
          <w:rFonts w:ascii="Segoe UI"/>
          <w:spacing w:val="-3"/>
        </w:rPr>
        <w:t xml:space="preserve"> </w:t>
      </w:r>
      <w:r>
        <w:rPr>
          <w:rFonts w:ascii="Segoe UI"/>
        </w:rPr>
        <w:t>the</w:t>
      </w:r>
      <w:r>
        <w:rPr>
          <w:rFonts w:ascii="Segoe UI"/>
          <w:spacing w:val="-4"/>
        </w:rPr>
        <w:t xml:space="preserve"> </w:t>
      </w:r>
      <w:r>
        <w:rPr>
          <w:rFonts w:ascii="Segoe UI"/>
        </w:rPr>
        <w:t>possible</w:t>
      </w:r>
      <w:r>
        <w:rPr>
          <w:rFonts w:ascii="Segoe UI"/>
          <w:spacing w:val="-4"/>
        </w:rPr>
        <w:t xml:space="preserve"> </w:t>
      </w:r>
      <w:r>
        <w:rPr>
          <w:rFonts w:ascii="Segoe UI"/>
        </w:rPr>
        <w:t>personal,</w:t>
      </w:r>
      <w:r>
        <w:rPr>
          <w:rFonts w:ascii="Segoe UI"/>
          <w:spacing w:val="-3"/>
        </w:rPr>
        <w:t xml:space="preserve"> </w:t>
      </w:r>
      <w:r>
        <w:rPr>
          <w:rFonts w:ascii="Segoe UI"/>
        </w:rPr>
        <w:t>nefarious</w:t>
      </w:r>
      <w:r>
        <w:rPr>
          <w:rFonts w:ascii="Segoe UI"/>
          <w:spacing w:val="-4"/>
        </w:rPr>
        <w:t xml:space="preserve"> </w:t>
      </w:r>
      <w:r>
        <w:rPr>
          <w:rFonts w:ascii="Segoe UI"/>
        </w:rPr>
        <w:t>and</w:t>
      </w:r>
      <w:r>
        <w:rPr>
          <w:rFonts w:ascii="Segoe UI"/>
          <w:spacing w:val="-3"/>
        </w:rPr>
        <w:t xml:space="preserve"> </w:t>
      </w:r>
      <w:r>
        <w:rPr>
          <w:rFonts w:ascii="Segoe UI"/>
        </w:rPr>
        <w:t>disproportionate</w:t>
      </w:r>
      <w:r>
        <w:rPr>
          <w:rFonts w:ascii="Segoe UI"/>
          <w:spacing w:val="-4"/>
        </w:rPr>
        <w:t xml:space="preserve"> </w:t>
      </w:r>
      <w:r>
        <w:rPr>
          <w:rFonts w:ascii="Segoe UI"/>
        </w:rPr>
        <w:t>use</w:t>
      </w:r>
      <w:r>
        <w:rPr>
          <w:rFonts w:ascii="Segoe UI"/>
          <w:spacing w:val="-4"/>
        </w:rPr>
        <w:t xml:space="preserve"> </w:t>
      </w:r>
      <w:r>
        <w:rPr>
          <w:rFonts w:ascii="Segoe UI"/>
        </w:rPr>
        <w:t>of</w:t>
      </w:r>
      <w:r>
        <w:rPr>
          <w:rFonts w:ascii="Segoe UI"/>
          <w:spacing w:val="-4"/>
        </w:rPr>
        <w:t xml:space="preserve"> </w:t>
      </w:r>
      <w:r>
        <w:rPr>
          <w:rFonts w:ascii="Segoe UI"/>
        </w:rPr>
        <w:t>these</w:t>
      </w:r>
      <w:r>
        <w:rPr>
          <w:rFonts w:ascii="Segoe UI"/>
          <w:spacing w:val="-4"/>
        </w:rPr>
        <w:t xml:space="preserve"> </w:t>
      </w:r>
      <w:r>
        <w:rPr>
          <w:rFonts w:ascii="Segoe UI"/>
        </w:rPr>
        <w:t>tracking devices is also a great risk.</w:t>
      </w:r>
    </w:p>
    <w:p w14:paraId="760BAD1D" w14:textId="77777777" w:rsidR="001D7AA8" w:rsidRDefault="001D7AA8" w:rsidP="0032077F">
      <w:pPr>
        <w:ind w:left="720"/>
        <w:jc w:val="both"/>
        <w:rPr>
          <w:rFonts w:ascii="Segoe UI"/>
        </w:rPr>
        <w:sectPr w:rsidR="001D7AA8">
          <w:headerReference w:type="default" r:id="rId120"/>
          <w:footerReference w:type="default" r:id="rId121"/>
          <w:pgSz w:w="12240" w:h="15840"/>
          <w:pgMar w:top="1860" w:right="460" w:bottom="700" w:left="700" w:header="529" w:footer="509" w:gutter="0"/>
          <w:cols w:space="720"/>
        </w:sectPr>
      </w:pPr>
    </w:p>
    <w:p w14:paraId="760BAD1E" w14:textId="77777777" w:rsidR="001D7AA8" w:rsidRDefault="00000000" w:rsidP="0032077F">
      <w:pPr>
        <w:spacing w:before="286"/>
        <w:ind w:left="720"/>
        <w:rPr>
          <w:b/>
          <w:sz w:val="24"/>
        </w:rPr>
      </w:pPr>
      <w:bookmarkStart w:id="889" w:name="Questions:"/>
      <w:bookmarkEnd w:id="889"/>
      <w:r>
        <w:rPr>
          <w:b/>
          <w:spacing w:val="-2"/>
          <w:sz w:val="24"/>
        </w:rPr>
        <w:lastRenderedPageBreak/>
        <w:t>Questions:</w:t>
      </w:r>
    </w:p>
    <w:p w14:paraId="760BAD1F" w14:textId="77777777" w:rsidR="001D7AA8" w:rsidRDefault="00000000" w:rsidP="0032077F">
      <w:pPr>
        <w:pStyle w:val="ListParagraph"/>
        <w:numPr>
          <w:ilvl w:val="0"/>
          <w:numId w:val="1"/>
        </w:numPr>
        <w:tabs>
          <w:tab w:val="left" w:pos="1460"/>
        </w:tabs>
        <w:spacing w:before="281"/>
        <w:ind w:left="720" w:right="1002"/>
        <w:jc w:val="both"/>
        <w:rPr>
          <w:sz w:val="24"/>
        </w:rPr>
      </w:pPr>
      <w:r>
        <w:rPr>
          <w:sz w:val="24"/>
        </w:rPr>
        <w:t>What</w:t>
      </w:r>
      <w:r>
        <w:rPr>
          <w:spacing w:val="-4"/>
          <w:sz w:val="24"/>
        </w:rPr>
        <w:t xml:space="preserve"> </w:t>
      </w:r>
      <w:r>
        <w:rPr>
          <w:sz w:val="24"/>
        </w:rPr>
        <w:t>are</w:t>
      </w:r>
      <w:r>
        <w:rPr>
          <w:spacing w:val="-4"/>
          <w:sz w:val="24"/>
        </w:rPr>
        <w:t xml:space="preserve"> </w:t>
      </w:r>
      <w:r>
        <w:rPr>
          <w:sz w:val="24"/>
        </w:rPr>
        <w:t>the</w:t>
      </w:r>
      <w:r>
        <w:rPr>
          <w:spacing w:val="-2"/>
          <w:sz w:val="24"/>
        </w:rPr>
        <w:t xml:space="preserve"> </w:t>
      </w:r>
      <w:r>
        <w:rPr>
          <w:sz w:val="24"/>
        </w:rPr>
        <w:t>names</w:t>
      </w:r>
      <w:r>
        <w:rPr>
          <w:spacing w:val="-3"/>
          <w:sz w:val="24"/>
        </w:rPr>
        <w:t xml:space="preserve"> </w:t>
      </w:r>
      <w:r>
        <w:rPr>
          <w:sz w:val="24"/>
        </w:rPr>
        <w:t>of</w:t>
      </w:r>
      <w:r>
        <w:rPr>
          <w:spacing w:val="-4"/>
          <w:sz w:val="24"/>
        </w:rPr>
        <w:t xml:space="preserve"> </w:t>
      </w:r>
      <w:r>
        <w:rPr>
          <w:sz w:val="24"/>
        </w:rPr>
        <w:t>the</w:t>
      </w:r>
      <w:r>
        <w:rPr>
          <w:spacing w:val="-2"/>
          <w:sz w:val="24"/>
        </w:rPr>
        <w:t xml:space="preserve"> </w:t>
      </w:r>
      <w:r>
        <w:rPr>
          <w:sz w:val="24"/>
        </w:rPr>
        <w:t>specific</w:t>
      </w:r>
      <w:r>
        <w:rPr>
          <w:spacing w:val="-3"/>
          <w:sz w:val="24"/>
        </w:rPr>
        <w:t xml:space="preserve"> </w:t>
      </w:r>
      <w:r>
        <w:rPr>
          <w:sz w:val="24"/>
        </w:rPr>
        <w:t>manufacturers</w:t>
      </w:r>
      <w:r>
        <w:rPr>
          <w:spacing w:val="-3"/>
          <w:sz w:val="24"/>
        </w:rPr>
        <w:t xml:space="preserve"> </w:t>
      </w:r>
      <w:r>
        <w:rPr>
          <w:sz w:val="24"/>
        </w:rPr>
        <w:t>and</w:t>
      </w:r>
      <w:r>
        <w:rPr>
          <w:spacing w:val="-4"/>
          <w:sz w:val="24"/>
        </w:rPr>
        <w:t xml:space="preserve"> </w:t>
      </w:r>
      <w:r>
        <w:rPr>
          <w:sz w:val="24"/>
        </w:rPr>
        <w:t>their</w:t>
      </w:r>
      <w:r>
        <w:rPr>
          <w:spacing w:val="-2"/>
          <w:sz w:val="24"/>
        </w:rPr>
        <w:t xml:space="preserve"> </w:t>
      </w:r>
      <w:r>
        <w:rPr>
          <w:sz w:val="24"/>
        </w:rPr>
        <w:t>individual</w:t>
      </w:r>
      <w:r>
        <w:rPr>
          <w:spacing w:val="-5"/>
          <w:sz w:val="24"/>
        </w:rPr>
        <w:t xml:space="preserve"> </w:t>
      </w:r>
      <w:r>
        <w:rPr>
          <w:sz w:val="24"/>
        </w:rPr>
        <w:t>product</w:t>
      </w:r>
      <w:r>
        <w:rPr>
          <w:spacing w:val="-4"/>
          <w:sz w:val="24"/>
        </w:rPr>
        <w:t xml:space="preserve"> </w:t>
      </w:r>
      <w:r>
        <w:rPr>
          <w:sz w:val="24"/>
        </w:rPr>
        <w:t>names</w:t>
      </w:r>
      <w:r>
        <w:rPr>
          <w:spacing w:val="-5"/>
          <w:sz w:val="24"/>
        </w:rPr>
        <w:t xml:space="preserve"> </w:t>
      </w:r>
      <w:r>
        <w:rPr>
          <w:sz w:val="24"/>
        </w:rPr>
        <w:t>of the</w:t>
      </w:r>
      <w:r>
        <w:rPr>
          <w:spacing w:val="-2"/>
          <w:sz w:val="24"/>
        </w:rPr>
        <w:t xml:space="preserve"> </w:t>
      </w:r>
      <w:r>
        <w:rPr>
          <w:sz w:val="24"/>
        </w:rPr>
        <w:t>undercover location</w:t>
      </w:r>
      <w:r>
        <w:rPr>
          <w:spacing w:val="-4"/>
          <w:sz w:val="24"/>
        </w:rPr>
        <w:t xml:space="preserve"> </w:t>
      </w:r>
      <w:r>
        <w:rPr>
          <w:sz w:val="24"/>
        </w:rPr>
        <w:t>tracking</w:t>
      </w:r>
      <w:r>
        <w:rPr>
          <w:spacing w:val="-1"/>
          <w:sz w:val="24"/>
        </w:rPr>
        <w:t xml:space="preserve"> </w:t>
      </w:r>
      <w:r>
        <w:rPr>
          <w:sz w:val="24"/>
        </w:rPr>
        <w:t>devices</w:t>
      </w:r>
      <w:r>
        <w:rPr>
          <w:spacing w:val="-3"/>
          <w:sz w:val="24"/>
        </w:rPr>
        <w:t xml:space="preserve"> </w:t>
      </w:r>
      <w:r>
        <w:rPr>
          <w:sz w:val="24"/>
        </w:rPr>
        <w:t>that</w:t>
      </w:r>
      <w:r>
        <w:rPr>
          <w:spacing w:val="-2"/>
          <w:sz w:val="24"/>
        </w:rPr>
        <w:t xml:space="preserve"> </w:t>
      </w:r>
      <w:r>
        <w:rPr>
          <w:sz w:val="24"/>
        </w:rPr>
        <w:t>SPD</w:t>
      </w:r>
      <w:r>
        <w:rPr>
          <w:spacing w:val="-2"/>
          <w:sz w:val="24"/>
        </w:rPr>
        <w:t xml:space="preserve"> </w:t>
      </w:r>
      <w:r>
        <w:rPr>
          <w:sz w:val="24"/>
        </w:rPr>
        <w:t>is</w:t>
      </w:r>
      <w:r>
        <w:rPr>
          <w:spacing w:val="-1"/>
          <w:sz w:val="24"/>
        </w:rPr>
        <w:t xml:space="preserve"> </w:t>
      </w:r>
      <w:r>
        <w:rPr>
          <w:sz w:val="24"/>
        </w:rPr>
        <w:t>using, has</w:t>
      </w:r>
      <w:r>
        <w:rPr>
          <w:spacing w:val="-3"/>
          <w:sz w:val="24"/>
        </w:rPr>
        <w:t xml:space="preserve"> </w:t>
      </w:r>
      <w:r>
        <w:rPr>
          <w:sz w:val="24"/>
        </w:rPr>
        <w:t>or</w:t>
      </w:r>
      <w:r>
        <w:rPr>
          <w:spacing w:val="-3"/>
          <w:sz w:val="24"/>
        </w:rPr>
        <w:t xml:space="preserve"> </w:t>
      </w:r>
      <w:r>
        <w:rPr>
          <w:sz w:val="24"/>
        </w:rPr>
        <w:t>plans</w:t>
      </w:r>
      <w:r>
        <w:rPr>
          <w:spacing w:val="-1"/>
          <w:sz w:val="24"/>
        </w:rPr>
        <w:t xml:space="preserve"> </w:t>
      </w:r>
      <w:r>
        <w:rPr>
          <w:sz w:val="24"/>
        </w:rPr>
        <w:t>to</w:t>
      </w:r>
      <w:r>
        <w:rPr>
          <w:spacing w:val="-2"/>
          <w:sz w:val="24"/>
        </w:rPr>
        <w:t xml:space="preserve"> </w:t>
      </w:r>
      <w:r>
        <w:rPr>
          <w:sz w:val="24"/>
        </w:rPr>
        <w:t>purchase,</w:t>
      </w:r>
      <w:r>
        <w:rPr>
          <w:spacing w:val="-3"/>
          <w:sz w:val="24"/>
        </w:rPr>
        <w:t xml:space="preserve"> </w:t>
      </w:r>
      <w:r>
        <w:rPr>
          <w:sz w:val="24"/>
        </w:rPr>
        <w:t>and used in the past?</w:t>
      </w:r>
    </w:p>
    <w:p w14:paraId="760BAD20" w14:textId="77777777" w:rsidR="001D7AA8" w:rsidRDefault="00000000" w:rsidP="0032077F">
      <w:pPr>
        <w:pStyle w:val="ListParagraph"/>
        <w:numPr>
          <w:ilvl w:val="0"/>
          <w:numId w:val="1"/>
        </w:numPr>
        <w:tabs>
          <w:tab w:val="left" w:pos="1460"/>
        </w:tabs>
        <w:ind w:left="720" w:right="1053"/>
        <w:rPr>
          <w:sz w:val="24"/>
        </w:rPr>
      </w:pPr>
      <w:r>
        <w:rPr>
          <w:sz w:val="24"/>
        </w:rPr>
        <w:t>What</w:t>
      </w:r>
      <w:r>
        <w:rPr>
          <w:spacing w:val="-1"/>
          <w:sz w:val="24"/>
        </w:rPr>
        <w:t xml:space="preserve"> </w:t>
      </w:r>
      <w:r>
        <w:rPr>
          <w:sz w:val="24"/>
        </w:rPr>
        <w:t>systems,</w:t>
      </w:r>
      <w:r>
        <w:rPr>
          <w:spacing w:val="-2"/>
          <w:sz w:val="24"/>
        </w:rPr>
        <w:t xml:space="preserve"> </w:t>
      </w:r>
      <w:r>
        <w:rPr>
          <w:sz w:val="24"/>
        </w:rPr>
        <w:t>reporting</w:t>
      </w:r>
      <w:r>
        <w:rPr>
          <w:spacing w:val="-7"/>
          <w:sz w:val="24"/>
        </w:rPr>
        <w:t xml:space="preserve"> </w:t>
      </w:r>
      <w:proofErr w:type="gramStart"/>
      <w:r>
        <w:rPr>
          <w:sz w:val="24"/>
        </w:rPr>
        <w:t>measures,</w:t>
      </w:r>
      <w:r>
        <w:rPr>
          <w:spacing w:val="-4"/>
          <w:sz w:val="24"/>
        </w:rPr>
        <w:t xml:space="preserve"> </w:t>
      </w:r>
      <w:r>
        <w:rPr>
          <w:sz w:val="24"/>
        </w:rPr>
        <w:t>and</w:t>
      </w:r>
      <w:proofErr w:type="gramEnd"/>
      <w:r>
        <w:rPr>
          <w:spacing w:val="-3"/>
          <w:sz w:val="24"/>
        </w:rPr>
        <w:t xml:space="preserve"> </w:t>
      </w:r>
      <w:r>
        <w:rPr>
          <w:sz w:val="24"/>
        </w:rPr>
        <w:t>oversight</w:t>
      </w:r>
      <w:r>
        <w:rPr>
          <w:spacing w:val="-5"/>
          <w:sz w:val="24"/>
        </w:rPr>
        <w:t xml:space="preserve"> </w:t>
      </w:r>
      <w:r>
        <w:rPr>
          <w:sz w:val="24"/>
        </w:rPr>
        <w:t>does</w:t>
      </w:r>
      <w:r>
        <w:rPr>
          <w:spacing w:val="-3"/>
          <w:sz w:val="24"/>
        </w:rPr>
        <w:t xml:space="preserve"> </w:t>
      </w:r>
      <w:r>
        <w:rPr>
          <w:sz w:val="24"/>
        </w:rPr>
        <w:t>SPD</w:t>
      </w:r>
      <w:r>
        <w:rPr>
          <w:spacing w:val="-3"/>
          <w:sz w:val="24"/>
        </w:rPr>
        <w:t xml:space="preserve"> </w:t>
      </w:r>
      <w:r>
        <w:rPr>
          <w:sz w:val="24"/>
        </w:rPr>
        <w:t>have</w:t>
      </w:r>
      <w:r>
        <w:rPr>
          <w:spacing w:val="-3"/>
          <w:sz w:val="24"/>
        </w:rPr>
        <w:t xml:space="preserve"> </w:t>
      </w:r>
      <w:r>
        <w:rPr>
          <w:sz w:val="24"/>
        </w:rPr>
        <w:t>in</w:t>
      </w:r>
      <w:r>
        <w:rPr>
          <w:spacing w:val="-3"/>
          <w:sz w:val="24"/>
        </w:rPr>
        <w:t xml:space="preserve"> </w:t>
      </w:r>
      <w:r>
        <w:rPr>
          <w:sz w:val="24"/>
        </w:rPr>
        <w:t>place</w:t>
      </w:r>
      <w:r>
        <w:rPr>
          <w:spacing w:val="-3"/>
          <w:sz w:val="24"/>
        </w:rPr>
        <w:t xml:space="preserve"> </w:t>
      </w:r>
      <w:r>
        <w:rPr>
          <w:sz w:val="24"/>
        </w:rPr>
        <w:t>to</w:t>
      </w:r>
      <w:r>
        <w:rPr>
          <w:spacing w:val="-2"/>
          <w:sz w:val="24"/>
        </w:rPr>
        <w:t xml:space="preserve"> </w:t>
      </w:r>
      <w:r>
        <w:rPr>
          <w:sz w:val="24"/>
        </w:rPr>
        <w:t>ensure</w:t>
      </w:r>
      <w:r>
        <w:rPr>
          <w:spacing w:val="-3"/>
          <w:sz w:val="24"/>
        </w:rPr>
        <w:t xml:space="preserve"> </w:t>
      </w:r>
      <w:r>
        <w:rPr>
          <w:sz w:val="24"/>
        </w:rPr>
        <w:t xml:space="preserve">that these devices are not being used for nefarious purposes, and/or to disproportionately profile immigrants, BIPOC, </w:t>
      </w:r>
      <w:proofErr w:type="spellStart"/>
      <w:r>
        <w:rPr>
          <w:sz w:val="24"/>
        </w:rPr>
        <w:t>muslim</w:t>
      </w:r>
      <w:proofErr w:type="spellEnd"/>
      <w:r>
        <w:rPr>
          <w:sz w:val="24"/>
        </w:rPr>
        <w:t xml:space="preserve">, </w:t>
      </w:r>
      <w:proofErr w:type="spellStart"/>
      <w:r>
        <w:rPr>
          <w:sz w:val="24"/>
        </w:rPr>
        <w:t>lgbtq</w:t>
      </w:r>
      <w:proofErr w:type="spellEnd"/>
      <w:r>
        <w:rPr>
          <w:sz w:val="24"/>
        </w:rPr>
        <w:t>+, activist, or houseless individuals? Is there a way for the public to review reports with these details?</w:t>
      </w:r>
    </w:p>
    <w:p w14:paraId="760BAD21" w14:textId="77777777" w:rsidR="001D7AA8" w:rsidRDefault="00000000" w:rsidP="0032077F">
      <w:pPr>
        <w:pStyle w:val="ListParagraph"/>
        <w:numPr>
          <w:ilvl w:val="0"/>
          <w:numId w:val="1"/>
        </w:numPr>
        <w:tabs>
          <w:tab w:val="left" w:pos="1459"/>
        </w:tabs>
        <w:spacing w:line="292" w:lineRule="exact"/>
        <w:ind w:left="720" w:hanging="359"/>
        <w:rPr>
          <w:sz w:val="24"/>
        </w:rPr>
      </w:pPr>
      <w:r>
        <w:rPr>
          <w:sz w:val="24"/>
        </w:rPr>
        <w:t>Is</w:t>
      </w:r>
      <w:r>
        <w:rPr>
          <w:spacing w:val="-4"/>
          <w:sz w:val="24"/>
        </w:rPr>
        <w:t xml:space="preserve"> </w:t>
      </w:r>
      <w:r>
        <w:rPr>
          <w:sz w:val="24"/>
        </w:rPr>
        <w:t>there any</w:t>
      </w:r>
      <w:r>
        <w:rPr>
          <w:spacing w:val="-2"/>
          <w:sz w:val="24"/>
        </w:rPr>
        <w:t xml:space="preserve"> </w:t>
      </w:r>
      <w:r>
        <w:rPr>
          <w:sz w:val="24"/>
        </w:rPr>
        <w:t>SPD</w:t>
      </w:r>
      <w:r>
        <w:rPr>
          <w:spacing w:val="1"/>
          <w:sz w:val="24"/>
        </w:rPr>
        <w:t xml:space="preserve"> </w:t>
      </w:r>
      <w:r>
        <w:rPr>
          <w:sz w:val="24"/>
        </w:rPr>
        <w:t>policy</w:t>
      </w:r>
      <w:r>
        <w:rPr>
          <w:spacing w:val="-2"/>
          <w:sz w:val="24"/>
        </w:rPr>
        <w:t xml:space="preserve"> </w:t>
      </w:r>
      <w:r>
        <w:rPr>
          <w:sz w:val="24"/>
        </w:rPr>
        <w:t>prohibiting</w:t>
      </w:r>
      <w:r>
        <w:rPr>
          <w:spacing w:val="-3"/>
          <w:sz w:val="24"/>
        </w:rPr>
        <w:t xml:space="preserve"> </w:t>
      </w:r>
      <w:r>
        <w:rPr>
          <w:sz w:val="24"/>
        </w:rPr>
        <w:t>the</w:t>
      </w:r>
      <w:r>
        <w:rPr>
          <w:spacing w:val="-3"/>
          <w:sz w:val="24"/>
        </w:rPr>
        <w:t xml:space="preserve"> </w:t>
      </w:r>
      <w:r>
        <w:rPr>
          <w:sz w:val="24"/>
        </w:rPr>
        <w:t>use</w:t>
      </w:r>
      <w:r>
        <w:rPr>
          <w:spacing w:val="-2"/>
          <w:sz w:val="24"/>
        </w:rPr>
        <w:t xml:space="preserve"> </w:t>
      </w:r>
      <w:r>
        <w:rPr>
          <w:sz w:val="24"/>
        </w:rPr>
        <w:t>of</w:t>
      </w:r>
      <w:r>
        <w:rPr>
          <w:spacing w:val="-3"/>
          <w:sz w:val="24"/>
        </w:rPr>
        <w:t xml:space="preserve"> </w:t>
      </w:r>
      <w:r>
        <w:rPr>
          <w:sz w:val="24"/>
        </w:rPr>
        <w:t>TESU</w:t>
      </w:r>
      <w:r>
        <w:rPr>
          <w:spacing w:val="-1"/>
          <w:sz w:val="24"/>
        </w:rPr>
        <w:t xml:space="preserve"> </w:t>
      </w:r>
      <w:r>
        <w:rPr>
          <w:sz w:val="24"/>
        </w:rPr>
        <w:t>equipment</w:t>
      </w:r>
      <w:r>
        <w:rPr>
          <w:spacing w:val="-3"/>
          <w:sz w:val="24"/>
        </w:rPr>
        <w:t xml:space="preserve"> </w:t>
      </w:r>
      <w:r>
        <w:rPr>
          <w:sz w:val="24"/>
        </w:rPr>
        <w:t>for</w:t>
      </w:r>
      <w:r>
        <w:rPr>
          <w:spacing w:val="-3"/>
          <w:sz w:val="24"/>
        </w:rPr>
        <w:t xml:space="preserve"> </w:t>
      </w:r>
      <w:r>
        <w:rPr>
          <w:sz w:val="24"/>
        </w:rPr>
        <w:t xml:space="preserve">personal </w:t>
      </w:r>
      <w:r>
        <w:rPr>
          <w:spacing w:val="-2"/>
          <w:sz w:val="24"/>
        </w:rPr>
        <w:t>purposes?</w:t>
      </w:r>
    </w:p>
    <w:p w14:paraId="760BAD22" w14:textId="77777777" w:rsidR="001D7AA8" w:rsidRDefault="00000000" w:rsidP="0032077F">
      <w:pPr>
        <w:spacing w:before="280"/>
        <w:ind w:left="720"/>
        <w:rPr>
          <w:b/>
          <w:sz w:val="24"/>
        </w:rPr>
      </w:pPr>
      <w:bookmarkStart w:id="890" w:name="Key_Concerns:"/>
      <w:bookmarkEnd w:id="890"/>
      <w:r>
        <w:rPr>
          <w:b/>
          <w:sz w:val="24"/>
        </w:rPr>
        <w:t>Key</w:t>
      </w:r>
      <w:r>
        <w:rPr>
          <w:b/>
          <w:spacing w:val="-1"/>
          <w:sz w:val="24"/>
        </w:rPr>
        <w:t xml:space="preserve"> </w:t>
      </w:r>
      <w:r>
        <w:rPr>
          <w:b/>
          <w:spacing w:val="-2"/>
          <w:sz w:val="24"/>
        </w:rPr>
        <w:t>Concerns:</w:t>
      </w:r>
    </w:p>
    <w:p w14:paraId="760BAD23" w14:textId="77777777" w:rsidR="001D7AA8" w:rsidRDefault="00000000" w:rsidP="0032077F">
      <w:pPr>
        <w:pStyle w:val="ListParagraph"/>
        <w:numPr>
          <w:ilvl w:val="0"/>
          <w:numId w:val="1"/>
        </w:numPr>
        <w:tabs>
          <w:tab w:val="left" w:pos="1460"/>
        </w:tabs>
        <w:spacing w:before="278"/>
        <w:ind w:left="720" w:right="1084"/>
        <w:rPr>
          <w:sz w:val="24"/>
        </w:rPr>
      </w:pPr>
      <w:r>
        <w:rPr>
          <w:sz w:val="24"/>
        </w:rPr>
        <w:t>What measures would prevent or detect the improper use of a tracking device, such as such as</w:t>
      </w:r>
      <w:r>
        <w:rPr>
          <w:spacing w:val="-3"/>
          <w:sz w:val="24"/>
        </w:rPr>
        <w:t xml:space="preserve"> </w:t>
      </w:r>
      <w:r>
        <w:rPr>
          <w:sz w:val="24"/>
        </w:rPr>
        <w:t>the</w:t>
      </w:r>
      <w:r>
        <w:rPr>
          <w:spacing w:val="-3"/>
          <w:sz w:val="24"/>
        </w:rPr>
        <w:t xml:space="preserve"> </w:t>
      </w:r>
      <w:r>
        <w:rPr>
          <w:sz w:val="24"/>
        </w:rPr>
        <w:t>device</w:t>
      </w:r>
      <w:r>
        <w:rPr>
          <w:spacing w:val="-1"/>
          <w:sz w:val="24"/>
        </w:rPr>
        <w:t xml:space="preserve"> </w:t>
      </w:r>
      <w:r>
        <w:rPr>
          <w:sz w:val="24"/>
        </w:rPr>
        <w:t>being</w:t>
      </w:r>
      <w:r>
        <w:rPr>
          <w:spacing w:val="-3"/>
          <w:sz w:val="24"/>
        </w:rPr>
        <w:t xml:space="preserve"> </w:t>
      </w:r>
      <w:r>
        <w:rPr>
          <w:sz w:val="24"/>
        </w:rPr>
        <w:t>borrowed</w:t>
      </w:r>
      <w:r>
        <w:rPr>
          <w:spacing w:val="-3"/>
          <w:sz w:val="24"/>
        </w:rPr>
        <w:t xml:space="preserve"> </w:t>
      </w:r>
      <w:r>
        <w:rPr>
          <w:sz w:val="24"/>
        </w:rPr>
        <w:t>(perhaps</w:t>
      </w:r>
      <w:r>
        <w:rPr>
          <w:spacing w:val="-3"/>
          <w:sz w:val="24"/>
        </w:rPr>
        <w:t xml:space="preserve"> </w:t>
      </w:r>
      <w:r>
        <w:rPr>
          <w:sz w:val="24"/>
        </w:rPr>
        <w:t>in</w:t>
      </w:r>
      <w:r>
        <w:rPr>
          <w:spacing w:val="-3"/>
          <w:sz w:val="24"/>
        </w:rPr>
        <w:t xml:space="preserve"> </w:t>
      </w:r>
      <w:r>
        <w:rPr>
          <w:sz w:val="24"/>
        </w:rPr>
        <w:t>return</w:t>
      </w:r>
      <w:r>
        <w:rPr>
          <w:spacing w:val="-3"/>
          <w:sz w:val="24"/>
        </w:rPr>
        <w:t xml:space="preserve"> </w:t>
      </w:r>
      <w:r>
        <w:rPr>
          <w:sz w:val="24"/>
        </w:rPr>
        <w:t>for</w:t>
      </w:r>
      <w:r>
        <w:rPr>
          <w:spacing w:val="-3"/>
          <w:sz w:val="24"/>
        </w:rPr>
        <w:t xml:space="preserve"> </w:t>
      </w:r>
      <w:r>
        <w:rPr>
          <w:sz w:val="24"/>
        </w:rPr>
        <w:t>a</w:t>
      </w:r>
      <w:r>
        <w:rPr>
          <w:spacing w:val="-4"/>
          <w:sz w:val="24"/>
        </w:rPr>
        <w:t xml:space="preserve"> </w:t>
      </w:r>
      <w:r>
        <w:rPr>
          <w:sz w:val="24"/>
        </w:rPr>
        <w:t>favor</w:t>
      </w:r>
      <w:r>
        <w:rPr>
          <w:spacing w:val="-3"/>
          <w:sz w:val="24"/>
        </w:rPr>
        <w:t xml:space="preserve"> </w:t>
      </w:r>
      <w:r>
        <w:rPr>
          <w:sz w:val="24"/>
        </w:rPr>
        <w:t>done</w:t>
      </w:r>
      <w:r>
        <w:rPr>
          <w:spacing w:val="-3"/>
          <w:sz w:val="24"/>
        </w:rPr>
        <w:t xml:space="preserve"> </w:t>
      </w:r>
      <w:r>
        <w:rPr>
          <w:sz w:val="24"/>
        </w:rPr>
        <w:t>by</w:t>
      </w:r>
      <w:r>
        <w:rPr>
          <w:spacing w:val="-2"/>
          <w:sz w:val="24"/>
        </w:rPr>
        <w:t xml:space="preserve"> </w:t>
      </w:r>
      <w:r>
        <w:rPr>
          <w:sz w:val="24"/>
        </w:rPr>
        <w:t>the</w:t>
      </w:r>
      <w:r>
        <w:rPr>
          <w:spacing w:val="-1"/>
          <w:sz w:val="24"/>
        </w:rPr>
        <w:t xml:space="preserve"> </w:t>
      </w:r>
      <w:r>
        <w:rPr>
          <w:sz w:val="24"/>
        </w:rPr>
        <w:t>officer</w:t>
      </w:r>
      <w:r>
        <w:rPr>
          <w:spacing w:val="-3"/>
          <w:sz w:val="24"/>
        </w:rPr>
        <w:t xml:space="preserve"> </w:t>
      </w:r>
      <w:r>
        <w:rPr>
          <w:sz w:val="24"/>
        </w:rPr>
        <w:t>for the TESU personnel) and then placed on the vehicle owned by an ex-wife/ex-girlfriend of an SPD officer so that that officer – outside the confines of a case or legal investigation, could use the device for personal purposes?</w:t>
      </w:r>
    </w:p>
    <w:p w14:paraId="760BAD24" w14:textId="77777777" w:rsidR="001D7AA8" w:rsidRDefault="00000000" w:rsidP="0032077F">
      <w:pPr>
        <w:pStyle w:val="ListParagraph"/>
        <w:numPr>
          <w:ilvl w:val="0"/>
          <w:numId w:val="1"/>
        </w:numPr>
        <w:tabs>
          <w:tab w:val="left" w:pos="1460"/>
        </w:tabs>
        <w:spacing w:before="2"/>
        <w:ind w:left="720" w:right="997"/>
        <w:rPr>
          <w:sz w:val="24"/>
        </w:rPr>
      </w:pPr>
      <w:r>
        <w:rPr>
          <w:sz w:val="24"/>
        </w:rPr>
        <w:t xml:space="preserve">It seems important to minimize deployments of tracking devices to when it’s </w:t>
      </w:r>
      <w:proofErr w:type="gramStart"/>
      <w:r>
        <w:rPr>
          <w:sz w:val="24"/>
        </w:rPr>
        <w:t>absolutely necessary</w:t>
      </w:r>
      <w:proofErr w:type="gramEnd"/>
      <w:r>
        <w:rPr>
          <w:sz w:val="24"/>
        </w:rPr>
        <w:t xml:space="preserve"> and to narrow the situations in which they are permitted to be deployed in order</w:t>
      </w:r>
      <w:r>
        <w:rPr>
          <w:spacing w:val="-4"/>
          <w:sz w:val="24"/>
        </w:rPr>
        <w:t xml:space="preserve"> </w:t>
      </w:r>
      <w:r>
        <w:rPr>
          <w:sz w:val="24"/>
        </w:rPr>
        <w:t>to</w:t>
      </w:r>
      <w:r>
        <w:rPr>
          <w:spacing w:val="-3"/>
          <w:sz w:val="24"/>
        </w:rPr>
        <w:t xml:space="preserve"> </w:t>
      </w:r>
      <w:r>
        <w:rPr>
          <w:sz w:val="24"/>
        </w:rPr>
        <w:t>protect the</w:t>
      </w:r>
      <w:r>
        <w:rPr>
          <w:spacing w:val="-3"/>
          <w:sz w:val="24"/>
        </w:rPr>
        <w:t xml:space="preserve"> </w:t>
      </w:r>
      <w:r>
        <w:rPr>
          <w:sz w:val="24"/>
        </w:rPr>
        <w:t>privacy</w:t>
      </w:r>
      <w:r>
        <w:rPr>
          <w:spacing w:val="-2"/>
          <w:sz w:val="24"/>
        </w:rPr>
        <w:t xml:space="preserve"> </w:t>
      </w:r>
      <w:r>
        <w:rPr>
          <w:sz w:val="24"/>
        </w:rPr>
        <w:t>of</w:t>
      </w:r>
      <w:r>
        <w:rPr>
          <w:spacing w:val="-3"/>
          <w:sz w:val="24"/>
        </w:rPr>
        <w:t xml:space="preserve"> </w:t>
      </w:r>
      <w:r>
        <w:rPr>
          <w:sz w:val="24"/>
        </w:rPr>
        <w:t>non-suspects.</w:t>
      </w:r>
      <w:r>
        <w:rPr>
          <w:spacing w:val="-2"/>
          <w:sz w:val="24"/>
        </w:rPr>
        <w:t xml:space="preserve"> </w:t>
      </w:r>
      <w:r>
        <w:rPr>
          <w:sz w:val="24"/>
        </w:rPr>
        <w:t>For</w:t>
      </w:r>
      <w:r>
        <w:rPr>
          <w:spacing w:val="-6"/>
          <w:sz w:val="24"/>
        </w:rPr>
        <w:t xml:space="preserve"> </w:t>
      </w:r>
      <w:r>
        <w:rPr>
          <w:sz w:val="24"/>
        </w:rPr>
        <w:t>instance,</w:t>
      </w:r>
      <w:r>
        <w:rPr>
          <w:spacing w:val="-4"/>
          <w:sz w:val="24"/>
        </w:rPr>
        <w:t xml:space="preserve"> </w:t>
      </w:r>
      <w:r>
        <w:rPr>
          <w:sz w:val="24"/>
        </w:rPr>
        <w:t>the</w:t>
      </w:r>
      <w:r>
        <w:rPr>
          <w:spacing w:val="-3"/>
          <w:sz w:val="24"/>
        </w:rPr>
        <w:t xml:space="preserve"> </w:t>
      </w:r>
      <w:r>
        <w:rPr>
          <w:sz w:val="24"/>
        </w:rPr>
        <w:t>use</w:t>
      </w:r>
      <w:r>
        <w:rPr>
          <w:spacing w:val="-3"/>
          <w:sz w:val="24"/>
        </w:rPr>
        <w:t xml:space="preserve"> </w:t>
      </w:r>
      <w:r>
        <w:rPr>
          <w:sz w:val="24"/>
        </w:rPr>
        <w:t>of</w:t>
      </w:r>
      <w:r>
        <w:rPr>
          <w:spacing w:val="-3"/>
          <w:sz w:val="24"/>
        </w:rPr>
        <w:t xml:space="preserve"> </w:t>
      </w:r>
      <w:r>
        <w:rPr>
          <w:sz w:val="24"/>
        </w:rPr>
        <w:t>tracking</w:t>
      </w:r>
      <w:r>
        <w:rPr>
          <w:spacing w:val="-2"/>
          <w:sz w:val="24"/>
        </w:rPr>
        <w:t xml:space="preserve"> </w:t>
      </w:r>
      <w:r>
        <w:rPr>
          <w:sz w:val="24"/>
        </w:rPr>
        <w:t>devices</w:t>
      </w:r>
      <w:r>
        <w:rPr>
          <w:spacing w:val="-2"/>
          <w:sz w:val="24"/>
        </w:rPr>
        <w:t xml:space="preserve"> </w:t>
      </w:r>
      <w:r>
        <w:rPr>
          <w:sz w:val="24"/>
        </w:rPr>
        <w:t xml:space="preserve">on vehicles that are used primarily as taxi cabs/ride-share vehicles, or on a vehicle either not owned by a suspect – or owned by a suspect but frequently used by other individuals (family members, spouse, significant other(s), teenage children, friends, </w:t>
      </w:r>
      <w:proofErr w:type="spellStart"/>
      <w:r>
        <w:rPr>
          <w:sz w:val="24"/>
        </w:rPr>
        <w:t>etc</w:t>
      </w:r>
      <w:proofErr w:type="spellEnd"/>
      <w:r>
        <w:rPr>
          <w:sz w:val="24"/>
        </w:rPr>
        <w:t xml:space="preserve">) could endanger and violate the privacy of people who are not suspects. It seems like there should be a process that ensures that tracking devices are not employed in situations where a vehicle is </w:t>
      </w:r>
      <w:proofErr w:type="gramStart"/>
      <w:r>
        <w:rPr>
          <w:sz w:val="24"/>
        </w:rPr>
        <w:t>shared, or</w:t>
      </w:r>
      <w:proofErr w:type="gramEnd"/>
      <w:r>
        <w:rPr>
          <w:sz w:val="24"/>
        </w:rPr>
        <w:t xml:space="preserve"> used for the purpose of employment (ride &amp; food delivery gig-workers, </w:t>
      </w:r>
      <w:proofErr w:type="spellStart"/>
      <w:r>
        <w:rPr>
          <w:sz w:val="24"/>
        </w:rPr>
        <w:t>etc</w:t>
      </w:r>
      <w:proofErr w:type="spellEnd"/>
      <w:r>
        <w:rPr>
          <w:sz w:val="24"/>
        </w:rPr>
        <w:t>).</w:t>
      </w:r>
    </w:p>
    <w:p w14:paraId="760BAD25" w14:textId="77777777" w:rsidR="001D7AA8" w:rsidRDefault="00000000" w:rsidP="0032077F">
      <w:pPr>
        <w:spacing w:before="279"/>
        <w:ind w:left="720"/>
        <w:rPr>
          <w:b/>
          <w:sz w:val="24"/>
        </w:rPr>
      </w:pPr>
      <w:bookmarkStart w:id="891" w:name="Recommendations:"/>
      <w:bookmarkEnd w:id="891"/>
      <w:r>
        <w:rPr>
          <w:b/>
          <w:spacing w:val="-2"/>
          <w:sz w:val="24"/>
        </w:rPr>
        <w:t>Recommendations:</w:t>
      </w:r>
    </w:p>
    <w:p w14:paraId="760BAD26" w14:textId="77777777" w:rsidR="001D7AA8" w:rsidRDefault="00000000" w:rsidP="0032077F">
      <w:pPr>
        <w:pStyle w:val="ListParagraph"/>
        <w:numPr>
          <w:ilvl w:val="0"/>
          <w:numId w:val="1"/>
        </w:numPr>
        <w:tabs>
          <w:tab w:val="left" w:pos="1460"/>
        </w:tabs>
        <w:spacing w:before="280"/>
        <w:ind w:left="720" w:right="980"/>
        <w:rPr>
          <w:sz w:val="24"/>
        </w:rPr>
      </w:pPr>
      <w:r>
        <w:rPr>
          <w:b/>
          <w:sz w:val="24"/>
        </w:rPr>
        <w:t>Remedies/Penalties</w:t>
      </w:r>
      <w:r>
        <w:rPr>
          <w:b/>
          <w:spacing w:val="-3"/>
          <w:sz w:val="24"/>
        </w:rPr>
        <w:t xml:space="preserve"> </w:t>
      </w:r>
      <w:r>
        <w:rPr>
          <w:sz w:val="24"/>
        </w:rPr>
        <w:t>–</w:t>
      </w:r>
      <w:r>
        <w:rPr>
          <w:spacing w:val="-2"/>
          <w:sz w:val="24"/>
        </w:rPr>
        <w:t xml:space="preserve"> </w:t>
      </w:r>
      <w:r>
        <w:rPr>
          <w:sz w:val="24"/>
        </w:rPr>
        <w:t>City</w:t>
      </w:r>
      <w:r>
        <w:rPr>
          <w:spacing w:val="-3"/>
          <w:sz w:val="24"/>
        </w:rPr>
        <w:t xml:space="preserve"> </w:t>
      </w:r>
      <w:r>
        <w:rPr>
          <w:sz w:val="24"/>
        </w:rPr>
        <w:t>Council</w:t>
      </w:r>
      <w:r>
        <w:rPr>
          <w:spacing w:val="-5"/>
          <w:sz w:val="24"/>
        </w:rPr>
        <w:t xml:space="preserve"> </w:t>
      </w:r>
      <w:r>
        <w:rPr>
          <w:sz w:val="24"/>
        </w:rPr>
        <w:t>should</w:t>
      </w:r>
      <w:r>
        <w:rPr>
          <w:spacing w:val="-4"/>
          <w:sz w:val="24"/>
        </w:rPr>
        <w:t xml:space="preserve"> </w:t>
      </w:r>
      <w:r>
        <w:rPr>
          <w:sz w:val="24"/>
        </w:rPr>
        <w:t>state</w:t>
      </w:r>
      <w:r>
        <w:rPr>
          <w:spacing w:val="-4"/>
          <w:sz w:val="24"/>
        </w:rPr>
        <w:t xml:space="preserve"> </w:t>
      </w:r>
      <w:r>
        <w:rPr>
          <w:sz w:val="24"/>
        </w:rPr>
        <w:t>that</w:t>
      </w:r>
      <w:r>
        <w:rPr>
          <w:spacing w:val="-4"/>
          <w:sz w:val="24"/>
        </w:rPr>
        <w:t xml:space="preserve"> </w:t>
      </w:r>
      <w:r>
        <w:rPr>
          <w:sz w:val="24"/>
        </w:rPr>
        <w:t>the</w:t>
      </w:r>
      <w:r>
        <w:rPr>
          <w:spacing w:val="-2"/>
          <w:sz w:val="24"/>
        </w:rPr>
        <w:t xml:space="preserve"> </w:t>
      </w:r>
      <w:r>
        <w:rPr>
          <w:sz w:val="24"/>
        </w:rPr>
        <w:t>use</w:t>
      </w:r>
      <w:r>
        <w:rPr>
          <w:spacing w:val="-2"/>
          <w:sz w:val="24"/>
        </w:rPr>
        <w:t xml:space="preserve"> </w:t>
      </w:r>
      <w:r>
        <w:rPr>
          <w:sz w:val="24"/>
        </w:rPr>
        <w:t>of</w:t>
      </w:r>
      <w:r>
        <w:rPr>
          <w:spacing w:val="-1"/>
          <w:sz w:val="24"/>
        </w:rPr>
        <w:t xml:space="preserve"> </w:t>
      </w:r>
      <w:r>
        <w:rPr>
          <w:sz w:val="24"/>
        </w:rPr>
        <w:t>a</w:t>
      </w:r>
      <w:r>
        <w:rPr>
          <w:spacing w:val="-5"/>
          <w:sz w:val="24"/>
        </w:rPr>
        <w:t xml:space="preserve"> </w:t>
      </w:r>
      <w:r>
        <w:rPr>
          <w:sz w:val="24"/>
        </w:rPr>
        <w:t>location</w:t>
      </w:r>
      <w:r>
        <w:rPr>
          <w:spacing w:val="-4"/>
          <w:sz w:val="24"/>
        </w:rPr>
        <w:t xml:space="preserve"> </w:t>
      </w:r>
      <w:r>
        <w:rPr>
          <w:sz w:val="24"/>
        </w:rPr>
        <w:t>tracking</w:t>
      </w:r>
      <w:r>
        <w:rPr>
          <w:spacing w:val="-3"/>
          <w:sz w:val="24"/>
        </w:rPr>
        <w:t xml:space="preserve"> </w:t>
      </w:r>
      <w:r>
        <w:rPr>
          <w:sz w:val="24"/>
        </w:rPr>
        <w:t xml:space="preserve">device except pursuant to that defined in the final SIR exposes the user to criminal or civil </w:t>
      </w:r>
      <w:r>
        <w:rPr>
          <w:spacing w:val="-2"/>
          <w:sz w:val="24"/>
        </w:rPr>
        <w:t>liability.</w:t>
      </w:r>
    </w:p>
    <w:p w14:paraId="760BAD27" w14:textId="77777777" w:rsidR="001D7AA8" w:rsidRDefault="00000000" w:rsidP="0032077F">
      <w:pPr>
        <w:pStyle w:val="ListParagraph"/>
        <w:numPr>
          <w:ilvl w:val="0"/>
          <w:numId w:val="1"/>
        </w:numPr>
        <w:tabs>
          <w:tab w:val="left" w:pos="1459"/>
        </w:tabs>
        <w:ind w:left="720" w:right="1244"/>
        <w:rPr>
          <w:sz w:val="24"/>
        </w:rPr>
      </w:pPr>
      <w:r>
        <w:rPr>
          <w:b/>
          <w:sz w:val="24"/>
        </w:rPr>
        <w:t xml:space="preserve">Scoping </w:t>
      </w:r>
      <w:r>
        <w:rPr>
          <w:sz w:val="24"/>
        </w:rPr>
        <w:t xml:space="preserve">– City Council should restrict the use of SPD’s deployment of these covert cameras to cases that are serious and violent </w:t>
      </w:r>
      <w:proofErr w:type="gramStart"/>
      <w:r>
        <w:rPr>
          <w:sz w:val="24"/>
        </w:rPr>
        <w:t>offenses, and</w:t>
      </w:r>
      <w:proofErr w:type="gramEnd"/>
      <w:r>
        <w:rPr>
          <w:sz w:val="24"/>
        </w:rPr>
        <w:t xml:space="preserve"> must provide evidence of such</w:t>
      </w:r>
      <w:r>
        <w:rPr>
          <w:spacing w:val="-1"/>
          <w:sz w:val="24"/>
        </w:rPr>
        <w:t xml:space="preserve"> </w:t>
      </w:r>
      <w:r>
        <w:rPr>
          <w:sz w:val="24"/>
        </w:rPr>
        <w:t>in</w:t>
      </w:r>
      <w:r>
        <w:rPr>
          <w:spacing w:val="-4"/>
          <w:sz w:val="24"/>
        </w:rPr>
        <w:t xml:space="preserve"> </w:t>
      </w:r>
      <w:r>
        <w:rPr>
          <w:sz w:val="24"/>
        </w:rPr>
        <w:t>warrant</w:t>
      </w:r>
      <w:r>
        <w:rPr>
          <w:spacing w:val="-1"/>
          <w:sz w:val="24"/>
        </w:rPr>
        <w:t xml:space="preserve"> </w:t>
      </w:r>
      <w:r>
        <w:rPr>
          <w:sz w:val="24"/>
        </w:rPr>
        <w:t>applications</w:t>
      </w:r>
      <w:r>
        <w:rPr>
          <w:spacing w:val="-3"/>
          <w:sz w:val="24"/>
        </w:rPr>
        <w:t xml:space="preserve"> </w:t>
      </w:r>
      <w:r>
        <w:rPr>
          <w:sz w:val="24"/>
        </w:rPr>
        <w:t>for</w:t>
      </w:r>
      <w:r>
        <w:rPr>
          <w:spacing w:val="-5"/>
          <w:sz w:val="24"/>
        </w:rPr>
        <w:t xml:space="preserve"> </w:t>
      </w:r>
      <w:r>
        <w:rPr>
          <w:sz w:val="24"/>
        </w:rPr>
        <w:t>their</w:t>
      </w:r>
      <w:r>
        <w:rPr>
          <w:spacing w:val="-2"/>
          <w:sz w:val="24"/>
        </w:rPr>
        <w:t xml:space="preserve"> </w:t>
      </w:r>
      <w:r>
        <w:rPr>
          <w:sz w:val="24"/>
        </w:rPr>
        <w:t>use.</w:t>
      </w:r>
      <w:r>
        <w:rPr>
          <w:spacing w:val="-3"/>
          <w:sz w:val="24"/>
        </w:rPr>
        <w:t xml:space="preserve"> </w:t>
      </w:r>
      <w:r>
        <w:rPr>
          <w:sz w:val="24"/>
        </w:rPr>
        <w:t>The</w:t>
      </w:r>
      <w:r>
        <w:rPr>
          <w:spacing w:val="-4"/>
          <w:sz w:val="24"/>
        </w:rPr>
        <w:t xml:space="preserve"> </w:t>
      </w:r>
      <w:r>
        <w:rPr>
          <w:sz w:val="24"/>
        </w:rPr>
        <w:t>use</w:t>
      </w:r>
      <w:r>
        <w:rPr>
          <w:spacing w:val="-2"/>
          <w:sz w:val="24"/>
        </w:rPr>
        <w:t xml:space="preserve"> </w:t>
      </w:r>
      <w:r>
        <w:rPr>
          <w:sz w:val="24"/>
        </w:rPr>
        <w:t>of</w:t>
      </w:r>
      <w:r>
        <w:rPr>
          <w:spacing w:val="-4"/>
          <w:sz w:val="24"/>
        </w:rPr>
        <w:t xml:space="preserve"> </w:t>
      </w:r>
      <w:r>
        <w:rPr>
          <w:sz w:val="24"/>
        </w:rPr>
        <w:t>covert</w:t>
      </w:r>
      <w:r>
        <w:rPr>
          <w:spacing w:val="-4"/>
          <w:sz w:val="24"/>
        </w:rPr>
        <w:t xml:space="preserve"> </w:t>
      </w:r>
      <w:r>
        <w:rPr>
          <w:sz w:val="24"/>
        </w:rPr>
        <w:t>technologies,</w:t>
      </w:r>
      <w:r>
        <w:rPr>
          <w:spacing w:val="-5"/>
          <w:sz w:val="24"/>
        </w:rPr>
        <w:t xml:space="preserve"> </w:t>
      </w:r>
      <w:r>
        <w:rPr>
          <w:sz w:val="24"/>
        </w:rPr>
        <w:t>being</w:t>
      </w:r>
      <w:r>
        <w:rPr>
          <w:spacing w:val="-3"/>
          <w:sz w:val="24"/>
        </w:rPr>
        <w:t xml:space="preserve"> </w:t>
      </w:r>
      <w:r>
        <w:rPr>
          <w:sz w:val="24"/>
        </w:rPr>
        <w:t>major intrusions into privacy, must be proportional to the seriousness of the suspected offense. (UNODC, United Nations Office of Drug and Crime)</w:t>
      </w:r>
    </w:p>
    <w:p w14:paraId="760BAD28" w14:textId="77777777" w:rsidR="001D7AA8" w:rsidRDefault="00000000" w:rsidP="0032077F">
      <w:pPr>
        <w:pStyle w:val="ListParagraph"/>
        <w:numPr>
          <w:ilvl w:val="0"/>
          <w:numId w:val="1"/>
        </w:numPr>
        <w:tabs>
          <w:tab w:val="left" w:pos="1459"/>
        </w:tabs>
        <w:ind w:left="720" w:right="1142"/>
        <w:rPr>
          <w:sz w:val="24"/>
        </w:rPr>
      </w:pPr>
      <w:r>
        <w:rPr>
          <w:b/>
          <w:sz w:val="24"/>
        </w:rPr>
        <w:t xml:space="preserve">Contractual &amp; Inventory </w:t>
      </w:r>
      <w:r>
        <w:rPr>
          <w:sz w:val="24"/>
        </w:rPr>
        <w:t>– City Council should request the Purchase orders and contracts</w:t>
      </w:r>
      <w:r>
        <w:rPr>
          <w:spacing w:val="-5"/>
          <w:sz w:val="24"/>
        </w:rPr>
        <w:t xml:space="preserve"> </w:t>
      </w:r>
      <w:r>
        <w:rPr>
          <w:sz w:val="24"/>
        </w:rPr>
        <w:t>for</w:t>
      </w:r>
      <w:r>
        <w:rPr>
          <w:spacing w:val="-2"/>
          <w:sz w:val="24"/>
        </w:rPr>
        <w:t xml:space="preserve"> </w:t>
      </w:r>
      <w:r>
        <w:rPr>
          <w:sz w:val="24"/>
        </w:rPr>
        <w:t>each</w:t>
      </w:r>
      <w:r>
        <w:rPr>
          <w:spacing w:val="-4"/>
          <w:sz w:val="24"/>
        </w:rPr>
        <w:t xml:space="preserve"> </w:t>
      </w:r>
      <w:r>
        <w:rPr>
          <w:sz w:val="24"/>
        </w:rPr>
        <w:t>of</w:t>
      </w:r>
      <w:r>
        <w:rPr>
          <w:spacing w:val="-1"/>
          <w:sz w:val="24"/>
        </w:rPr>
        <w:t xml:space="preserve"> </w:t>
      </w:r>
      <w:r>
        <w:rPr>
          <w:sz w:val="24"/>
        </w:rPr>
        <w:t>the</w:t>
      </w:r>
      <w:r>
        <w:rPr>
          <w:spacing w:val="-6"/>
          <w:sz w:val="24"/>
        </w:rPr>
        <w:t xml:space="preserve"> </w:t>
      </w:r>
      <w:r>
        <w:rPr>
          <w:sz w:val="24"/>
        </w:rPr>
        <w:t>undercover</w:t>
      </w:r>
      <w:r>
        <w:rPr>
          <w:spacing w:val="-2"/>
          <w:sz w:val="24"/>
        </w:rPr>
        <w:t xml:space="preserve"> </w:t>
      </w:r>
      <w:r>
        <w:rPr>
          <w:sz w:val="24"/>
        </w:rPr>
        <w:t>location</w:t>
      </w:r>
      <w:r>
        <w:rPr>
          <w:spacing w:val="-4"/>
          <w:sz w:val="24"/>
        </w:rPr>
        <w:t xml:space="preserve"> </w:t>
      </w:r>
      <w:r>
        <w:rPr>
          <w:sz w:val="24"/>
        </w:rPr>
        <w:t>tracking</w:t>
      </w:r>
      <w:r>
        <w:rPr>
          <w:spacing w:val="-3"/>
          <w:sz w:val="24"/>
        </w:rPr>
        <w:t xml:space="preserve"> </w:t>
      </w:r>
      <w:r>
        <w:rPr>
          <w:sz w:val="24"/>
        </w:rPr>
        <w:t>devices</w:t>
      </w:r>
      <w:r>
        <w:rPr>
          <w:spacing w:val="-3"/>
          <w:sz w:val="24"/>
        </w:rPr>
        <w:t xml:space="preserve"> </w:t>
      </w:r>
      <w:r>
        <w:rPr>
          <w:sz w:val="24"/>
        </w:rPr>
        <w:t>vendors</w:t>
      </w:r>
      <w:r>
        <w:rPr>
          <w:spacing w:val="-3"/>
          <w:sz w:val="24"/>
        </w:rPr>
        <w:t xml:space="preserve"> </w:t>
      </w:r>
      <w:r>
        <w:rPr>
          <w:sz w:val="24"/>
        </w:rPr>
        <w:t>SPD</w:t>
      </w:r>
      <w:r>
        <w:rPr>
          <w:spacing w:val="-4"/>
          <w:sz w:val="24"/>
        </w:rPr>
        <w:t xml:space="preserve"> </w:t>
      </w:r>
      <w:r>
        <w:rPr>
          <w:sz w:val="24"/>
        </w:rPr>
        <w:t>has</w:t>
      </w:r>
      <w:r>
        <w:rPr>
          <w:spacing w:val="-5"/>
          <w:sz w:val="24"/>
        </w:rPr>
        <w:t xml:space="preserve"> </w:t>
      </w:r>
      <w:r>
        <w:rPr>
          <w:sz w:val="24"/>
        </w:rPr>
        <w:t>used,</w:t>
      </w:r>
      <w:r>
        <w:rPr>
          <w:spacing w:val="-5"/>
          <w:sz w:val="24"/>
        </w:rPr>
        <w:t xml:space="preserve"> </w:t>
      </w:r>
      <w:r>
        <w:rPr>
          <w:sz w:val="24"/>
        </w:rPr>
        <w:t>is using, or plans to use in the future, and update the SIR to include this information.</w:t>
      </w:r>
    </w:p>
    <w:p w14:paraId="760BAD29" w14:textId="77777777" w:rsidR="001D7AA8" w:rsidRDefault="001D7AA8" w:rsidP="0032077F">
      <w:pPr>
        <w:ind w:left="720"/>
        <w:rPr>
          <w:sz w:val="24"/>
        </w:rPr>
        <w:sectPr w:rsidR="001D7AA8">
          <w:pgSz w:w="12240" w:h="15840"/>
          <w:pgMar w:top="1860" w:right="460" w:bottom="700" w:left="700" w:header="529" w:footer="509" w:gutter="0"/>
          <w:cols w:space="720"/>
        </w:sectPr>
      </w:pPr>
    </w:p>
    <w:p w14:paraId="760BAD2A" w14:textId="77777777" w:rsidR="001D7AA8" w:rsidRDefault="00000000" w:rsidP="0032077F">
      <w:pPr>
        <w:pStyle w:val="BodyText"/>
        <w:spacing w:before="125"/>
        <w:ind w:left="720"/>
      </w:pPr>
      <w:bookmarkStart w:id="892" w:name="Email_Comment"/>
      <w:bookmarkStart w:id="893" w:name="QUESTIONS"/>
      <w:bookmarkEnd w:id="892"/>
      <w:bookmarkEnd w:id="893"/>
      <w:r>
        <w:rPr>
          <w:spacing w:val="-2"/>
        </w:rPr>
        <w:lastRenderedPageBreak/>
        <w:t>QUESTIONS</w:t>
      </w:r>
    </w:p>
    <w:p w14:paraId="760BAD2B" w14:textId="77777777" w:rsidR="001D7AA8" w:rsidRDefault="00000000" w:rsidP="0032077F">
      <w:pPr>
        <w:pStyle w:val="BodyText"/>
        <w:spacing w:before="120"/>
        <w:ind w:left="720"/>
      </w:pPr>
      <w:bookmarkStart w:id="894" w:name="Names_of_manufacturers_&amp;_devices?"/>
      <w:bookmarkEnd w:id="894"/>
      <w:r>
        <w:t>Names</w:t>
      </w:r>
      <w:r>
        <w:rPr>
          <w:spacing w:val="-2"/>
        </w:rPr>
        <w:t xml:space="preserve"> </w:t>
      </w:r>
      <w:r>
        <w:t>of manufacturers</w:t>
      </w:r>
      <w:r>
        <w:rPr>
          <w:spacing w:val="-3"/>
        </w:rPr>
        <w:t xml:space="preserve"> </w:t>
      </w:r>
      <w:r>
        <w:t>&amp;</w:t>
      </w:r>
      <w:r>
        <w:rPr>
          <w:spacing w:val="-1"/>
        </w:rPr>
        <w:t xml:space="preserve"> </w:t>
      </w:r>
      <w:r>
        <w:rPr>
          <w:spacing w:val="-2"/>
        </w:rPr>
        <w:t>devices?</w:t>
      </w:r>
    </w:p>
    <w:p w14:paraId="760BAD2C" w14:textId="77777777" w:rsidR="001D7AA8" w:rsidRDefault="00000000" w:rsidP="0032077F">
      <w:pPr>
        <w:pStyle w:val="BodyText"/>
        <w:spacing w:before="120"/>
        <w:ind w:left="720"/>
      </w:pPr>
      <w:bookmarkStart w:id="895" w:name="How_to_audit_(target's_race,_religion,_g"/>
      <w:bookmarkEnd w:id="895"/>
      <w:r>
        <w:t>How</w:t>
      </w:r>
      <w:r>
        <w:rPr>
          <w:spacing w:val="-1"/>
        </w:rPr>
        <w:t xml:space="preserve"> </w:t>
      </w:r>
      <w:r>
        <w:t>to</w:t>
      </w:r>
      <w:r>
        <w:rPr>
          <w:spacing w:val="-1"/>
        </w:rPr>
        <w:t xml:space="preserve"> </w:t>
      </w:r>
      <w:r>
        <w:t>audit (target's</w:t>
      </w:r>
      <w:r>
        <w:rPr>
          <w:spacing w:val="-3"/>
        </w:rPr>
        <w:t xml:space="preserve"> </w:t>
      </w:r>
      <w:r>
        <w:t>race,</w:t>
      </w:r>
      <w:r>
        <w:rPr>
          <w:spacing w:val="-1"/>
        </w:rPr>
        <w:t xml:space="preserve"> </w:t>
      </w:r>
      <w:r>
        <w:t>religion,</w:t>
      </w:r>
      <w:r>
        <w:rPr>
          <w:spacing w:val="-1"/>
        </w:rPr>
        <w:t xml:space="preserve"> </w:t>
      </w:r>
      <w:r>
        <w:t>gender,</w:t>
      </w:r>
      <w:r>
        <w:rPr>
          <w:spacing w:val="-4"/>
        </w:rPr>
        <w:t xml:space="preserve"> </w:t>
      </w:r>
      <w:r>
        <w:t>age,</w:t>
      </w:r>
      <w:r>
        <w:rPr>
          <w:spacing w:val="-6"/>
        </w:rPr>
        <w:t xml:space="preserve"> </w:t>
      </w:r>
      <w:proofErr w:type="spellStart"/>
      <w:r>
        <w:rPr>
          <w:spacing w:val="-2"/>
        </w:rPr>
        <w:t>etc</w:t>
      </w:r>
      <w:proofErr w:type="spellEnd"/>
      <w:r>
        <w:rPr>
          <w:spacing w:val="-2"/>
        </w:rPr>
        <w:t>)?</w:t>
      </w:r>
    </w:p>
    <w:p w14:paraId="760BAD2D" w14:textId="77777777" w:rsidR="001D7AA8" w:rsidRDefault="00000000" w:rsidP="0032077F">
      <w:pPr>
        <w:pStyle w:val="BodyText"/>
        <w:spacing w:before="120"/>
        <w:ind w:left="720"/>
      </w:pPr>
      <w:bookmarkStart w:id="896" w:name="Protections_against_targeting_of_immigra"/>
      <w:bookmarkEnd w:id="896"/>
      <w:r>
        <w:t>Protections</w:t>
      </w:r>
      <w:r>
        <w:rPr>
          <w:spacing w:val="-6"/>
        </w:rPr>
        <w:t xml:space="preserve"> </w:t>
      </w:r>
      <w:r>
        <w:t>against</w:t>
      </w:r>
      <w:r>
        <w:rPr>
          <w:spacing w:val="-3"/>
        </w:rPr>
        <w:t xml:space="preserve"> </w:t>
      </w:r>
      <w:r>
        <w:t>targeting</w:t>
      </w:r>
      <w:r>
        <w:rPr>
          <w:spacing w:val="-4"/>
        </w:rPr>
        <w:t xml:space="preserve"> </w:t>
      </w:r>
      <w:r>
        <w:t>of</w:t>
      </w:r>
      <w:r>
        <w:rPr>
          <w:spacing w:val="-3"/>
        </w:rPr>
        <w:t xml:space="preserve"> </w:t>
      </w:r>
      <w:r>
        <w:t>immigrants,</w:t>
      </w:r>
      <w:r>
        <w:rPr>
          <w:spacing w:val="-1"/>
        </w:rPr>
        <w:t xml:space="preserve"> </w:t>
      </w:r>
      <w:r>
        <w:t>BIPOC,</w:t>
      </w:r>
      <w:r>
        <w:rPr>
          <w:spacing w:val="-1"/>
        </w:rPr>
        <w:t xml:space="preserve"> </w:t>
      </w:r>
      <w:r>
        <w:t>activists,</w:t>
      </w:r>
      <w:r>
        <w:rPr>
          <w:spacing w:val="-4"/>
        </w:rPr>
        <w:t xml:space="preserve"> </w:t>
      </w:r>
      <w:r>
        <w:t>Muslims,</w:t>
      </w:r>
      <w:r>
        <w:rPr>
          <w:spacing w:val="-4"/>
        </w:rPr>
        <w:t xml:space="preserve"> </w:t>
      </w:r>
      <w:r>
        <w:t>journalists,</w:t>
      </w:r>
      <w:r>
        <w:rPr>
          <w:spacing w:val="-3"/>
        </w:rPr>
        <w:t xml:space="preserve"> </w:t>
      </w:r>
      <w:proofErr w:type="spellStart"/>
      <w:r>
        <w:rPr>
          <w:spacing w:val="-4"/>
        </w:rPr>
        <w:t>etc</w:t>
      </w:r>
      <w:proofErr w:type="spellEnd"/>
      <w:r>
        <w:rPr>
          <w:spacing w:val="-4"/>
        </w:rPr>
        <w:t>?</w:t>
      </w:r>
    </w:p>
    <w:p w14:paraId="760BAD2E" w14:textId="77777777" w:rsidR="001D7AA8" w:rsidRDefault="001D7AA8" w:rsidP="0032077F">
      <w:pPr>
        <w:pStyle w:val="BodyText"/>
        <w:spacing w:before="239"/>
        <w:ind w:left="720"/>
      </w:pPr>
    </w:p>
    <w:p w14:paraId="760BAD2F" w14:textId="77777777" w:rsidR="001D7AA8" w:rsidRDefault="00000000" w:rsidP="0032077F">
      <w:pPr>
        <w:pStyle w:val="BodyText"/>
        <w:ind w:left="720"/>
      </w:pPr>
      <w:bookmarkStart w:id="897" w:name="CONCERNS"/>
      <w:bookmarkEnd w:id="897"/>
      <w:r>
        <w:rPr>
          <w:spacing w:val="-2"/>
        </w:rPr>
        <w:t>CONCERNS</w:t>
      </w:r>
    </w:p>
    <w:p w14:paraId="760BAD30" w14:textId="77777777" w:rsidR="001D7AA8" w:rsidRDefault="00000000" w:rsidP="0032077F">
      <w:pPr>
        <w:pStyle w:val="BodyText"/>
        <w:spacing w:before="123"/>
        <w:ind w:left="720" w:right="1003"/>
      </w:pPr>
      <w:bookmarkStart w:id="898" w:name="Personal_use_of_these_devices_outside_of"/>
      <w:bookmarkEnd w:id="898"/>
      <w:r>
        <w:t>Personal</w:t>
      </w:r>
      <w:r>
        <w:rPr>
          <w:spacing w:val="-4"/>
        </w:rPr>
        <w:t xml:space="preserve"> </w:t>
      </w:r>
      <w:r>
        <w:t>use</w:t>
      </w:r>
      <w:r>
        <w:rPr>
          <w:spacing w:val="-3"/>
        </w:rPr>
        <w:t xml:space="preserve"> </w:t>
      </w:r>
      <w:r>
        <w:t>of these</w:t>
      </w:r>
      <w:r>
        <w:rPr>
          <w:spacing w:val="-3"/>
        </w:rPr>
        <w:t xml:space="preserve"> </w:t>
      </w:r>
      <w:r>
        <w:t>devices</w:t>
      </w:r>
      <w:r>
        <w:rPr>
          <w:spacing w:val="-2"/>
        </w:rPr>
        <w:t xml:space="preserve"> </w:t>
      </w:r>
      <w:r>
        <w:t>outside</w:t>
      </w:r>
      <w:r>
        <w:rPr>
          <w:spacing w:val="-3"/>
        </w:rPr>
        <w:t xml:space="preserve"> </w:t>
      </w:r>
      <w:r>
        <w:t>of</w:t>
      </w:r>
      <w:r>
        <w:rPr>
          <w:spacing w:val="-3"/>
        </w:rPr>
        <w:t xml:space="preserve"> </w:t>
      </w:r>
      <w:r>
        <w:t>a</w:t>
      </w:r>
      <w:r>
        <w:rPr>
          <w:spacing w:val="-1"/>
        </w:rPr>
        <w:t xml:space="preserve"> </w:t>
      </w:r>
      <w:r>
        <w:t>legal</w:t>
      </w:r>
      <w:r>
        <w:rPr>
          <w:spacing w:val="-4"/>
        </w:rPr>
        <w:t xml:space="preserve"> </w:t>
      </w:r>
      <w:r>
        <w:t>investigation (i.e.</w:t>
      </w:r>
      <w:r>
        <w:rPr>
          <w:spacing w:val="-5"/>
        </w:rPr>
        <w:t xml:space="preserve"> </w:t>
      </w:r>
      <w:r>
        <w:t>being</w:t>
      </w:r>
      <w:r>
        <w:rPr>
          <w:spacing w:val="-4"/>
        </w:rPr>
        <w:t xml:space="preserve"> </w:t>
      </w:r>
      <w:r>
        <w:t>loaned</w:t>
      </w:r>
      <w:r>
        <w:rPr>
          <w:spacing w:val="-3"/>
        </w:rPr>
        <w:t xml:space="preserve"> </w:t>
      </w:r>
      <w:r>
        <w:t>to</w:t>
      </w:r>
      <w:r>
        <w:rPr>
          <w:spacing w:val="-3"/>
        </w:rPr>
        <w:t xml:space="preserve"> </w:t>
      </w:r>
      <w:r>
        <w:t>officer</w:t>
      </w:r>
      <w:r>
        <w:rPr>
          <w:spacing w:val="-1"/>
        </w:rPr>
        <w:t xml:space="preserve"> </w:t>
      </w:r>
      <w:r>
        <w:t>in return for a favor &amp; used for stalking an ex-wife/ex-girlfriend).</w:t>
      </w:r>
    </w:p>
    <w:p w14:paraId="760BAD31" w14:textId="77777777" w:rsidR="001D7AA8" w:rsidRDefault="00000000" w:rsidP="0032077F">
      <w:pPr>
        <w:pStyle w:val="BodyText"/>
        <w:spacing w:before="119"/>
        <w:ind w:left="720"/>
      </w:pPr>
      <w:bookmarkStart w:id="899" w:name="Disproportionate_use."/>
      <w:bookmarkEnd w:id="899"/>
      <w:r>
        <w:t>Disproportionate</w:t>
      </w:r>
      <w:r>
        <w:rPr>
          <w:spacing w:val="-6"/>
        </w:rPr>
        <w:t xml:space="preserve"> </w:t>
      </w:r>
      <w:r>
        <w:rPr>
          <w:spacing w:val="-4"/>
        </w:rPr>
        <w:t>use.</w:t>
      </w:r>
    </w:p>
    <w:p w14:paraId="760BAD32" w14:textId="77777777" w:rsidR="001D7AA8" w:rsidRDefault="00000000" w:rsidP="0032077F">
      <w:pPr>
        <w:pStyle w:val="BodyText"/>
        <w:spacing w:before="120"/>
        <w:ind w:left="720"/>
      </w:pPr>
      <w:bookmarkStart w:id="900" w:name="Use_of_these_devices_for_low_level_offen"/>
      <w:bookmarkEnd w:id="900"/>
      <w:r>
        <w:t>Use</w:t>
      </w:r>
      <w:r>
        <w:rPr>
          <w:spacing w:val="-1"/>
        </w:rPr>
        <w:t xml:space="preserve"> </w:t>
      </w:r>
      <w:r>
        <w:t>of</w:t>
      </w:r>
      <w:r>
        <w:rPr>
          <w:spacing w:val="-3"/>
        </w:rPr>
        <w:t xml:space="preserve"> </w:t>
      </w:r>
      <w:r>
        <w:t>these</w:t>
      </w:r>
      <w:r>
        <w:rPr>
          <w:spacing w:val="-3"/>
        </w:rPr>
        <w:t xml:space="preserve"> </w:t>
      </w:r>
      <w:r>
        <w:t>devices</w:t>
      </w:r>
      <w:r>
        <w:rPr>
          <w:spacing w:val="-2"/>
        </w:rPr>
        <w:t xml:space="preserve"> </w:t>
      </w:r>
      <w:r>
        <w:t>for</w:t>
      </w:r>
      <w:r>
        <w:rPr>
          <w:spacing w:val="-1"/>
        </w:rPr>
        <w:t xml:space="preserve"> </w:t>
      </w:r>
      <w:r>
        <w:t xml:space="preserve">low level </w:t>
      </w:r>
      <w:r>
        <w:rPr>
          <w:spacing w:val="-2"/>
        </w:rPr>
        <w:t>offenses.</w:t>
      </w:r>
    </w:p>
    <w:p w14:paraId="760BAD33" w14:textId="77777777" w:rsidR="001D7AA8" w:rsidRDefault="00000000" w:rsidP="0032077F">
      <w:pPr>
        <w:pStyle w:val="BodyText"/>
        <w:spacing w:before="120"/>
        <w:ind w:left="720" w:right="1171"/>
      </w:pPr>
      <w:bookmarkStart w:id="901" w:name="Use_on_taxi_cabs/ride-share_vehicles,_or"/>
      <w:bookmarkEnd w:id="901"/>
      <w:r>
        <w:t>Use</w:t>
      </w:r>
      <w:r>
        <w:rPr>
          <w:spacing w:val="-2"/>
        </w:rPr>
        <w:t xml:space="preserve"> </w:t>
      </w:r>
      <w:r>
        <w:t>on</w:t>
      </w:r>
      <w:r>
        <w:rPr>
          <w:spacing w:val="-3"/>
        </w:rPr>
        <w:t xml:space="preserve"> </w:t>
      </w:r>
      <w:r>
        <w:t>taxi</w:t>
      </w:r>
      <w:r>
        <w:rPr>
          <w:spacing w:val="-2"/>
        </w:rPr>
        <w:t xml:space="preserve"> </w:t>
      </w:r>
      <w:r>
        <w:t>cabs/ride-share</w:t>
      </w:r>
      <w:r>
        <w:rPr>
          <w:spacing w:val="-2"/>
        </w:rPr>
        <w:t xml:space="preserve"> </w:t>
      </w:r>
      <w:r>
        <w:t>vehicles,</w:t>
      </w:r>
      <w:r>
        <w:rPr>
          <w:spacing w:val="-4"/>
        </w:rPr>
        <w:t xml:space="preserve"> </w:t>
      </w:r>
      <w:r>
        <w:t>or</w:t>
      </w:r>
      <w:r>
        <w:rPr>
          <w:spacing w:val="-4"/>
        </w:rPr>
        <w:t xml:space="preserve"> </w:t>
      </w:r>
      <w:r>
        <w:t>vehicles</w:t>
      </w:r>
      <w:r>
        <w:rPr>
          <w:spacing w:val="-4"/>
        </w:rPr>
        <w:t xml:space="preserve"> </w:t>
      </w:r>
      <w:r>
        <w:t>not</w:t>
      </w:r>
      <w:r>
        <w:rPr>
          <w:spacing w:val="-3"/>
        </w:rPr>
        <w:t xml:space="preserve"> </w:t>
      </w:r>
      <w:r>
        <w:t>owned</w:t>
      </w:r>
      <w:r>
        <w:rPr>
          <w:spacing w:val="-1"/>
        </w:rPr>
        <w:t xml:space="preserve"> </w:t>
      </w:r>
      <w:r>
        <w:t>by</w:t>
      </w:r>
      <w:r>
        <w:rPr>
          <w:spacing w:val="-5"/>
        </w:rPr>
        <w:t xml:space="preserve"> </w:t>
      </w:r>
      <w:r>
        <w:t>suspect,</w:t>
      </w:r>
      <w:r>
        <w:rPr>
          <w:spacing w:val="-2"/>
        </w:rPr>
        <w:t xml:space="preserve"> </w:t>
      </w:r>
      <w:r>
        <w:t>or</w:t>
      </w:r>
      <w:r>
        <w:rPr>
          <w:spacing w:val="-2"/>
        </w:rPr>
        <w:t xml:space="preserve"> </w:t>
      </w:r>
      <w:r>
        <w:t>owned</w:t>
      </w:r>
      <w:r>
        <w:rPr>
          <w:spacing w:val="-3"/>
        </w:rPr>
        <w:t xml:space="preserve"> </w:t>
      </w:r>
      <w:r>
        <w:t>by</w:t>
      </w:r>
      <w:r>
        <w:rPr>
          <w:spacing w:val="-3"/>
        </w:rPr>
        <w:t xml:space="preserve"> </w:t>
      </w:r>
      <w:r>
        <w:t>suspect but used by others (family, friends) violates the privacy of non-suspects.</w:t>
      </w:r>
    </w:p>
    <w:p w14:paraId="760BAD34" w14:textId="77777777" w:rsidR="001D7AA8" w:rsidRDefault="001D7AA8" w:rsidP="0032077F">
      <w:pPr>
        <w:pStyle w:val="BodyText"/>
        <w:spacing w:before="239"/>
        <w:ind w:left="720"/>
      </w:pPr>
    </w:p>
    <w:p w14:paraId="760BAD35" w14:textId="77777777" w:rsidR="001D7AA8" w:rsidRDefault="00000000" w:rsidP="0032077F">
      <w:pPr>
        <w:pStyle w:val="BodyText"/>
        <w:ind w:left="720"/>
      </w:pPr>
      <w:bookmarkStart w:id="902" w:name="RECOMMENDATIONS"/>
      <w:bookmarkEnd w:id="902"/>
      <w:r>
        <w:rPr>
          <w:spacing w:val="-2"/>
        </w:rPr>
        <w:t>RECOMMENDATIONS</w:t>
      </w:r>
    </w:p>
    <w:p w14:paraId="760BAD36" w14:textId="77777777" w:rsidR="001D7AA8" w:rsidRDefault="00000000" w:rsidP="0032077F">
      <w:pPr>
        <w:pStyle w:val="BodyText"/>
        <w:spacing w:before="120"/>
        <w:ind w:left="720" w:right="1003"/>
      </w:pPr>
      <w:bookmarkStart w:id="903" w:name="Require_provision_that_use_outside_of_wh"/>
      <w:bookmarkEnd w:id="903"/>
      <w:r>
        <w:t>Require</w:t>
      </w:r>
      <w:r>
        <w:rPr>
          <w:spacing w:val="-4"/>
        </w:rPr>
        <w:t xml:space="preserve"> </w:t>
      </w:r>
      <w:r>
        <w:t>provision</w:t>
      </w:r>
      <w:r>
        <w:rPr>
          <w:spacing w:val="-4"/>
        </w:rPr>
        <w:t xml:space="preserve"> </w:t>
      </w:r>
      <w:r>
        <w:t>that</w:t>
      </w:r>
      <w:r>
        <w:rPr>
          <w:spacing w:val="-4"/>
        </w:rPr>
        <w:t xml:space="preserve"> </w:t>
      </w:r>
      <w:r>
        <w:t>use</w:t>
      </w:r>
      <w:r>
        <w:rPr>
          <w:spacing w:val="-2"/>
        </w:rPr>
        <w:t xml:space="preserve"> </w:t>
      </w:r>
      <w:r>
        <w:t>outside</w:t>
      </w:r>
      <w:r>
        <w:rPr>
          <w:spacing w:val="-4"/>
        </w:rPr>
        <w:t xml:space="preserve"> </w:t>
      </w:r>
      <w:r>
        <w:t>of</w:t>
      </w:r>
      <w:r>
        <w:rPr>
          <w:spacing w:val="-4"/>
        </w:rPr>
        <w:t xml:space="preserve"> </w:t>
      </w:r>
      <w:r>
        <w:t>what</w:t>
      </w:r>
      <w:r>
        <w:rPr>
          <w:spacing w:val="-1"/>
        </w:rPr>
        <w:t xml:space="preserve"> </w:t>
      </w:r>
      <w:r>
        <w:t>is</w:t>
      </w:r>
      <w:r>
        <w:rPr>
          <w:spacing w:val="-5"/>
        </w:rPr>
        <w:t xml:space="preserve"> </w:t>
      </w:r>
      <w:r>
        <w:t>defined</w:t>
      </w:r>
      <w:r>
        <w:rPr>
          <w:spacing w:val="-4"/>
        </w:rPr>
        <w:t xml:space="preserve"> </w:t>
      </w:r>
      <w:r>
        <w:t>in</w:t>
      </w:r>
      <w:r>
        <w:rPr>
          <w:spacing w:val="-4"/>
        </w:rPr>
        <w:t xml:space="preserve"> </w:t>
      </w:r>
      <w:r>
        <w:t>the</w:t>
      </w:r>
      <w:r>
        <w:rPr>
          <w:spacing w:val="-2"/>
        </w:rPr>
        <w:t xml:space="preserve"> </w:t>
      </w:r>
      <w:r>
        <w:t>SIR</w:t>
      </w:r>
      <w:r>
        <w:rPr>
          <w:spacing w:val="-3"/>
        </w:rPr>
        <w:t xml:space="preserve"> </w:t>
      </w:r>
      <w:r>
        <w:t>exposes</w:t>
      </w:r>
      <w:r>
        <w:rPr>
          <w:spacing w:val="-5"/>
        </w:rPr>
        <w:t xml:space="preserve"> </w:t>
      </w:r>
      <w:r>
        <w:t>the</w:t>
      </w:r>
      <w:r>
        <w:rPr>
          <w:spacing w:val="-2"/>
        </w:rPr>
        <w:t xml:space="preserve"> </w:t>
      </w:r>
      <w:r>
        <w:t>individual</w:t>
      </w:r>
      <w:r>
        <w:rPr>
          <w:spacing w:val="-2"/>
        </w:rPr>
        <w:t xml:space="preserve"> </w:t>
      </w:r>
      <w:r>
        <w:t>to criminal/civil liability.</w:t>
      </w:r>
    </w:p>
    <w:p w14:paraId="760BAD37" w14:textId="77777777" w:rsidR="001D7AA8" w:rsidRDefault="00000000" w:rsidP="0032077F">
      <w:pPr>
        <w:pStyle w:val="BodyText"/>
        <w:spacing w:before="120"/>
        <w:ind w:left="720" w:right="1003"/>
      </w:pPr>
      <w:bookmarkStart w:id="904" w:name="Restrict_use_to_only_violent_offenses._C"/>
      <w:bookmarkEnd w:id="904"/>
      <w:r>
        <w:t>Restrict</w:t>
      </w:r>
      <w:r>
        <w:rPr>
          <w:spacing w:val="-4"/>
        </w:rPr>
        <w:t xml:space="preserve"> </w:t>
      </w:r>
      <w:r>
        <w:t>use</w:t>
      </w:r>
      <w:r>
        <w:rPr>
          <w:spacing w:val="-4"/>
        </w:rPr>
        <w:t xml:space="preserve"> </w:t>
      </w:r>
      <w:r>
        <w:t>to</w:t>
      </w:r>
      <w:r>
        <w:rPr>
          <w:spacing w:val="-4"/>
        </w:rPr>
        <w:t xml:space="preserve"> </w:t>
      </w:r>
      <w:r>
        <w:t>only</w:t>
      </w:r>
      <w:r>
        <w:rPr>
          <w:spacing w:val="-3"/>
        </w:rPr>
        <w:t xml:space="preserve"> </w:t>
      </w:r>
      <w:r>
        <w:t>violent</w:t>
      </w:r>
      <w:r>
        <w:rPr>
          <w:spacing w:val="-4"/>
        </w:rPr>
        <w:t xml:space="preserve"> </w:t>
      </w:r>
      <w:r>
        <w:t>offenses.</w:t>
      </w:r>
      <w:r>
        <w:rPr>
          <w:spacing w:val="-3"/>
        </w:rPr>
        <w:t xml:space="preserve"> </w:t>
      </w:r>
      <w:r>
        <w:t>Covert</w:t>
      </w:r>
      <w:r>
        <w:rPr>
          <w:spacing w:val="-4"/>
        </w:rPr>
        <w:t xml:space="preserve"> </w:t>
      </w:r>
      <w:r>
        <w:t>technologies,</w:t>
      </w:r>
      <w:r>
        <w:rPr>
          <w:spacing w:val="-5"/>
        </w:rPr>
        <w:t xml:space="preserve"> </w:t>
      </w:r>
      <w:r>
        <w:t>being</w:t>
      </w:r>
      <w:r>
        <w:rPr>
          <w:spacing w:val="-5"/>
        </w:rPr>
        <w:t xml:space="preserve"> </w:t>
      </w:r>
      <w:r>
        <w:t>major</w:t>
      </w:r>
      <w:r>
        <w:rPr>
          <w:spacing w:val="-5"/>
        </w:rPr>
        <w:t xml:space="preserve"> </w:t>
      </w:r>
      <w:r>
        <w:t>intrusions</w:t>
      </w:r>
      <w:r>
        <w:rPr>
          <w:spacing w:val="-3"/>
        </w:rPr>
        <w:t xml:space="preserve"> </w:t>
      </w:r>
      <w:r>
        <w:t>into</w:t>
      </w:r>
      <w:r>
        <w:rPr>
          <w:spacing w:val="-4"/>
        </w:rPr>
        <w:t xml:space="preserve"> </w:t>
      </w:r>
      <w:r>
        <w:t>privacy, must be proportional to the seriousness of the suspected offense.</w:t>
      </w:r>
    </w:p>
    <w:p w14:paraId="760BAD38" w14:textId="77777777" w:rsidR="001D7AA8" w:rsidRDefault="00000000" w:rsidP="0032077F">
      <w:pPr>
        <w:pStyle w:val="BodyText"/>
        <w:spacing w:before="120" w:line="338" w:lineRule="auto"/>
        <w:ind w:left="720" w:right="3105"/>
      </w:pPr>
      <w:bookmarkStart w:id="905" w:name="Prohibit_the_use_of_covert_tracking_devi"/>
      <w:bookmarkEnd w:id="905"/>
      <w:r>
        <w:t>Prohibit</w:t>
      </w:r>
      <w:r>
        <w:rPr>
          <w:spacing w:val="-5"/>
        </w:rPr>
        <w:t xml:space="preserve"> </w:t>
      </w:r>
      <w:r>
        <w:t>the</w:t>
      </w:r>
      <w:r>
        <w:rPr>
          <w:spacing w:val="-5"/>
        </w:rPr>
        <w:t xml:space="preserve"> </w:t>
      </w:r>
      <w:r>
        <w:t>use</w:t>
      </w:r>
      <w:r>
        <w:rPr>
          <w:spacing w:val="-3"/>
        </w:rPr>
        <w:t xml:space="preserve"> </w:t>
      </w:r>
      <w:r>
        <w:t>of</w:t>
      </w:r>
      <w:r>
        <w:rPr>
          <w:spacing w:val="-2"/>
        </w:rPr>
        <w:t xml:space="preserve"> </w:t>
      </w:r>
      <w:r>
        <w:t>covert</w:t>
      </w:r>
      <w:r>
        <w:rPr>
          <w:spacing w:val="-2"/>
        </w:rPr>
        <w:t xml:space="preserve"> </w:t>
      </w:r>
      <w:r>
        <w:t>tracking</w:t>
      </w:r>
      <w:r>
        <w:rPr>
          <w:spacing w:val="-4"/>
        </w:rPr>
        <w:t xml:space="preserve"> </w:t>
      </w:r>
      <w:r>
        <w:t>devices</w:t>
      </w:r>
      <w:r>
        <w:rPr>
          <w:spacing w:val="-6"/>
        </w:rPr>
        <w:t xml:space="preserve"> </w:t>
      </w:r>
      <w:r>
        <w:t>on</w:t>
      </w:r>
      <w:r>
        <w:rPr>
          <w:spacing w:val="-5"/>
        </w:rPr>
        <w:t xml:space="preserve"> </w:t>
      </w:r>
      <w:r>
        <w:t>shared</w:t>
      </w:r>
      <w:r>
        <w:rPr>
          <w:spacing w:val="-2"/>
        </w:rPr>
        <w:t xml:space="preserve"> </w:t>
      </w:r>
      <w:r>
        <w:t>items</w:t>
      </w:r>
      <w:r>
        <w:rPr>
          <w:spacing w:val="-6"/>
        </w:rPr>
        <w:t xml:space="preserve"> </w:t>
      </w:r>
      <w:r>
        <w:t>or</w:t>
      </w:r>
      <w:r>
        <w:rPr>
          <w:spacing w:val="-3"/>
        </w:rPr>
        <w:t xml:space="preserve"> </w:t>
      </w:r>
      <w:r>
        <w:t xml:space="preserve">vehicles. </w:t>
      </w:r>
      <w:bookmarkStart w:id="906" w:name="Post_the_contracts_publicly."/>
      <w:bookmarkEnd w:id="906"/>
      <w:r>
        <w:t>Post the contracts publicly.</w:t>
      </w:r>
    </w:p>
    <w:p w14:paraId="760BAD39" w14:textId="77777777" w:rsidR="001D7AA8" w:rsidRDefault="00000000" w:rsidP="0032077F">
      <w:pPr>
        <w:pStyle w:val="BodyText"/>
        <w:spacing w:before="1"/>
        <w:ind w:left="720" w:right="1322"/>
        <w:jc w:val="both"/>
      </w:pPr>
      <w:bookmarkStart w:id="907" w:name="Require_a_monthly_transparency_report_co"/>
      <w:bookmarkEnd w:id="907"/>
      <w:r>
        <w:t>Require</w:t>
      </w:r>
      <w:r>
        <w:rPr>
          <w:spacing w:val="-4"/>
        </w:rPr>
        <w:t xml:space="preserve"> </w:t>
      </w:r>
      <w:r>
        <w:t>a</w:t>
      </w:r>
      <w:r>
        <w:rPr>
          <w:spacing w:val="-2"/>
        </w:rPr>
        <w:t xml:space="preserve"> </w:t>
      </w:r>
      <w:r>
        <w:t>monthly</w:t>
      </w:r>
      <w:r>
        <w:rPr>
          <w:spacing w:val="-6"/>
        </w:rPr>
        <w:t xml:space="preserve"> </w:t>
      </w:r>
      <w:r>
        <w:t>transparency</w:t>
      </w:r>
      <w:r>
        <w:rPr>
          <w:spacing w:val="-3"/>
        </w:rPr>
        <w:t xml:space="preserve"> </w:t>
      </w:r>
      <w:r>
        <w:t>report</w:t>
      </w:r>
      <w:r>
        <w:rPr>
          <w:spacing w:val="-1"/>
        </w:rPr>
        <w:t xml:space="preserve"> </w:t>
      </w:r>
      <w:proofErr w:type="gramStart"/>
      <w:r>
        <w:t>covering:</w:t>
      </w:r>
      <w:proofErr w:type="gramEnd"/>
      <w:r>
        <w:rPr>
          <w:spacing w:val="-4"/>
        </w:rPr>
        <w:t xml:space="preserve"> </w:t>
      </w:r>
      <w:r>
        <w:t>device</w:t>
      </w:r>
      <w:r>
        <w:rPr>
          <w:spacing w:val="-2"/>
        </w:rPr>
        <w:t xml:space="preserve"> </w:t>
      </w:r>
      <w:r>
        <w:t>model</w:t>
      </w:r>
      <w:r>
        <w:rPr>
          <w:spacing w:val="-5"/>
        </w:rPr>
        <w:t xml:space="preserve"> </w:t>
      </w:r>
      <w:r>
        <w:t>name,</w:t>
      </w:r>
      <w:r>
        <w:rPr>
          <w:spacing w:val="-2"/>
        </w:rPr>
        <w:t xml:space="preserve"> </w:t>
      </w:r>
      <w:r>
        <w:t>offense,</w:t>
      </w:r>
      <w:r>
        <w:rPr>
          <w:spacing w:val="-2"/>
        </w:rPr>
        <w:t xml:space="preserve"> </w:t>
      </w:r>
      <w:r>
        <w:t>length</w:t>
      </w:r>
      <w:r>
        <w:rPr>
          <w:spacing w:val="-4"/>
        </w:rPr>
        <w:t xml:space="preserve"> </w:t>
      </w:r>
      <w:r>
        <w:t>of</w:t>
      </w:r>
      <w:r>
        <w:rPr>
          <w:spacing w:val="-4"/>
        </w:rPr>
        <w:t xml:space="preserve"> </w:t>
      </w:r>
      <w:r>
        <w:t>use, number</w:t>
      </w:r>
      <w:r>
        <w:rPr>
          <w:spacing w:val="-4"/>
        </w:rPr>
        <w:t xml:space="preserve"> </w:t>
      </w:r>
      <w:r>
        <w:t>of</w:t>
      </w:r>
      <w:r>
        <w:rPr>
          <w:spacing w:val="-3"/>
        </w:rPr>
        <w:t xml:space="preserve"> </w:t>
      </w:r>
      <w:r>
        <w:t>people/vehicles</w:t>
      </w:r>
      <w:r>
        <w:rPr>
          <w:spacing w:val="-2"/>
        </w:rPr>
        <w:t xml:space="preserve"> </w:t>
      </w:r>
      <w:r>
        <w:t>tracked,</w:t>
      </w:r>
      <w:r>
        <w:rPr>
          <w:spacing w:val="-4"/>
        </w:rPr>
        <w:t xml:space="preserve"> </w:t>
      </w:r>
      <w:r>
        <w:t>targets'</w:t>
      </w:r>
      <w:r>
        <w:rPr>
          <w:spacing w:val="-4"/>
        </w:rPr>
        <w:t xml:space="preserve"> </w:t>
      </w:r>
      <w:r>
        <w:t>demographic</w:t>
      </w:r>
      <w:r>
        <w:rPr>
          <w:spacing w:val="-5"/>
        </w:rPr>
        <w:t xml:space="preserve"> </w:t>
      </w:r>
      <w:r>
        <w:t>data,</w:t>
      </w:r>
      <w:r>
        <w:rPr>
          <w:spacing w:val="-4"/>
        </w:rPr>
        <w:t xml:space="preserve"> </w:t>
      </w:r>
      <w:r>
        <w:t>whether</w:t>
      </w:r>
      <w:r>
        <w:rPr>
          <w:spacing w:val="-4"/>
        </w:rPr>
        <w:t xml:space="preserve"> </w:t>
      </w:r>
      <w:r>
        <w:t>ongoing,</w:t>
      </w:r>
      <w:r>
        <w:rPr>
          <w:spacing w:val="-4"/>
        </w:rPr>
        <w:t xml:space="preserve"> </w:t>
      </w:r>
      <w:r>
        <w:t>whether</w:t>
      </w:r>
      <w:r>
        <w:rPr>
          <w:spacing w:val="-4"/>
        </w:rPr>
        <w:t xml:space="preserve"> </w:t>
      </w:r>
      <w:r>
        <w:t>it resulted in an arrest/conviction, &amp; where/who data was shared with.</w:t>
      </w:r>
    </w:p>
    <w:sectPr w:rsidR="001D7AA8">
      <w:pgSz w:w="12240" w:h="15840"/>
      <w:pgMar w:top="1860" w:right="460" w:bottom="700" w:left="700" w:header="529" w:footer="5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3896268" w14:textId="77777777" w:rsidR="001B194A" w:rsidRDefault="001B194A">
      <w:r>
        <w:separator/>
      </w:r>
    </w:p>
  </w:endnote>
  <w:endnote w:type="continuationSeparator" w:id="0">
    <w:p w14:paraId="3ECC0EB4" w14:textId="77777777" w:rsidR="001B194A" w:rsidRDefault="001B19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Symbol">
    <w:altName w:val="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Seattle Text">
    <w:panose1 w:val="00000000000000000000"/>
    <w:charset w:val="00"/>
    <w:family w:val="auto"/>
    <w:pitch w:val="variable"/>
    <w:sig w:usb0="A0000AEF" w:usb1="400060FB" w:usb2="00000000" w:usb3="00000000" w:csb0="000001BF" w:csb1="00000000"/>
  </w:font>
  <w:font w:name="Segoe UI">
    <w:altName w:val="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0BAE42" w14:textId="77777777" w:rsidR="001D7AA8" w:rsidRDefault="00000000">
    <w:pPr>
      <w:pStyle w:val="BodyText"/>
      <w:spacing w:line="14" w:lineRule="auto"/>
      <w:rPr>
        <w:sz w:val="20"/>
      </w:rPr>
    </w:pPr>
    <w:r>
      <w:rPr>
        <w:noProof/>
      </w:rPr>
      <mc:AlternateContent>
        <mc:Choice Requires="wps">
          <w:drawing>
            <wp:anchor distT="0" distB="0" distL="0" distR="0" simplePos="0" relativeHeight="251657728" behindDoc="1" locked="0" layoutInCell="1" allowOverlap="1" wp14:anchorId="760BAE4F" wp14:editId="50CD04BF">
              <wp:simplePos x="0" y="0"/>
              <wp:positionH relativeFrom="page">
                <wp:posOffset>874267</wp:posOffset>
              </wp:positionH>
              <wp:positionV relativeFrom="page">
                <wp:posOffset>9595739</wp:posOffset>
              </wp:positionV>
              <wp:extent cx="1901825" cy="139700"/>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139700"/>
                      </a:xfrm>
                      <a:prstGeom prst="rect">
                        <a:avLst/>
                      </a:prstGeom>
                    </wps:spPr>
                    <wps:txbx>
                      <w:txbxContent>
                        <w:p w14:paraId="760BAEBA" w14:textId="77777777" w:rsidR="001D7AA8" w:rsidRDefault="00000000">
                          <w:pPr>
                            <w:spacing w:line="203" w:lineRule="exact"/>
                            <w:ind w:left="20"/>
                            <w:rPr>
                              <w:sz w:val="18"/>
                            </w:rPr>
                          </w:pPr>
                          <w:r>
                            <w:rPr>
                              <w:sz w:val="18"/>
                            </w:rPr>
                            <w:t>Retroactive</w:t>
                          </w:r>
                          <w:r>
                            <w:rPr>
                              <w:spacing w:val="-4"/>
                              <w:sz w:val="18"/>
                            </w:rPr>
                            <w:t xml:space="preserve"> </w:t>
                          </w:r>
                          <w:r>
                            <w:rPr>
                              <w:sz w:val="18"/>
                            </w:rPr>
                            <w:t>Technology</w:t>
                          </w:r>
                          <w:r>
                            <w:rPr>
                              <w:spacing w:val="-2"/>
                              <w:sz w:val="18"/>
                            </w:rPr>
                            <w:t xml:space="preserve"> </w:t>
                          </w:r>
                          <w:r>
                            <w:rPr>
                              <w:sz w:val="18"/>
                            </w:rPr>
                            <w:t>Request By:</w:t>
                          </w:r>
                          <w:r>
                            <w:rPr>
                              <w:spacing w:val="-3"/>
                              <w:sz w:val="18"/>
                            </w:rPr>
                            <w:t xml:space="preserve"> </w:t>
                          </w:r>
                          <w:r>
                            <w:rPr>
                              <w:spacing w:val="-5"/>
                              <w:sz w:val="18"/>
                            </w:rPr>
                            <w:t>SPD</w:t>
                          </w:r>
                        </w:p>
                      </w:txbxContent>
                    </wps:txbx>
                    <wps:bodyPr wrap="square" lIns="0" tIns="0" rIns="0" bIns="0" rtlCol="0">
                      <a:noAutofit/>
                    </wps:bodyPr>
                  </wps:wsp>
                </a:graphicData>
              </a:graphic>
            </wp:anchor>
          </w:drawing>
        </mc:Choice>
        <mc:Fallback>
          <w:pict>
            <v:shapetype w14:anchorId="760BAE4F" id="_x0000_t202" coordsize="21600,21600" o:spt="202" path="m,l,21600r21600,l21600,xe">
              <v:stroke joinstyle="miter"/>
              <v:path gradientshapeok="t" o:connecttype="rect"/>
            </v:shapetype>
            <v:shape id="Textbox 5" o:spid="_x0000_s1092" type="#_x0000_t202" style="position:absolute;margin-left:68.85pt;margin-top:755.55pt;width:149.75pt;height:11pt;z-index:-25165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" filled="f" stroked="f">
              <v:textbox inset="0,0,0,0">
                <w:txbxContent>
                  <w:p w14:paraId="760BAEBA" w14:textId="77777777" w:rsidR="001D7AA8" w:rsidRDefault="00000000">
                    <w:pPr>
                      <w:spacing w:line="203" w:lineRule="exact"/>
                      <w:ind w:left="20"/>
                      <w:rPr>
                        <w:sz w:val="18"/>
                      </w:rPr>
                    </w:pPr>
                    <w:r>
                      <w:rPr>
                        <w:sz w:val="18"/>
                      </w:rPr>
                      <w:t>Retroactive</w:t>
                    </w:r>
                    <w:r>
                      <w:rPr>
                        <w:spacing w:val="-4"/>
                        <w:sz w:val="18"/>
                      </w:rPr>
                      <w:t xml:space="preserve"> </w:t>
                    </w:r>
                    <w:r>
                      <w:rPr>
                        <w:sz w:val="18"/>
                      </w:rPr>
                      <w:t>Technology</w:t>
                    </w:r>
                    <w:r>
                      <w:rPr>
                        <w:spacing w:val="-2"/>
                        <w:sz w:val="18"/>
                      </w:rPr>
                      <w:t xml:space="preserve"> </w:t>
                    </w:r>
                    <w:r>
                      <w:rPr>
                        <w:sz w:val="18"/>
                      </w:rPr>
                      <w:t>Request By:</w:t>
                    </w:r>
                    <w:r>
                      <w:rPr>
                        <w:spacing w:val="-3"/>
                        <w:sz w:val="18"/>
                      </w:rPr>
                      <w:t xml:space="preserve"> </w:t>
                    </w:r>
                    <w:r>
                      <w:rPr>
                        <w:spacing w:val="-5"/>
                        <w:sz w:val="18"/>
                      </w:rPr>
                      <w:t>SPD</w:t>
                    </w:r>
                  </w:p>
                </w:txbxContent>
              </v:textbox>
              <w10:wrap anchorx="page" anchory="page"/>
            </v:shape>
          </w:pict>
        </mc:Fallback>
      </mc:AlternateContent>
    </w:r>
    <w:r>
      <w:rPr>
        <w:noProof/>
      </w:rPr>
      <mc:AlternateContent>
        <mc:Choice Requires="wps">
          <w:drawing>
            <wp:anchor distT="0" distB="0" distL="0" distR="0" simplePos="0" relativeHeight="251660800" behindDoc="1" locked="0" layoutInCell="1" allowOverlap="1" wp14:anchorId="760BAE51" wp14:editId="643C0234">
              <wp:simplePos x="0" y="0"/>
              <wp:positionH relativeFrom="page">
                <wp:posOffset>4693411</wp:posOffset>
              </wp:positionH>
              <wp:positionV relativeFrom="page">
                <wp:posOffset>9595739</wp:posOffset>
              </wp:positionV>
              <wp:extent cx="2770505" cy="139700"/>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0505" cy="139700"/>
                      </a:xfrm>
                      <a:prstGeom prst="rect">
                        <a:avLst/>
                      </a:prstGeom>
                    </wps:spPr>
                    <wps:txbx>
                      <w:txbxContent>
                        <w:p w14:paraId="760BAEBB" w14:textId="77777777" w:rsidR="001D7AA8" w:rsidRDefault="00000000">
                          <w:pPr>
                            <w:spacing w:line="203" w:lineRule="exact"/>
                            <w:ind w:left="20"/>
                            <w:rPr>
                              <w:sz w:val="18"/>
                            </w:rPr>
                          </w:pPr>
                          <w:r>
                            <w:rPr>
                              <w:sz w:val="18"/>
                            </w:rPr>
                            <w:t>|</w:t>
                          </w:r>
                          <w:r>
                            <w:rPr>
                              <w:spacing w:val="-4"/>
                              <w:sz w:val="18"/>
                            </w:rPr>
                            <w:t xml:space="preserve"> </w:t>
                          </w:r>
                          <w:r>
                            <w:rPr>
                              <w:sz w:val="18"/>
                            </w:rPr>
                            <w:t>Surveillance</w:t>
                          </w:r>
                          <w:r>
                            <w:rPr>
                              <w:spacing w:val="-3"/>
                              <w:sz w:val="18"/>
                            </w:rPr>
                            <w:t xml:space="preserve"> </w:t>
                          </w:r>
                          <w:r>
                            <w:rPr>
                              <w:sz w:val="18"/>
                            </w:rPr>
                            <w:t>Impact</w:t>
                          </w:r>
                          <w:r>
                            <w:rPr>
                              <w:spacing w:val="-3"/>
                              <w:sz w:val="18"/>
                            </w:rPr>
                            <w:t xml:space="preserve"> </w:t>
                          </w:r>
                          <w:r>
                            <w:rPr>
                              <w:sz w:val="18"/>
                            </w:rPr>
                            <w:t>Report</w:t>
                          </w:r>
                          <w:r>
                            <w:rPr>
                              <w:spacing w:val="-2"/>
                              <w:sz w:val="18"/>
                            </w:rPr>
                            <w:t xml:space="preserve"> </w:t>
                          </w:r>
                          <w:r>
                            <w:rPr>
                              <w:sz w:val="18"/>
                            </w:rPr>
                            <w:t>|</w:t>
                          </w:r>
                          <w:r>
                            <w:rPr>
                              <w:spacing w:val="-2"/>
                              <w:sz w:val="18"/>
                            </w:rPr>
                            <w:t xml:space="preserve"> </w:t>
                          </w:r>
                          <w:r>
                            <w:rPr>
                              <w:sz w:val="18"/>
                            </w:rPr>
                            <w:t>Tracking</w:t>
                          </w:r>
                          <w:r>
                            <w:rPr>
                              <w:spacing w:val="-3"/>
                              <w:sz w:val="18"/>
                            </w:rPr>
                            <w:t xml:space="preserve"> </w:t>
                          </w:r>
                          <w:r>
                            <w:rPr>
                              <w:sz w:val="18"/>
                            </w:rPr>
                            <w:t>Devices</w:t>
                          </w:r>
                          <w:r>
                            <w:rPr>
                              <w:spacing w:val="-3"/>
                              <w:sz w:val="18"/>
                            </w:rPr>
                            <w:t xml:space="preserve"> </w:t>
                          </w:r>
                          <w:r>
                            <w:rPr>
                              <w:sz w:val="18"/>
                            </w:rPr>
                            <w:t>|page</w:t>
                          </w:r>
                          <w:r>
                            <w:rPr>
                              <w:spacing w:val="-2"/>
                              <w:sz w:val="18"/>
                            </w:rPr>
                            <w:t xml:space="preserve"> </w:t>
                          </w:r>
                          <w:r>
                            <w:rPr>
                              <w:spacing w:val="-5"/>
                              <w:sz w:val="18"/>
                            </w:rPr>
                            <w:fldChar w:fldCharType="begin"/>
                          </w:r>
                          <w:r>
                            <w:rPr>
                              <w:spacing w:val="-5"/>
                              <w:sz w:val="18"/>
                            </w:rPr>
                            <w:instrText xml:space="preserve"> PAGE </w:instrText>
                          </w:r>
                          <w:r>
                            <w:rPr>
                              <w:spacing w:val="-5"/>
                              <w:sz w:val="18"/>
                            </w:rPr>
                            <w:fldChar w:fldCharType="separate"/>
                          </w:r>
                          <w:r>
                            <w:rPr>
                              <w:spacing w:val="-5"/>
                              <w:sz w:val="18"/>
                            </w:rPr>
                            <w:t>100</w:t>
                          </w:r>
                          <w:r>
                            <w:rPr>
                              <w:spacing w:val="-5"/>
                              <w:sz w:val="18"/>
                            </w:rPr>
                            <w:fldChar w:fldCharType="end"/>
                          </w:r>
                        </w:p>
                      </w:txbxContent>
                    </wps:txbx>
                    <wps:bodyPr wrap="square" lIns="0" tIns="0" rIns="0" bIns="0" rtlCol="0">
                      <a:noAutofit/>
                    </wps:bodyPr>
                  </wps:wsp>
                </a:graphicData>
              </a:graphic>
            </wp:anchor>
          </w:drawing>
        </mc:Choice>
        <mc:Fallback>
          <w:pict>
            <v:shape w14:anchorId="760BAE51" id="Textbox 6" o:spid="_x0000_s1093" type="#_x0000_t202" style="position:absolute;margin-left:369.55pt;margin-top:755.55pt;width:218.15pt;height:11pt;z-index:-25165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" filled="f" stroked="f">
              <v:textbox inset="0,0,0,0">
                <w:txbxContent>
                  <w:p w14:paraId="760BAEBB" w14:textId="77777777" w:rsidR="001D7AA8" w:rsidRDefault="00000000">
                    <w:pPr>
                      <w:spacing w:line="203" w:lineRule="exact"/>
                      <w:ind w:left="20"/>
                      <w:rPr>
                        <w:sz w:val="18"/>
                      </w:rPr>
                    </w:pPr>
                    <w:r>
                      <w:rPr>
                        <w:sz w:val="18"/>
                      </w:rPr>
                      <w:t>|</w:t>
                    </w:r>
                    <w:r>
                      <w:rPr>
                        <w:spacing w:val="-4"/>
                        <w:sz w:val="18"/>
                      </w:rPr>
                      <w:t xml:space="preserve"> </w:t>
                    </w:r>
                    <w:r>
                      <w:rPr>
                        <w:sz w:val="18"/>
                      </w:rPr>
                      <w:t>Surveillance</w:t>
                    </w:r>
                    <w:r>
                      <w:rPr>
                        <w:spacing w:val="-3"/>
                        <w:sz w:val="18"/>
                      </w:rPr>
                      <w:t xml:space="preserve"> </w:t>
                    </w:r>
                    <w:r>
                      <w:rPr>
                        <w:sz w:val="18"/>
                      </w:rPr>
                      <w:t>Impact</w:t>
                    </w:r>
                    <w:r>
                      <w:rPr>
                        <w:spacing w:val="-3"/>
                        <w:sz w:val="18"/>
                      </w:rPr>
                      <w:t xml:space="preserve"> </w:t>
                    </w:r>
                    <w:r>
                      <w:rPr>
                        <w:sz w:val="18"/>
                      </w:rPr>
                      <w:t>Report</w:t>
                    </w:r>
                    <w:r>
                      <w:rPr>
                        <w:spacing w:val="-2"/>
                        <w:sz w:val="18"/>
                      </w:rPr>
                      <w:t xml:space="preserve"> </w:t>
                    </w:r>
                    <w:r>
                      <w:rPr>
                        <w:sz w:val="18"/>
                      </w:rPr>
                      <w:t>|</w:t>
                    </w:r>
                    <w:r>
                      <w:rPr>
                        <w:spacing w:val="-2"/>
                        <w:sz w:val="18"/>
                      </w:rPr>
                      <w:t xml:space="preserve"> </w:t>
                    </w:r>
                    <w:r>
                      <w:rPr>
                        <w:sz w:val="18"/>
                      </w:rPr>
                      <w:t>Tracking</w:t>
                    </w:r>
                    <w:r>
                      <w:rPr>
                        <w:spacing w:val="-3"/>
                        <w:sz w:val="18"/>
                      </w:rPr>
                      <w:t xml:space="preserve"> </w:t>
                    </w:r>
                    <w:r>
                      <w:rPr>
                        <w:sz w:val="18"/>
                      </w:rPr>
                      <w:t>Devices</w:t>
                    </w:r>
                    <w:r>
                      <w:rPr>
                        <w:spacing w:val="-3"/>
                        <w:sz w:val="18"/>
                      </w:rPr>
                      <w:t xml:space="preserve"> </w:t>
                    </w:r>
                    <w:r>
                      <w:rPr>
                        <w:sz w:val="18"/>
                      </w:rPr>
                      <w:t>|page</w:t>
                    </w:r>
                    <w:r>
                      <w:rPr>
                        <w:spacing w:val="-2"/>
                        <w:sz w:val="18"/>
                      </w:rPr>
                      <w:t xml:space="preserve"> </w:t>
                    </w:r>
                    <w:r>
                      <w:rPr>
                        <w:spacing w:val="-5"/>
                        <w:sz w:val="18"/>
                      </w:rPr>
                      <w:fldChar w:fldCharType="begin"/>
                    </w:r>
                    <w:r>
                      <w:rPr>
                        <w:spacing w:val="-5"/>
                        <w:sz w:val="18"/>
                      </w:rPr>
                      <w:instrText xml:space="preserve"> PAGE </w:instrText>
                    </w:r>
                    <w:r>
                      <w:rPr>
                        <w:spacing w:val="-5"/>
                        <w:sz w:val="18"/>
                      </w:rPr>
                      <w:fldChar w:fldCharType="separate"/>
                    </w:r>
                    <w:r>
                      <w:rPr>
                        <w:spacing w:val="-5"/>
                        <w:sz w:val="18"/>
                      </w:rPr>
                      <w:t>100</w:t>
                    </w:r>
                    <w:r>
                      <w:rPr>
                        <w:spacing w:val="-5"/>
                        <w:sz w:val="18"/>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0BAE44" w14:textId="77777777" w:rsidR="001D7AA8" w:rsidRDefault="00000000">
    <w:pPr>
      <w:pStyle w:val="BodyText"/>
      <w:spacing w:line="14" w:lineRule="auto"/>
      <w:rPr>
        <w:sz w:val="20"/>
      </w:rPr>
    </w:pPr>
    <w:r>
      <w:rPr>
        <w:noProof/>
      </w:rPr>
      <mc:AlternateContent>
        <mc:Choice Requires="wps">
          <w:drawing>
            <wp:anchor distT="0" distB="0" distL="0" distR="0" simplePos="0" relativeHeight="251663872" behindDoc="1" locked="0" layoutInCell="1" allowOverlap="1" wp14:anchorId="760BAE57" wp14:editId="76F3E694">
              <wp:simplePos x="0" y="0"/>
              <wp:positionH relativeFrom="page">
                <wp:posOffset>874267</wp:posOffset>
              </wp:positionH>
              <wp:positionV relativeFrom="page">
                <wp:posOffset>9595739</wp:posOffset>
              </wp:positionV>
              <wp:extent cx="1901825" cy="139700"/>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139700"/>
                      </a:xfrm>
                      <a:prstGeom prst="rect">
                        <a:avLst/>
                      </a:prstGeom>
                    </wps:spPr>
                    <wps:txbx>
                      <w:txbxContent>
                        <w:p w14:paraId="760BAEBE" w14:textId="77777777" w:rsidR="001D7AA8" w:rsidRDefault="00000000">
                          <w:pPr>
                            <w:spacing w:line="203" w:lineRule="exact"/>
                            <w:ind w:left="20"/>
                            <w:rPr>
                              <w:sz w:val="18"/>
                            </w:rPr>
                          </w:pPr>
                          <w:r>
                            <w:rPr>
                              <w:sz w:val="18"/>
                            </w:rPr>
                            <w:t>Retroactive</w:t>
                          </w:r>
                          <w:r>
                            <w:rPr>
                              <w:spacing w:val="-4"/>
                              <w:sz w:val="18"/>
                            </w:rPr>
                            <w:t xml:space="preserve"> </w:t>
                          </w:r>
                          <w:r>
                            <w:rPr>
                              <w:sz w:val="18"/>
                            </w:rPr>
                            <w:t>Technology</w:t>
                          </w:r>
                          <w:r>
                            <w:rPr>
                              <w:spacing w:val="-2"/>
                              <w:sz w:val="18"/>
                            </w:rPr>
                            <w:t xml:space="preserve"> </w:t>
                          </w:r>
                          <w:r>
                            <w:rPr>
                              <w:sz w:val="18"/>
                            </w:rPr>
                            <w:t>Request By:</w:t>
                          </w:r>
                          <w:r>
                            <w:rPr>
                              <w:spacing w:val="-3"/>
                              <w:sz w:val="18"/>
                            </w:rPr>
                            <w:t xml:space="preserve"> </w:t>
                          </w:r>
                          <w:r>
                            <w:rPr>
                              <w:spacing w:val="-5"/>
                              <w:sz w:val="18"/>
                            </w:rPr>
                            <w:t>SPD</w:t>
                          </w:r>
                        </w:p>
                      </w:txbxContent>
                    </wps:txbx>
                    <wps:bodyPr wrap="square" lIns="0" tIns="0" rIns="0" bIns="0" rtlCol="0">
                      <a:noAutofit/>
                    </wps:bodyPr>
                  </wps:wsp>
                </a:graphicData>
              </a:graphic>
            </wp:anchor>
          </w:drawing>
        </mc:Choice>
        <mc:Fallback>
          <w:pict>
            <v:shapetype w14:anchorId="760BAE57" id="_x0000_t202" coordsize="21600,21600" o:spt="202" path="m,l,21600r21600,l21600,xe">
              <v:stroke joinstyle="miter"/>
              <v:path gradientshapeok="t" o:connecttype="rect"/>
            </v:shapetype>
            <v:shape id="Textbox 167" o:spid="_x0000_s1095" type="#_x0000_t202" style="position:absolute;margin-left:68.85pt;margin-top:755.55pt;width:149.75pt;height:11pt;z-index:-25165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" filled="f" stroked="f">
              <v:textbox inset="0,0,0,0">
                <w:txbxContent>
                  <w:p w14:paraId="760BAEBE" w14:textId="77777777" w:rsidR="001D7AA8" w:rsidRDefault="00000000">
                    <w:pPr>
                      <w:spacing w:line="203" w:lineRule="exact"/>
                      <w:ind w:left="20"/>
                      <w:rPr>
                        <w:sz w:val="18"/>
                      </w:rPr>
                    </w:pPr>
                    <w:r>
                      <w:rPr>
                        <w:sz w:val="18"/>
                      </w:rPr>
                      <w:t>Retroactive</w:t>
                    </w:r>
                    <w:r>
                      <w:rPr>
                        <w:spacing w:val="-4"/>
                        <w:sz w:val="18"/>
                      </w:rPr>
                      <w:t xml:space="preserve"> </w:t>
                    </w:r>
                    <w:r>
                      <w:rPr>
                        <w:sz w:val="18"/>
                      </w:rPr>
                      <w:t>Technology</w:t>
                    </w:r>
                    <w:r>
                      <w:rPr>
                        <w:spacing w:val="-2"/>
                        <w:sz w:val="18"/>
                      </w:rPr>
                      <w:t xml:space="preserve"> </w:t>
                    </w:r>
                    <w:r>
                      <w:rPr>
                        <w:sz w:val="18"/>
                      </w:rPr>
                      <w:t>Request By:</w:t>
                    </w:r>
                    <w:r>
                      <w:rPr>
                        <w:spacing w:val="-3"/>
                        <w:sz w:val="18"/>
                      </w:rPr>
                      <w:t xml:space="preserve"> </w:t>
                    </w:r>
                    <w:r>
                      <w:rPr>
                        <w:spacing w:val="-5"/>
                        <w:sz w:val="18"/>
                      </w:rPr>
                      <w:t>SPD</w:t>
                    </w:r>
                  </w:p>
                </w:txbxContent>
              </v:textbox>
              <w10:wrap anchorx="page" anchory="page"/>
            </v:shape>
          </w:pict>
        </mc:Fallback>
      </mc:AlternateContent>
    </w:r>
    <w:r>
      <w:rPr>
        <w:noProof/>
      </w:rPr>
      <mc:AlternateContent>
        <mc:Choice Requires="wps">
          <w:drawing>
            <wp:anchor distT="0" distB="0" distL="0" distR="0" simplePos="0" relativeHeight="251664896" behindDoc="1" locked="0" layoutInCell="1" allowOverlap="1" wp14:anchorId="760BAE59" wp14:editId="05E1C03E">
              <wp:simplePos x="0" y="0"/>
              <wp:positionH relativeFrom="page">
                <wp:posOffset>4693411</wp:posOffset>
              </wp:positionH>
              <wp:positionV relativeFrom="page">
                <wp:posOffset>9595739</wp:posOffset>
              </wp:positionV>
              <wp:extent cx="2770505" cy="139700"/>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0505" cy="139700"/>
                      </a:xfrm>
                      <a:prstGeom prst="rect">
                        <a:avLst/>
                      </a:prstGeom>
                    </wps:spPr>
                    <wps:txbx>
                      <w:txbxContent>
                        <w:p w14:paraId="760BAEBF" w14:textId="77777777" w:rsidR="001D7AA8" w:rsidRDefault="00000000">
                          <w:pPr>
                            <w:spacing w:line="203" w:lineRule="exact"/>
                            <w:ind w:left="20"/>
                            <w:rPr>
                              <w:sz w:val="18"/>
                            </w:rPr>
                          </w:pPr>
                          <w:r>
                            <w:rPr>
                              <w:sz w:val="18"/>
                            </w:rPr>
                            <w:t>|</w:t>
                          </w:r>
                          <w:r>
                            <w:rPr>
                              <w:spacing w:val="-4"/>
                              <w:sz w:val="18"/>
                            </w:rPr>
                            <w:t xml:space="preserve"> </w:t>
                          </w:r>
                          <w:r>
                            <w:rPr>
                              <w:sz w:val="18"/>
                            </w:rPr>
                            <w:t>Surveillance</w:t>
                          </w:r>
                          <w:r>
                            <w:rPr>
                              <w:spacing w:val="-3"/>
                              <w:sz w:val="18"/>
                            </w:rPr>
                            <w:t xml:space="preserve"> </w:t>
                          </w:r>
                          <w:r>
                            <w:rPr>
                              <w:sz w:val="18"/>
                            </w:rPr>
                            <w:t>Impact</w:t>
                          </w:r>
                          <w:r>
                            <w:rPr>
                              <w:spacing w:val="-3"/>
                              <w:sz w:val="18"/>
                            </w:rPr>
                            <w:t xml:space="preserve"> </w:t>
                          </w:r>
                          <w:r>
                            <w:rPr>
                              <w:sz w:val="18"/>
                            </w:rPr>
                            <w:t>Report</w:t>
                          </w:r>
                          <w:r>
                            <w:rPr>
                              <w:spacing w:val="-2"/>
                              <w:sz w:val="18"/>
                            </w:rPr>
                            <w:t xml:space="preserve"> </w:t>
                          </w:r>
                          <w:r>
                            <w:rPr>
                              <w:sz w:val="18"/>
                            </w:rPr>
                            <w:t>|</w:t>
                          </w:r>
                          <w:r>
                            <w:rPr>
                              <w:spacing w:val="-2"/>
                              <w:sz w:val="18"/>
                            </w:rPr>
                            <w:t xml:space="preserve"> </w:t>
                          </w:r>
                          <w:r>
                            <w:rPr>
                              <w:sz w:val="18"/>
                            </w:rPr>
                            <w:t>Tracking</w:t>
                          </w:r>
                          <w:r>
                            <w:rPr>
                              <w:spacing w:val="-3"/>
                              <w:sz w:val="18"/>
                            </w:rPr>
                            <w:t xml:space="preserve"> </w:t>
                          </w:r>
                          <w:r>
                            <w:rPr>
                              <w:sz w:val="18"/>
                            </w:rPr>
                            <w:t>Devices</w:t>
                          </w:r>
                          <w:r>
                            <w:rPr>
                              <w:spacing w:val="-3"/>
                              <w:sz w:val="18"/>
                            </w:rPr>
                            <w:t xml:space="preserve"> </w:t>
                          </w:r>
                          <w:r>
                            <w:rPr>
                              <w:sz w:val="18"/>
                            </w:rPr>
                            <w:t>|page</w:t>
                          </w:r>
                          <w:r>
                            <w:rPr>
                              <w:spacing w:val="-2"/>
                              <w:sz w:val="18"/>
                            </w:rPr>
                            <w:t xml:space="preserve"> </w:t>
                          </w:r>
                          <w:r>
                            <w:rPr>
                              <w:spacing w:val="-5"/>
                              <w:sz w:val="18"/>
                            </w:rPr>
                            <w:fldChar w:fldCharType="begin"/>
                          </w:r>
                          <w:r>
                            <w:rPr>
                              <w:spacing w:val="-5"/>
                              <w:sz w:val="18"/>
                            </w:rPr>
                            <w:instrText xml:space="preserve"> PAGE </w:instrText>
                          </w:r>
                          <w:r>
                            <w:rPr>
                              <w:spacing w:val="-5"/>
                              <w:sz w:val="18"/>
                            </w:rPr>
                            <w:fldChar w:fldCharType="separate"/>
                          </w:r>
                          <w:r>
                            <w:rPr>
                              <w:spacing w:val="-5"/>
                              <w:sz w:val="18"/>
                            </w:rPr>
                            <w:t>113</w:t>
                          </w:r>
                          <w:r>
                            <w:rPr>
                              <w:spacing w:val="-5"/>
                              <w:sz w:val="18"/>
                            </w:rPr>
                            <w:fldChar w:fldCharType="end"/>
                          </w:r>
                        </w:p>
                      </w:txbxContent>
                    </wps:txbx>
                    <wps:bodyPr wrap="square" lIns="0" tIns="0" rIns="0" bIns="0" rtlCol="0">
                      <a:noAutofit/>
                    </wps:bodyPr>
                  </wps:wsp>
                </a:graphicData>
              </a:graphic>
            </wp:anchor>
          </w:drawing>
        </mc:Choice>
        <mc:Fallback>
          <w:pict>
            <v:shape w14:anchorId="760BAE59" id="Textbox 168" o:spid="_x0000_s1096" type="#_x0000_t202" style="position:absolute;margin-left:369.55pt;margin-top:755.55pt;width:218.15pt;height:11pt;z-index:-25165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" filled="f" stroked="f">
              <v:textbox inset="0,0,0,0">
                <w:txbxContent>
                  <w:p w14:paraId="760BAEBF" w14:textId="77777777" w:rsidR="001D7AA8" w:rsidRDefault="00000000">
                    <w:pPr>
                      <w:spacing w:line="203" w:lineRule="exact"/>
                      <w:ind w:left="20"/>
                      <w:rPr>
                        <w:sz w:val="18"/>
                      </w:rPr>
                    </w:pPr>
                    <w:r>
                      <w:rPr>
                        <w:sz w:val="18"/>
                      </w:rPr>
                      <w:t>|</w:t>
                    </w:r>
                    <w:r>
                      <w:rPr>
                        <w:spacing w:val="-4"/>
                        <w:sz w:val="18"/>
                      </w:rPr>
                      <w:t xml:space="preserve"> </w:t>
                    </w:r>
                    <w:r>
                      <w:rPr>
                        <w:sz w:val="18"/>
                      </w:rPr>
                      <w:t>Surveillance</w:t>
                    </w:r>
                    <w:r>
                      <w:rPr>
                        <w:spacing w:val="-3"/>
                        <w:sz w:val="18"/>
                      </w:rPr>
                      <w:t xml:space="preserve"> </w:t>
                    </w:r>
                    <w:r>
                      <w:rPr>
                        <w:sz w:val="18"/>
                      </w:rPr>
                      <w:t>Impact</w:t>
                    </w:r>
                    <w:r>
                      <w:rPr>
                        <w:spacing w:val="-3"/>
                        <w:sz w:val="18"/>
                      </w:rPr>
                      <w:t xml:space="preserve"> </w:t>
                    </w:r>
                    <w:r>
                      <w:rPr>
                        <w:sz w:val="18"/>
                      </w:rPr>
                      <w:t>Report</w:t>
                    </w:r>
                    <w:r>
                      <w:rPr>
                        <w:spacing w:val="-2"/>
                        <w:sz w:val="18"/>
                      </w:rPr>
                      <w:t xml:space="preserve"> </w:t>
                    </w:r>
                    <w:r>
                      <w:rPr>
                        <w:sz w:val="18"/>
                      </w:rPr>
                      <w:t>|</w:t>
                    </w:r>
                    <w:r>
                      <w:rPr>
                        <w:spacing w:val="-2"/>
                        <w:sz w:val="18"/>
                      </w:rPr>
                      <w:t xml:space="preserve"> </w:t>
                    </w:r>
                    <w:r>
                      <w:rPr>
                        <w:sz w:val="18"/>
                      </w:rPr>
                      <w:t>Tracking</w:t>
                    </w:r>
                    <w:r>
                      <w:rPr>
                        <w:spacing w:val="-3"/>
                        <w:sz w:val="18"/>
                      </w:rPr>
                      <w:t xml:space="preserve"> </w:t>
                    </w:r>
                    <w:r>
                      <w:rPr>
                        <w:sz w:val="18"/>
                      </w:rPr>
                      <w:t>Devices</w:t>
                    </w:r>
                    <w:r>
                      <w:rPr>
                        <w:spacing w:val="-3"/>
                        <w:sz w:val="18"/>
                      </w:rPr>
                      <w:t xml:space="preserve"> </w:t>
                    </w:r>
                    <w:r>
                      <w:rPr>
                        <w:sz w:val="18"/>
                      </w:rPr>
                      <w:t>|page</w:t>
                    </w:r>
                    <w:r>
                      <w:rPr>
                        <w:spacing w:val="-2"/>
                        <w:sz w:val="18"/>
                      </w:rPr>
                      <w:t xml:space="preserve"> </w:t>
                    </w:r>
                    <w:r>
                      <w:rPr>
                        <w:spacing w:val="-5"/>
                        <w:sz w:val="18"/>
                      </w:rPr>
                      <w:fldChar w:fldCharType="begin"/>
                    </w:r>
                    <w:r>
                      <w:rPr>
                        <w:spacing w:val="-5"/>
                        <w:sz w:val="18"/>
                      </w:rPr>
                      <w:instrText xml:space="preserve"> PAGE </w:instrText>
                    </w:r>
                    <w:r>
                      <w:rPr>
                        <w:spacing w:val="-5"/>
                        <w:sz w:val="18"/>
                      </w:rPr>
                      <w:fldChar w:fldCharType="separate"/>
                    </w:r>
                    <w:r>
                      <w:rPr>
                        <w:spacing w:val="-5"/>
                        <w:sz w:val="18"/>
                      </w:rPr>
                      <w:t>113</w:t>
                    </w:r>
                    <w:r>
                      <w:rPr>
                        <w:spacing w:val="-5"/>
                        <w:sz w:val="18"/>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0BAE46" w14:textId="77777777" w:rsidR="001D7AA8" w:rsidRDefault="00000000">
    <w:pPr>
      <w:pStyle w:val="BodyText"/>
      <w:spacing w:line="14" w:lineRule="auto"/>
      <w:rPr>
        <w:sz w:val="20"/>
      </w:rPr>
    </w:pPr>
    <w:r>
      <w:rPr>
        <w:noProof/>
      </w:rPr>
      <mc:AlternateContent>
        <mc:Choice Requires="wps">
          <w:drawing>
            <wp:anchor distT="0" distB="0" distL="0" distR="0" simplePos="0" relativeHeight="251668992" behindDoc="1" locked="0" layoutInCell="1" allowOverlap="1" wp14:anchorId="760BAE61" wp14:editId="750F8032">
              <wp:simplePos x="0" y="0"/>
              <wp:positionH relativeFrom="page">
                <wp:posOffset>874267</wp:posOffset>
              </wp:positionH>
              <wp:positionV relativeFrom="page">
                <wp:posOffset>9595739</wp:posOffset>
              </wp:positionV>
              <wp:extent cx="1901825" cy="139700"/>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139700"/>
                      </a:xfrm>
                      <a:prstGeom prst="rect">
                        <a:avLst/>
                      </a:prstGeom>
                    </wps:spPr>
                    <wps:txbx>
                      <w:txbxContent>
                        <w:p w14:paraId="760BAEC3" w14:textId="77777777" w:rsidR="001D7AA8" w:rsidRDefault="00000000">
                          <w:pPr>
                            <w:spacing w:line="203" w:lineRule="exact"/>
                            <w:ind w:left="20"/>
                            <w:rPr>
                              <w:sz w:val="18"/>
                            </w:rPr>
                          </w:pPr>
                          <w:r>
                            <w:rPr>
                              <w:sz w:val="18"/>
                            </w:rPr>
                            <w:t>Retroactive</w:t>
                          </w:r>
                          <w:r>
                            <w:rPr>
                              <w:spacing w:val="-4"/>
                              <w:sz w:val="18"/>
                            </w:rPr>
                            <w:t xml:space="preserve"> </w:t>
                          </w:r>
                          <w:r>
                            <w:rPr>
                              <w:sz w:val="18"/>
                            </w:rPr>
                            <w:t>Technology</w:t>
                          </w:r>
                          <w:r>
                            <w:rPr>
                              <w:spacing w:val="-2"/>
                              <w:sz w:val="18"/>
                            </w:rPr>
                            <w:t xml:space="preserve"> </w:t>
                          </w:r>
                          <w:r>
                            <w:rPr>
                              <w:sz w:val="18"/>
                            </w:rPr>
                            <w:t>Request By:</w:t>
                          </w:r>
                          <w:r>
                            <w:rPr>
                              <w:spacing w:val="-3"/>
                              <w:sz w:val="18"/>
                            </w:rPr>
                            <w:t xml:space="preserve"> </w:t>
                          </w:r>
                          <w:r>
                            <w:rPr>
                              <w:spacing w:val="-5"/>
                              <w:sz w:val="18"/>
                            </w:rPr>
                            <w:t>SPD</w:t>
                          </w:r>
                        </w:p>
                      </w:txbxContent>
                    </wps:txbx>
                    <wps:bodyPr wrap="square" lIns="0" tIns="0" rIns="0" bIns="0" rtlCol="0">
                      <a:noAutofit/>
                    </wps:bodyPr>
                  </wps:wsp>
                </a:graphicData>
              </a:graphic>
            </wp:anchor>
          </w:drawing>
        </mc:Choice>
        <mc:Fallback>
          <w:pict>
            <v:shapetype w14:anchorId="760BAE61" id="_x0000_t202" coordsize="21600,21600" o:spt="202" path="m,l,21600r21600,l21600,xe">
              <v:stroke joinstyle="miter"/>
              <v:path gradientshapeok="t" o:connecttype="rect"/>
            </v:shapetype>
            <v:shape id="Textbox 175" o:spid="_x0000_s1099" type="#_x0000_t202" style="position:absolute;margin-left:68.85pt;margin-top:755.55pt;width:149.75pt;height:11pt;z-index:-25164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" filled="f" stroked="f">
              <v:textbox inset="0,0,0,0">
                <w:txbxContent>
                  <w:p w14:paraId="760BAEC3" w14:textId="77777777" w:rsidR="001D7AA8" w:rsidRDefault="00000000">
                    <w:pPr>
                      <w:spacing w:line="203" w:lineRule="exact"/>
                      <w:ind w:left="20"/>
                      <w:rPr>
                        <w:sz w:val="18"/>
                      </w:rPr>
                    </w:pPr>
                    <w:r>
                      <w:rPr>
                        <w:sz w:val="18"/>
                      </w:rPr>
                      <w:t>Retroactive</w:t>
                    </w:r>
                    <w:r>
                      <w:rPr>
                        <w:spacing w:val="-4"/>
                        <w:sz w:val="18"/>
                      </w:rPr>
                      <w:t xml:space="preserve"> </w:t>
                    </w:r>
                    <w:r>
                      <w:rPr>
                        <w:sz w:val="18"/>
                      </w:rPr>
                      <w:t>Technology</w:t>
                    </w:r>
                    <w:r>
                      <w:rPr>
                        <w:spacing w:val="-2"/>
                        <w:sz w:val="18"/>
                      </w:rPr>
                      <w:t xml:space="preserve"> </w:t>
                    </w:r>
                    <w:r>
                      <w:rPr>
                        <w:sz w:val="18"/>
                      </w:rPr>
                      <w:t>Request By:</w:t>
                    </w:r>
                    <w:r>
                      <w:rPr>
                        <w:spacing w:val="-3"/>
                        <w:sz w:val="18"/>
                      </w:rPr>
                      <w:t xml:space="preserve"> </w:t>
                    </w:r>
                    <w:r>
                      <w:rPr>
                        <w:spacing w:val="-5"/>
                        <w:sz w:val="18"/>
                      </w:rPr>
                      <w:t>SPD</w:t>
                    </w:r>
                  </w:p>
                </w:txbxContent>
              </v:textbox>
              <w10:wrap anchorx="page" anchory="page"/>
            </v:shape>
          </w:pict>
        </mc:Fallback>
      </mc:AlternateContent>
    </w:r>
    <w:r>
      <w:rPr>
        <w:noProof/>
      </w:rPr>
      <mc:AlternateContent>
        <mc:Choice Requires="wps">
          <w:drawing>
            <wp:anchor distT="0" distB="0" distL="0" distR="0" simplePos="0" relativeHeight="251670016" behindDoc="1" locked="0" layoutInCell="1" allowOverlap="1" wp14:anchorId="760BAE63" wp14:editId="6EB5FF43">
              <wp:simplePos x="0" y="0"/>
              <wp:positionH relativeFrom="page">
                <wp:posOffset>4693411</wp:posOffset>
              </wp:positionH>
              <wp:positionV relativeFrom="page">
                <wp:posOffset>9595739</wp:posOffset>
              </wp:positionV>
              <wp:extent cx="2770505" cy="139700"/>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0505" cy="139700"/>
                      </a:xfrm>
                      <a:prstGeom prst="rect">
                        <a:avLst/>
                      </a:prstGeom>
                    </wps:spPr>
                    <wps:txbx>
                      <w:txbxContent>
                        <w:p w14:paraId="760BAEC4" w14:textId="77777777" w:rsidR="001D7AA8" w:rsidRDefault="00000000">
                          <w:pPr>
                            <w:spacing w:line="203" w:lineRule="exact"/>
                            <w:ind w:left="20"/>
                            <w:rPr>
                              <w:sz w:val="18"/>
                            </w:rPr>
                          </w:pPr>
                          <w:r>
                            <w:rPr>
                              <w:sz w:val="18"/>
                            </w:rPr>
                            <w:t>|</w:t>
                          </w:r>
                          <w:r>
                            <w:rPr>
                              <w:spacing w:val="-4"/>
                              <w:sz w:val="18"/>
                            </w:rPr>
                            <w:t xml:space="preserve"> </w:t>
                          </w:r>
                          <w:r>
                            <w:rPr>
                              <w:sz w:val="18"/>
                            </w:rPr>
                            <w:t>Surveillance</w:t>
                          </w:r>
                          <w:r>
                            <w:rPr>
                              <w:spacing w:val="-3"/>
                              <w:sz w:val="18"/>
                            </w:rPr>
                            <w:t xml:space="preserve"> </w:t>
                          </w:r>
                          <w:r>
                            <w:rPr>
                              <w:sz w:val="18"/>
                            </w:rPr>
                            <w:t>Impact</w:t>
                          </w:r>
                          <w:r>
                            <w:rPr>
                              <w:spacing w:val="-3"/>
                              <w:sz w:val="18"/>
                            </w:rPr>
                            <w:t xml:space="preserve"> </w:t>
                          </w:r>
                          <w:r>
                            <w:rPr>
                              <w:sz w:val="18"/>
                            </w:rPr>
                            <w:t>Report</w:t>
                          </w:r>
                          <w:r>
                            <w:rPr>
                              <w:spacing w:val="-2"/>
                              <w:sz w:val="18"/>
                            </w:rPr>
                            <w:t xml:space="preserve"> </w:t>
                          </w:r>
                          <w:r>
                            <w:rPr>
                              <w:sz w:val="18"/>
                            </w:rPr>
                            <w:t>|</w:t>
                          </w:r>
                          <w:r>
                            <w:rPr>
                              <w:spacing w:val="-2"/>
                              <w:sz w:val="18"/>
                            </w:rPr>
                            <w:t xml:space="preserve"> </w:t>
                          </w:r>
                          <w:r>
                            <w:rPr>
                              <w:sz w:val="18"/>
                            </w:rPr>
                            <w:t>Tracking</w:t>
                          </w:r>
                          <w:r>
                            <w:rPr>
                              <w:spacing w:val="-3"/>
                              <w:sz w:val="18"/>
                            </w:rPr>
                            <w:t xml:space="preserve"> </w:t>
                          </w:r>
                          <w:r>
                            <w:rPr>
                              <w:sz w:val="18"/>
                            </w:rPr>
                            <w:t>Devices</w:t>
                          </w:r>
                          <w:r>
                            <w:rPr>
                              <w:spacing w:val="-3"/>
                              <w:sz w:val="18"/>
                            </w:rPr>
                            <w:t xml:space="preserve"> </w:t>
                          </w:r>
                          <w:r>
                            <w:rPr>
                              <w:sz w:val="18"/>
                            </w:rPr>
                            <w:t>|page</w:t>
                          </w:r>
                          <w:r>
                            <w:rPr>
                              <w:spacing w:val="-2"/>
                              <w:sz w:val="18"/>
                            </w:rPr>
                            <w:t xml:space="preserve"> </w:t>
                          </w:r>
                          <w:r>
                            <w:rPr>
                              <w:spacing w:val="-5"/>
                              <w:sz w:val="18"/>
                            </w:rPr>
                            <w:fldChar w:fldCharType="begin"/>
                          </w:r>
                          <w:r>
                            <w:rPr>
                              <w:spacing w:val="-5"/>
                              <w:sz w:val="18"/>
                            </w:rPr>
                            <w:instrText xml:space="preserve"> PAGE </w:instrText>
                          </w:r>
                          <w:r>
                            <w:rPr>
                              <w:spacing w:val="-5"/>
                              <w:sz w:val="18"/>
                            </w:rPr>
                            <w:fldChar w:fldCharType="separate"/>
                          </w:r>
                          <w:r>
                            <w:rPr>
                              <w:spacing w:val="-5"/>
                              <w:sz w:val="18"/>
                            </w:rPr>
                            <w:t>124</w:t>
                          </w:r>
                          <w:r>
                            <w:rPr>
                              <w:spacing w:val="-5"/>
                              <w:sz w:val="18"/>
                            </w:rPr>
                            <w:fldChar w:fldCharType="end"/>
                          </w:r>
                        </w:p>
                      </w:txbxContent>
                    </wps:txbx>
                    <wps:bodyPr wrap="square" lIns="0" tIns="0" rIns="0" bIns="0" rtlCol="0">
                      <a:noAutofit/>
                    </wps:bodyPr>
                  </wps:wsp>
                </a:graphicData>
              </a:graphic>
            </wp:anchor>
          </w:drawing>
        </mc:Choice>
        <mc:Fallback>
          <w:pict>
            <v:shape w14:anchorId="760BAE63" id="Textbox 176" o:spid="_x0000_s1100" type="#_x0000_t202" style="position:absolute;margin-left:369.55pt;margin-top:755.55pt;width:218.15pt;height:11pt;z-index:-25164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" filled="f" stroked="f">
              <v:textbox inset="0,0,0,0">
                <w:txbxContent>
                  <w:p w14:paraId="760BAEC4" w14:textId="77777777" w:rsidR="001D7AA8" w:rsidRDefault="00000000">
                    <w:pPr>
                      <w:spacing w:line="203" w:lineRule="exact"/>
                      <w:ind w:left="20"/>
                      <w:rPr>
                        <w:sz w:val="18"/>
                      </w:rPr>
                    </w:pPr>
                    <w:r>
                      <w:rPr>
                        <w:sz w:val="18"/>
                      </w:rPr>
                      <w:t>|</w:t>
                    </w:r>
                    <w:r>
                      <w:rPr>
                        <w:spacing w:val="-4"/>
                        <w:sz w:val="18"/>
                      </w:rPr>
                      <w:t xml:space="preserve"> </w:t>
                    </w:r>
                    <w:r>
                      <w:rPr>
                        <w:sz w:val="18"/>
                      </w:rPr>
                      <w:t>Surveillance</w:t>
                    </w:r>
                    <w:r>
                      <w:rPr>
                        <w:spacing w:val="-3"/>
                        <w:sz w:val="18"/>
                      </w:rPr>
                      <w:t xml:space="preserve"> </w:t>
                    </w:r>
                    <w:r>
                      <w:rPr>
                        <w:sz w:val="18"/>
                      </w:rPr>
                      <w:t>Impact</w:t>
                    </w:r>
                    <w:r>
                      <w:rPr>
                        <w:spacing w:val="-3"/>
                        <w:sz w:val="18"/>
                      </w:rPr>
                      <w:t xml:space="preserve"> </w:t>
                    </w:r>
                    <w:r>
                      <w:rPr>
                        <w:sz w:val="18"/>
                      </w:rPr>
                      <w:t>Report</w:t>
                    </w:r>
                    <w:r>
                      <w:rPr>
                        <w:spacing w:val="-2"/>
                        <w:sz w:val="18"/>
                      </w:rPr>
                      <w:t xml:space="preserve"> </w:t>
                    </w:r>
                    <w:r>
                      <w:rPr>
                        <w:sz w:val="18"/>
                      </w:rPr>
                      <w:t>|</w:t>
                    </w:r>
                    <w:r>
                      <w:rPr>
                        <w:spacing w:val="-2"/>
                        <w:sz w:val="18"/>
                      </w:rPr>
                      <w:t xml:space="preserve"> </w:t>
                    </w:r>
                    <w:r>
                      <w:rPr>
                        <w:sz w:val="18"/>
                      </w:rPr>
                      <w:t>Tracking</w:t>
                    </w:r>
                    <w:r>
                      <w:rPr>
                        <w:spacing w:val="-3"/>
                        <w:sz w:val="18"/>
                      </w:rPr>
                      <w:t xml:space="preserve"> </w:t>
                    </w:r>
                    <w:r>
                      <w:rPr>
                        <w:sz w:val="18"/>
                      </w:rPr>
                      <w:t>Devices</w:t>
                    </w:r>
                    <w:r>
                      <w:rPr>
                        <w:spacing w:val="-3"/>
                        <w:sz w:val="18"/>
                      </w:rPr>
                      <w:t xml:space="preserve"> </w:t>
                    </w:r>
                    <w:r>
                      <w:rPr>
                        <w:sz w:val="18"/>
                      </w:rPr>
                      <w:t>|page</w:t>
                    </w:r>
                    <w:r>
                      <w:rPr>
                        <w:spacing w:val="-2"/>
                        <w:sz w:val="18"/>
                      </w:rPr>
                      <w:t xml:space="preserve"> </w:t>
                    </w:r>
                    <w:r>
                      <w:rPr>
                        <w:spacing w:val="-5"/>
                        <w:sz w:val="18"/>
                      </w:rPr>
                      <w:fldChar w:fldCharType="begin"/>
                    </w:r>
                    <w:r>
                      <w:rPr>
                        <w:spacing w:val="-5"/>
                        <w:sz w:val="18"/>
                      </w:rPr>
                      <w:instrText xml:space="preserve"> PAGE </w:instrText>
                    </w:r>
                    <w:r>
                      <w:rPr>
                        <w:spacing w:val="-5"/>
                        <w:sz w:val="18"/>
                      </w:rPr>
                      <w:fldChar w:fldCharType="separate"/>
                    </w:r>
                    <w:r>
                      <w:rPr>
                        <w:spacing w:val="-5"/>
                        <w:sz w:val="18"/>
                      </w:rPr>
                      <w:t>124</w:t>
                    </w:r>
                    <w:r>
                      <w:rPr>
                        <w:spacing w:val="-5"/>
                        <w:sz w:val="18"/>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4D106BF" w14:textId="77777777" w:rsidR="001B194A" w:rsidRDefault="001B194A">
      <w:r>
        <w:separator/>
      </w:r>
    </w:p>
  </w:footnote>
  <w:footnote w:type="continuationSeparator" w:id="0">
    <w:p w14:paraId="1693B7A1" w14:textId="77777777" w:rsidR="001B194A" w:rsidRDefault="001B194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0BAE40" w14:textId="6FEC9904" w:rsidR="001D7AA8" w:rsidRDefault="00356C65">
    <w:pPr>
      <w:pStyle w:val="BodyText"/>
      <w:spacing w:line="14" w:lineRule="auto"/>
      <w:rPr>
        <w:sz w:val="20"/>
      </w:rPr>
    </w:pPr>
    <w:r>
      <w:rPr>
        <w:noProof/>
      </w:rPr>
      <mc:AlternateContent>
        <mc:Choice Requires="wps">
          <w:drawing>
            <wp:anchor distT="0" distB="0" distL="0" distR="0" simplePos="0" relativeHeight="251651584" behindDoc="1" locked="0" layoutInCell="1" allowOverlap="1" wp14:anchorId="760BAE49" wp14:editId="76FD8709">
              <wp:simplePos x="0" y="0"/>
              <wp:positionH relativeFrom="page">
                <wp:posOffset>903767</wp:posOffset>
              </wp:positionH>
              <wp:positionV relativeFrom="page">
                <wp:posOffset>329609</wp:posOffset>
              </wp:positionV>
              <wp:extent cx="3466214" cy="30607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66214" cy="306070"/>
                      </a:xfrm>
                      <a:prstGeom prst="rect">
                        <a:avLst/>
                      </a:prstGeom>
                    </wps:spPr>
                    <wps:txbx>
                      <w:txbxContent>
                        <w:p w14:paraId="760BAEB6" w14:textId="4AE29DC3" w:rsidR="001D7AA8" w:rsidRDefault="00000000">
                          <w:pPr>
                            <w:spacing w:line="222" w:lineRule="exact"/>
                            <w:ind w:left="20"/>
                            <w:rPr>
                              <w:sz w:val="20"/>
                            </w:rPr>
                          </w:pPr>
                          <w:proofErr w:type="spellStart"/>
                          <w:r>
                            <w:rPr>
                              <w:sz w:val="20"/>
                            </w:rPr>
                            <w:t>Att</w:t>
                          </w:r>
                          <w:proofErr w:type="spellEnd"/>
                          <w:r>
                            <w:rPr>
                              <w:spacing w:val="-7"/>
                              <w:sz w:val="20"/>
                            </w:rPr>
                            <w:t xml:space="preserve"> </w:t>
                          </w:r>
                          <w:r>
                            <w:rPr>
                              <w:sz w:val="20"/>
                            </w:rPr>
                            <w:t>1</w:t>
                          </w:r>
                          <w:r>
                            <w:rPr>
                              <w:spacing w:val="-6"/>
                              <w:sz w:val="20"/>
                            </w:rPr>
                            <w:t xml:space="preserve"> </w:t>
                          </w:r>
                          <w:r>
                            <w:rPr>
                              <w:sz w:val="20"/>
                            </w:rPr>
                            <w:t>-</w:t>
                          </w:r>
                          <w:r>
                            <w:rPr>
                              <w:spacing w:val="-7"/>
                              <w:sz w:val="20"/>
                            </w:rPr>
                            <w:t xml:space="preserve"> </w:t>
                          </w:r>
                          <w:del w:id="8" w:author="Tang, Vinh" w:date="2025-02-20T08:12:00Z" w16du:dateUtc="2025-02-20T16:12:00Z">
                            <w:r w:rsidDel="00356C65">
                              <w:rPr>
                                <w:sz w:val="20"/>
                              </w:rPr>
                              <w:delText>2022</w:delText>
                            </w:r>
                            <w:r w:rsidDel="00356C65">
                              <w:rPr>
                                <w:spacing w:val="-6"/>
                                <w:sz w:val="20"/>
                              </w:rPr>
                              <w:delText xml:space="preserve"> </w:delText>
                            </w:r>
                          </w:del>
                          <w:ins w:id="9" w:author="Tang, Vinh" w:date="2025-02-20T08:12:00Z" w16du:dateUtc="2025-02-20T16:12:00Z">
                            <w:r w:rsidR="00356C65">
                              <w:rPr>
                                <w:sz w:val="20"/>
                              </w:rPr>
                              <w:t>2025</w:t>
                            </w:r>
                            <w:r w:rsidR="00356C65">
                              <w:rPr>
                                <w:spacing w:val="-6"/>
                                <w:sz w:val="20"/>
                              </w:rPr>
                              <w:t xml:space="preserve"> </w:t>
                            </w:r>
                          </w:ins>
                          <w:r>
                            <w:rPr>
                              <w:sz w:val="20"/>
                            </w:rPr>
                            <w:t>Surveillance</w:t>
                          </w:r>
                          <w:r>
                            <w:rPr>
                              <w:spacing w:val="-7"/>
                              <w:sz w:val="20"/>
                            </w:rPr>
                            <w:t xml:space="preserve"> </w:t>
                          </w:r>
                          <w:r>
                            <w:rPr>
                              <w:sz w:val="20"/>
                            </w:rPr>
                            <w:t>Impact</w:t>
                          </w:r>
                          <w:r>
                            <w:rPr>
                              <w:spacing w:val="-6"/>
                              <w:sz w:val="20"/>
                            </w:rPr>
                            <w:t xml:space="preserve"> </w:t>
                          </w:r>
                          <w:r>
                            <w:rPr>
                              <w:sz w:val="20"/>
                            </w:rPr>
                            <w:t>Report:</w:t>
                          </w:r>
                          <w:r>
                            <w:rPr>
                              <w:spacing w:val="-7"/>
                              <w:sz w:val="20"/>
                            </w:rPr>
                            <w:t xml:space="preserve"> </w:t>
                          </w:r>
                          <w:r>
                            <w:rPr>
                              <w:sz w:val="20"/>
                            </w:rPr>
                            <w:t>Tracking</w:t>
                          </w:r>
                          <w:r>
                            <w:rPr>
                              <w:spacing w:val="-4"/>
                              <w:sz w:val="20"/>
                            </w:rPr>
                            <w:t xml:space="preserve"> </w:t>
                          </w:r>
                          <w:r>
                            <w:rPr>
                              <w:spacing w:val="-2"/>
                              <w:sz w:val="20"/>
                            </w:rPr>
                            <w:t>Devices</w:t>
                          </w:r>
                        </w:p>
                        <w:p w14:paraId="760BAEB7" w14:textId="11D658AB" w:rsidR="001D7AA8" w:rsidRDefault="00000000">
                          <w:pPr>
                            <w:spacing w:line="243" w:lineRule="exact"/>
                            <w:ind w:left="20"/>
                            <w:rPr>
                              <w:sz w:val="20"/>
                            </w:rPr>
                          </w:pPr>
                          <w:r>
                            <w:rPr>
                              <w:spacing w:val="-5"/>
                              <w:sz w:val="20"/>
                            </w:rPr>
                            <w:t>V</w:t>
                          </w:r>
                          <w:r w:rsidR="00276A3B">
                            <w:rPr>
                              <w:spacing w:val="-5"/>
                              <w:sz w:val="20"/>
                            </w:rPr>
                            <w:t>1a</w:t>
                          </w:r>
                        </w:p>
                      </w:txbxContent>
                    </wps:txbx>
                    <wps:bodyPr wrap="square" lIns="0" tIns="0" rIns="0" bIns="0" rtlCol="0">
                      <a:noAutofit/>
                    </wps:bodyPr>
                  </wps:wsp>
                </a:graphicData>
              </a:graphic>
              <wp14:sizeRelH relativeFrom="margin">
                <wp14:pctWidth>0</wp14:pctWidth>
              </wp14:sizeRelH>
            </wp:anchor>
          </w:drawing>
        </mc:Choice>
        <mc:Fallback>
          <w:pict>
            <v:shapetype w14:anchorId="760BAE49" id="_x0000_t202" coordsize="21600,21600" o:spt="202" path="m,l,21600r21600,l21600,xe">
              <v:stroke joinstyle="miter"/>
              <v:path gradientshapeok="t" o:connecttype="rect"/>
            </v:shapetype>
            <v:shape id="Textbox 2" o:spid="_x0000_s1090" type="#_x0000_t202" style="position:absolute;margin-left:71.15pt;margin-top:25.95pt;width:272.95pt;height:24.1pt;z-index:-251664896;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" filled="f" stroked="f">
              <v:textbox inset="0,0,0,0">
                <w:txbxContent>
                  <w:p w14:paraId="760BAEB6" w14:textId="4AE29DC3" w:rsidR="001D7AA8" w:rsidRDefault="00000000">
                    <w:pPr>
                      <w:spacing w:line="222" w:lineRule="exact"/>
                      <w:ind w:left="20"/>
                      <w:rPr>
                        <w:sz w:val="20"/>
                      </w:rPr>
                    </w:pPr>
                    <w:proofErr w:type="spellStart"/>
                    <w:r>
                      <w:rPr>
                        <w:sz w:val="20"/>
                      </w:rPr>
                      <w:t>Att</w:t>
                    </w:r>
                    <w:proofErr w:type="spellEnd"/>
                    <w:r>
                      <w:rPr>
                        <w:spacing w:val="-7"/>
                        <w:sz w:val="20"/>
                      </w:rPr>
                      <w:t xml:space="preserve"> </w:t>
                    </w:r>
                    <w:r>
                      <w:rPr>
                        <w:sz w:val="20"/>
                      </w:rPr>
                      <w:t>1</w:t>
                    </w:r>
                    <w:r>
                      <w:rPr>
                        <w:spacing w:val="-6"/>
                        <w:sz w:val="20"/>
                      </w:rPr>
                      <w:t xml:space="preserve"> </w:t>
                    </w:r>
                    <w:r>
                      <w:rPr>
                        <w:sz w:val="20"/>
                      </w:rPr>
                      <w:t>-</w:t>
                    </w:r>
                    <w:r>
                      <w:rPr>
                        <w:spacing w:val="-7"/>
                        <w:sz w:val="20"/>
                      </w:rPr>
                      <w:t xml:space="preserve"> </w:t>
                    </w:r>
                    <w:del w:id="10" w:author="Tang, Vinh" w:date="2025-02-20T08:12:00Z" w16du:dateUtc="2025-02-20T16:12:00Z">
                      <w:r w:rsidDel="00356C65">
                        <w:rPr>
                          <w:sz w:val="20"/>
                        </w:rPr>
                        <w:delText>2022</w:delText>
                      </w:r>
                      <w:r w:rsidDel="00356C65">
                        <w:rPr>
                          <w:spacing w:val="-6"/>
                          <w:sz w:val="20"/>
                        </w:rPr>
                        <w:delText xml:space="preserve"> </w:delText>
                      </w:r>
                    </w:del>
                    <w:ins w:id="11" w:author="Tang, Vinh" w:date="2025-02-20T08:12:00Z" w16du:dateUtc="2025-02-20T16:12:00Z">
                      <w:r w:rsidR="00356C65">
                        <w:rPr>
                          <w:sz w:val="20"/>
                        </w:rPr>
                        <w:t>2025</w:t>
                      </w:r>
                      <w:r w:rsidR="00356C65">
                        <w:rPr>
                          <w:spacing w:val="-6"/>
                          <w:sz w:val="20"/>
                        </w:rPr>
                        <w:t xml:space="preserve"> </w:t>
                      </w:r>
                    </w:ins>
                    <w:r>
                      <w:rPr>
                        <w:sz w:val="20"/>
                      </w:rPr>
                      <w:t>Surveillance</w:t>
                    </w:r>
                    <w:r>
                      <w:rPr>
                        <w:spacing w:val="-7"/>
                        <w:sz w:val="20"/>
                      </w:rPr>
                      <w:t xml:space="preserve"> </w:t>
                    </w:r>
                    <w:r>
                      <w:rPr>
                        <w:sz w:val="20"/>
                      </w:rPr>
                      <w:t>Impact</w:t>
                    </w:r>
                    <w:r>
                      <w:rPr>
                        <w:spacing w:val="-6"/>
                        <w:sz w:val="20"/>
                      </w:rPr>
                      <w:t xml:space="preserve"> </w:t>
                    </w:r>
                    <w:r>
                      <w:rPr>
                        <w:sz w:val="20"/>
                      </w:rPr>
                      <w:t>Report:</w:t>
                    </w:r>
                    <w:r>
                      <w:rPr>
                        <w:spacing w:val="-7"/>
                        <w:sz w:val="20"/>
                      </w:rPr>
                      <w:t xml:space="preserve"> </w:t>
                    </w:r>
                    <w:r>
                      <w:rPr>
                        <w:sz w:val="20"/>
                      </w:rPr>
                      <w:t>Tracking</w:t>
                    </w:r>
                    <w:r>
                      <w:rPr>
                        <w:spacing w:val="-4"/>
                        <w:sz w:val="20"/>
                      </w:rPr>
                      <w:t xml:space="preserve"> </w:t>
                    </w:r>
                    <w:r>
                      <w:rPr>
                        <w:spacing w:val="-2"/>
                        <w:sz w:val="20"/>
                      </w:rPr>
                      <w:t>Devices</w:t>
                    </w:r>
                  </w:p>
                  <w:p w14:paraId="760BAEB7" w14:textId="11D658AB" w:rsidR="001D7AA8" w:rsidRDefault="00000000">
                    <w:pPr>
                      <w:spacing w:line="243" w:lineRule="exact"/>
                      <w:ind w:left="20"/>
                      <w:rPr>
                        <w:sz w:val="20"/>
                      </w:rPr>
                    </w:pPr>
                    <w:r>
                      <w:rPr>
                        <w:spacing w:val="-5"/>
                        <w:sz w:val="20"/>
                      </w:rPr>
                      <w:t>V</w:t>
                    </w:r>
                    <w:r w:rsidR="00276A3B">
                      <w:rPr>
                        <w:spacing w:val="-5"/>
                        <w:sz w:val="20"/>
                      </w:rPr>
                      <w:t>1a</w:t>
                    </w:r>
                  </w:p>
                </w:txbxContent>
              </v:textbox>
              <w10:wrap anchorx="page" anchory="page"/>
            </v:shape>
          </w:pict>
        </mc:Fallback>
      </mc:AlternateContent>
    </w:r>
    <w:r w:rsidR="00000000">
      <w:rPr>
        <w:noProof/>
      </w:rPr>
      <w:drawing>
        <wp:anchor distT="0" distB="0" distL="0" distR="0" simplePos="0" relativeHeight="251646464" behindDoc="1" locked="0" layoutInCell="1" allowOverlap="1" wp14:anchorId="760BAE47" wp14:editId="24C19C50">
          <wp:simplePos x="0" y="0"/>
          <wp:positionH relativeFrom="page">
            <wp:posOffset>5630728</wp:posOffset>
          </wp:positionH>
          <wp:positionV relativeFrom="page">
            <wp:posOffset>335914</wp:posOffset>
          </wp:positionV>
          <wp:extent cx="1665751" cy="309993"/>
          <wp:effectExtent l="0" t="0" r="0" b="0"/>
          <wp:wrapNone/>
          <wp:docPr id="39755410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1665751" cy="309993"/>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0BAE41" w14:textId="77777777" w:rsidR="001D7AA8" w:rsidRDefault="00000000">
    <w:pPr>
      <w:pStyle w:val="BodyText"/>
      <w:spacing w:line="14" w:lineRule="auto"/>
      <w:rPr>
        <w:sz w:val="20"/>
      </w:rPr>
    </w:pPr>
    <w:r>
      <w:rPr>
        <w:noProof/>
      </w:rPr>
      <w:drawing>
        <wp:anchor distT="0" distB="0" distL="0" distR="0" simplePos="0" relativeHeight="251649536" behindDoc="1" locked="0" layoutInCell="1" allowOverlap="1" wp14:anchorId="760BAE4B" wp14:editId="3296732B">
          <wp:simplePos x="0" y="0"/>
          <wp:positionH relativeFrom="page">
            <wp:posOffset>5630728</wp:posOffset>
          </wp:positionH>
          <wp:positionV relativeFrom="page">
            <wp:posOffset>335914</wp:posOffset>
          </wp:positionV>
          <wp:extent cx="1665751" cy="309993"/>
          <wp:effectExtent l="0" t="0" r="0" b="0"/>
          <wp:wrapNone/>
          <wp:docPr id="146561899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 cstate="print"/>
                  <a:stretch>
                    <a:fillRect/>
                  </a:stretch>
                </pic:blipFill>
                <pic:spPr>
                  <a:xfrm>
                    <a:off x="0" y="0"/>
                    <a:ext cx="1665751" cy="309993"/>
                  </a:xfrm>
                  <a:prstGeom prst="rect">
                    <a:avLst/>
                  </a:prstGeom>
                </pic:spPr>
              </pic:pic>
            </a:graphicData>
          </a:graphic>
        </wp:anchor>
      </w:drawing>
    </w:r>
    <w:r>
      <w:rPr>
        <w:noProof/>
      </w:rPr>
      <mc:AlternateContent>
        <mc:Choice Requires="wps">
          <w:drawing>
            <wp:anchor distT="0" distB="0" distL="0" distR="0" simplePos="0" relativeHeight="251654656" behindDoc="1" locked="0" layoutInCell="1" allowOverlap="1" wp14:anchorId="760BAE4D" wp14:editId="760BAE4E">
              <wp:simplePos x="0" y="0"/>
              <wp:positionH relativeFrom="page">
                <wp:posOffset>901700</wp:posOffset>
              </wp:positionH>
              <wp:positionV relativeFrom="page">
                <wp:posOffset>471551</wp:posOffset>
              </wp:positionV>
              <wp:extent cx="2966720" cy="30607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6720" cy="306070"/>
                      </a:xfrm>
                      <a:prstGeom prst="rect">
                        <a:avLst/>
                      </a:prstGeom>
                    </wps:spPr>
                    <wps:txbx>
                      <w:txbxContent>
                        <w:p w14:paraId="760BAEB8" w14:textId="36431F05" w:rsidR="001D7AA8" w:rsidRDefault="00000000">
                          <w:pPr>
                            <w:spacing w:line="222" w:lineRule="exact"/>
                            <w:ind w:left="20"/>
                            <w:rPr>
                              <w:sz w:val="20"/>
                            </w:rPr>
                          </w:pPr>
                          <w:proofErr w:type="spellStart"/>
                          <w:r>
                            <w:rPr>
                              <w:sz w:val="20"/>
                            </w:rPr>
                            <w:t>Att</w:t>
                          </w:r>
                          <w:proofErr w:type="spellEnd"/>
                          <w:r>
                            <w:rPr>
                              <w:spacing w:val="-7"/>
                              <w:sz w:val="20"/>
                            </w:rPr>
                            <w:t xml:space="preserve"> </w:t>
                          </w:r>
                          <w:r>
                            <w:rPr>
                              <w:sz w:val="20"/>
                            </w:rPr>
                            <w:t>1</w:t>
                          </w:r>
                          <w:r>
                            <w:rPr>
                              <w:spacing w:val="-6"/>
                              <w:sz w:val="20"/>
                            </w:rPr>
                            <w:t xml:space="preserve"> </w:t>
                          </w:r>
                          <w:r>
                            <w:rPr>
                              <w:sz w:val="20"/>
                            </w:rPr>
                            <w:t>-</w:t>
                          </w:r>
                          <w:r>
                            <w:rPr>
                              <w:spacing w:val="-7"/>
                              <w:sz w:val="20"/>
                            </w:rPr>
                            <w:t xml:space="preserve"> </w:t>
                          </w:r>
                          <w:r>
                            <w:rPr>
                              <w:sz w:val="20"/>
                            </w:rPr>
                            <w:t>202</w:t>
                          </w:r>
                          <w:del w:id="28" w:author="Tang, Vinh" w:date="2025-02-20T09:41:00Z" w16du:dateUtc="2025-02-20T17:41:00Z">
                            <w:r w:rsidDel="00BF17C9">
                              <w:rPr>
                                <w:sz w:val="20"/>
                              </w:rPr>
                              <w:delText>2</w:delText>
                            </w:r>
                          </w:del>
                          <w:ins w:id="29" w:author="Tang, Vinh" w:date="2025-02-20T09:41:00Z" w16du:dateUtc="2025-02-20T17:41:00Z">
                            <w:r w:rsidR="00BF17C9">
                              <w:rPr>
                                <w:sz w:val="20"/>
                              </w:rPr>
                              <w:t>5</w:t>
                            </w:r>
                          </w:ins>
                          <w:r>
                            <w:rPr>
                              <w:spacing w:val="-6"/>
                              <w:sz w:val="20"/>
                            </w:rPr>
                            <w:t xml:space="preserve"> </w:t>
                          </w:r>
                          <w:r>
                            <w:rPr>
                              <w:sz w:val="20"/>
                            </w:rPr>
                            <w:t>Surveillance</w:t>
                          </w:r>
                          <w:r>
                            <w:rPr>
                              <w:spacing w:val="-7"/>
                              <w:sz w:val="20"/>
                            </w:rPr>
                            <w:t xml:space="preserve"> </w:t>
                          </w:r>
                          <w:r>
                            <w:rPr>
                              <w:sz w:val="20"/>
                            </w:rPr>
                            <w:t>Impact</w:t>
                          </w:r>
                          <w:r>
                            <w:rPr>
                              <w:spacing w:val="-6"/>
                              <w:sz w:val="20"/>
                            </w:rPr>
                            <w:t xml:space="preserve"> </w:t>
                          </w:r>
                          <w:r>
                            <w:rPr>
                              <w:sz w:val="20"/>
                            </w:rPr>
                            <w:t>Report:</w:t>
                          </w:r>
                          <w:r>
                            <w:rPr>
                              <w:spacing w:val="-7"/>
                              <w:sz w:val="20"/>
                            </w:rPr>
                            <w:t xml:space="preserve"> </w:t>
                          </w:r>
                          <w:r>
                            <w:rPr>
                              <w:sz w:val="20"/>
                            </w:rPr>
                            <w:t>Tracking</w:t>
                          </w:r>
                          <w:r>
                            <w:rPr>
                              <w:spacing w:val="-4"/>
                              <w:sz w:val="20"/>
                            </w:rPr>
                            <w:t xml:space="preserve"> </w:t>
                          </w:r>
                          <w:r>
                            <w:rPr>
                              <w:spacing w:val="-2"/>
                              <w:sz w:val="20"/>
                            </w:rPr>
                            <w:t>Devices</w:t>
                          </w:r>
                        </w:p>
                        <w:p w14:paraId="760BAEB9" w14:textId="77777777" w:rsidR="001D7AA8" w:rsidRDefault="00000000">
                          <w:pPr>
                            <w:spacing w:line="243" w:lineRule="exact"/>
                            <w:ind w:left="20"/>
                            <w:rPr>
                              <w:sz w:val="20"/>
                            </w:rPr>
                          </w:pPr>
                          <w:r>
                            <w:rPr>
                              <w:spacing w:val="-5"/>
                              <w:sz w:val="20"/>
                            </w:rPr>
                            <w:t>V2</w:t>
                          </w:r>
                        </w:p>
                      </w:txbxContent>
                    </wps:txbx>
                    <wps:bodyPr wrap="square" lIns="0" tIns="0" rIns="0" bIns="0" rtlCol="0">
                      <a:noAutofit/>
                    </wps:bodyPr>
                  </wps:wsp>
                </a:graphicData>
              </a:graphic>
            </wp:anchor>
          </w:drawing>
        </mc:Choice>
        <mc:Fallback>
          <w:pict>
            <v:shapetype w14:anchorId="760BAE4D" id="_x0000_t202" coordsize="21600,21600" o:spt="202" path="m,l,21600r21600,l21600,xe">
              <v:stroke joinstyle="miter"/>
              <v:path gradientshapeok="t" o:connecttype="rect"/>
            </v:shapetype>
            <v:shape id="Textbox 4" o:spid="_x0000_s1091" type="#_x0000_t202" style="position:absolute;margin-left:71pt;margin-top:37.15pt;width:233.6pt;height:24.1pt;z-index:-25166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" filled="f" stroked="f">
              <v:textbox inset="0,0,0,0">
                <w:txbxContent>
                  <w:p w14:paraId="760BAEB8" w14:textId="36431F05" w:rsidR="001D7AA8" w:rsidRDefault="00000000">
                    <w:pPr>
                      <w:spacing w:line="222" w:lineRule="exact"/>
                      <w:ind w:left="20"/>
                      <w:rPr>
                        <w:sz w:val="20"/>
                      </w:rPr>
                    </w:pPr>
                    <w:proofErr w:type="spellStart"/>
                    <w:r>
                      <w:rPr>
                        <w:sz w:val="20"/>
                      </w:rPr>
                      <w:t>Att</w:t>
                    </w:r>
                    <w:proofErr w:type="spellEnd"/>
                    <w:r>
                      <w:rPr>
                        <w:spacing w:val="-7"/>
                        <w:sz w:val="20"/>
                      </w:rPr>
                      <w:t xml:space="preserve"> </w:t>
                    </w:r>
                    <w:r>
                      <w:rPr>
                        <w:sz w:val="20"/>
                      </w:rPr>
                      <w:t>1</w:t>
                    </w:r>
                    <w:r>
                      <w:rPr>
                        <w:spacing w:val="-6"/>
                        <w:sz w:val="20"/>
                      </w:rPr>
                      <w:t xml:space="preserve"> </w:t>
                    </w:r>
                    <w:r>
                      <w:rPr>
                        <w:sz w:val="20"/>
                      </w:rPr>
                      <w:t>-</w:t>
                    </w:r>
                    <w:r>
                      <w:rPr>
                        <w:spacing w:val="-7"/>
                        <w:sz w:val="20"/>
                      </w:rPr>
                      <w:t xml:space="preserve"> </w:t>
                    </w:r>
                    <w:r>
                      <w:rPr>
                        <w:sz w:val="20"/>
                      </w:rPr>
                      <w:t>202</w:t>
                    </w:r>
                    <w:del w:id="30" w:author="Tang, Vinh" w:date="2025-02-20T09:41:00Z" w16du:dateUtc="2025-02-20T17:41:00Z">
                      <w:r w:rsidDel="00BF17C9">
                        <w:rPr>
                          <w:sz w:val="20"/>
                        </w:rPr>
                        <w:delText>2</w:delText>
                      </w:r>
                    </w:del>
                    <w:ins w:id="31" w:author="Tang, Vinh" w:date="2025-02-20T09:41:00Z" w16du:dateUtc="2025-02-20T17:41:00Z">
                      <w:r w:rsidR="00BF17C9">
                        <w:rPr>
                          <w:sz w:val="20"/>
                        </w:rPr>
                        <w:t>5</w:t>
                      </w:r>
                    </w:ins>
                    <w:r>
                      <w:rPr>
                        <w:spacing w:val="-6"/>
                        <w:sz w:val="20"/>
                      </w:rPr>
                      <w:t xml:space="preserve"> </w:t>
                    </w:r>
                    <w:r>
                      <w:rPr>
                        <w:sz w:val="20"/>
                      </w:rPr>
                      <w:t>Surveillance</w:t>
                    </w:r>
                    <w:r>
                      <w:rPr>
                        <w:spacing w:val="-7"/>
                        <w:sz w:val="20"/>
                      </w:rPr>
                      <w:t xml:space="preserve"> </w:t>
                    </w:r>
                    <w:r>
                      <w:rPr>
                        <w:sz w:val="20"/>
                      </w:rPr>
                      <w:t>Impact</w:t>
                    </w:r>
                    <w:r>
                      <w:rPr>
                        <w:spacing w:val="-6"/>
                        <w:sz w:val="20"/>
                      </w:rPr>
                      <w:t xml:space="preserve"> </w:t>
                    </w:r>
                    <w:r>
                      <w:rPr>
                        <w:sz w:val="20"/>
                      </w:rPr>
                      <w:t>Report:</w:t>
                    </w:r>
                    <w:r>
                      <w:rPr>
                        <w:spacing w:val="-7"/>
                        <w:sz w:val="20"/>
                      </w:rPr>
                      <w:t xml:space="preserve"> </w:t>
                    </w:r>
                    <w:r>
                      <w:rPr>
                        <w:sz w:val="20"/>
                      </w:rPr>
                      <w:t>Tracking</w:t>
                    </w:r>
                    <w:r>
                      <w:rPr>
                        <w:spacing w:val="-4"/>
                        <w:sz w:val="20"/>
                      </w:rPr>
                      <w:t xml:space="preserve"> </w:t>
                    </w:r>
                    <w:r>
                      <w:rPr>
                        <w:spacing w:val="-2"/>
                        <w:sz w:val="20"/>
                      </w:rPr>
                      <w:t>Devices</w:t>
                    </w:r>
                  </w:p>
                  <w:p w14:paraId="760BAEB9" w14:textId="77777777" w:rsidR="001D7AA8" w:rsidRDefault="00000000">
                    <w:pPr>
                      <w:spacing w:line="243" w:lineRule="exact"/>
                      <w:ind w:left="20"/>
                      <w:rPr>
                        <w:sz w:val="20"/>
                      </w:rPr>
                    </w:pPr>
                    <w:r>
                      <w:rPr>
                        <w:spacing w:val="-5"/>
                        <w:sz w:val="20"/>
                      </w:rPr>
                      <w:t>V2</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0BAE43" w14:textId="77777777" w:rsidR="001D7AA8" w:rsidRDefault="00000000">
    <w:pPr>
      <w:pStyle w:val="BodyText"/>
      <w:spacing w:line="14" w:lineRule="auto"/>
      <w:rPr>
        <w:sz w:val="20"/>
      </w:rPr>
    </w:pPr>
    <w:r>
      <w:rPr>
        <w:noProof/>
      </w:rPr>
      <w:drawing>
        <wp:anchor distT="0" distB="0" distL="0" distR="0" simplePos="0" relativeHeight="251661824" behindDoc="1" locked="0" layoutInCell="1" allowOverlap="1" wp14:anchorId="760BAE53" wp14:editId="6D2D7787">
          <wp:simplePos x="0" y="0"/>
          <wp:positionH relativeFrom="page">
            <wp:posOffset>5630728</wp:posOffset>
          </wp:positionH>
          <wp:positionV relativeFrom="page">
            <wp:posOffset>335914</wp:posOffset>
          </wp:positionV>
          <wp:extent cx="1665751" cy="309993"/>
          <wp:effectExtent l="0" t="0" r="0" b="0"/>
          <wp:wrapNone/>
          <wp:docPr id="310055002"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 cstate="print"/>
                  <a:stretch>
                    <a:fillRect/>
                  </a:stretch>
                </pic:blipFill>
                <pic:spPr>
                  <a:xfrm>
                    <a:off x="0" y="0"/>
                    <a:ext cx="1665751" cy="309993"/>
                  </a:xfrm>
                  <a:prstGeom prst="rect">
                    <a:avLst/>
                  </a:prstGeom>
                </pic:spPr>
              </pic:pic>
            </a:graphicData>
          </a:graphic>
        </wp:anchor>
      </w:drawing>
    </w:r>
    <w:r>
      <w:rPr>
        <w:noProof/>
      </w:rPr>
      <mc:AlternateContent>
        <mc:Choice Requires="wps">
          <w:drawing>
            <wp:anchor distT="0" distB="0" distL="0" distR="0" simplePos="0" relativeHeight="251662848" behindDoc="1" locked="0" layoutInCell="1" allowOverlap="1" wp14:anchorId="760BAE55" wp14:editId="044F72CD">
              <wp:simplePos x="0" y="0"/>
              <wp:positionH relativeFrom="page">
                <wp:posOffset>901700</wp:posOffset>
              </wp:positionH>
              <wp:positionV relativeFrom="page">
                <wp:posOffset>471551</wp:posOffset>
              </wp:positionV>
              <wp:extent cx="2966720" cy="306070"/>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6720" cy="306070"/>
                      </a:xfrm>
                      <a:prstGeom prst="rect">
                        <a:avLst/>
                      </a:prstGeom>
                    </wps:spPr>
                    <wps:txbx>
                      <w:txbxContent>
                        <w:p w14:paraId="760BAEBC" w14:textId="77777777" w:rsidR="001D7AA8" w:rsidRDefault="00000000">
                          <w:pPr>
                            <w:spacing w:line="222" w:lineRule="exact"/>
                            <w:ind w:left="20"/>
                            <w:rPr>
                              <w:sz w:val="20"/>
                            </w:rPr>
                          </w:pPr>
                          <w:proofErr w:type="spellStart"/>
                          <w:r>
                            <w:rPr>
                              <w:sz w:val="20"/>
                            </w:rPr>
                            <w:t>Att</w:t>
                          </w:r>
                          <w:proofErr w:type="spellEnd"/>
                          <w:r>
                            <w:rPr>
                              <w:spacing w:val="-7"/>
                              <w:sz w:val="20"/>
                            </w:rPr>
                            <w:t xml:space="preserve"> </w:t>
                          </w:r>
                          <w:r>
                            <w:rPr>
                              <w:sz w:val="20"/>
                            </w:rPr>
                            <w:t>1</w:t>
                          </w:r>
                          <w:r>
                            <w:rPr>
                              <w:spacing w:val="-6"/>
                              <w:sz w:val="20"/>
                            </w:rPr>
                            <w:t xml:space="preserve"> </w:t>
                          </w:r>
                          <w:r>
                            <w:rPr>
                              <w:sz w:val="20"/>
                            </w:rPr>
                            <w:t>-</w:t>
                          </w:r>
                          <w:r>
                            <w:rPr>
                              <w:spacing w:val="-7"/>
                              <w:sz w:val="20"/>
                            </w:rPr>
                            <w:t xml:space="preserve"> </w:t>
                          </w:r>
                          <w:r>
                            <w:rPr>
                              <w:sz w:val="20"/>
                            </w:rPr>
                            <w:t>2022</w:t>
                          </w:r>
                          <w:r>
                            <w:rPr>
                              <w:spacing w:val="-6"/>
                              <w:sz w:val="20"/>
                            </w:rPr>
                            <w:t xml:space="preserve"> </w:t>
                          </w:r>
                          <w:r>
                            <w:rPr>
                              <w:sz w:val="20"/>
                            </w:rPr>
                            <w:t>Surveillance</w:t>
                          </w:r>
                          <w:r>
                            <w:rPr>
                              <w:spacing w:val="-7"/>
                              <w:sz w:val="20"/>
                            </w:rPr>
                            <w:t xml:space="preserve"> </w:t>
                          </w:r>
                          <w:r>
                            <w:rPr>
                              <w:sz w:val="20"/>
                            </w:rPr>
                            <w:t>Impact</w:t>
                          </w:r>
                          <w:r>
                            <w:rPr>
                              <w:spacing w:val="-6"/>
                              <w:sz w:val="20"/>
                            </w:rPr>
                            <w:t xml:space="preserve"> </w:t>
                          </w:r>
                          <w:r>
                            <w:rPr>
                              <w:sz w:val="20"/>
                            </w:rPr>
                            <w:t>Report:</w:t>
                          </w:r>
                          <w:r>
                            <w:rPr>
                              <w:spacing w:val="-7"/>
                              <w:sz w:val="20"/>
                            </w:rPr>
                            <w:t xml:space="preserve"> </w:t>
                          </w:r>
                          <w:r>
                            <w:rPr>
                              <w:sz w:val="20"/>
                            </w:rPr>
                            <w:t>Tracking</w:t>
                          </w:r>
                          <w:r>
                            <w:rPr>
                              <w:spacing w:val="-4"/>
                              <w:sz w:val="20"/>
                            </w:rPr>
                            <w:t xml:space="preserve"> </w:t>
                          </w:r>
                          <w:r>
                            <w:rPr>
                              <w:spacing w:val="-2"/>
                              <w:sz w:val="20"/>
                            </w:rPr>
                            <w:t>Devices</w:t>
                          </w:r>
                        </w:p>
                        <w:p w14:paraId="760BAEBD" w14:textId="77777777" w:rsidR="001D7AA8" w:rsidRDefault="00000000">
                          <w:pPr>
                            <w:spacing w:line="243" w:lineRule="exact"/>
                            <w:ind w:left="20"/>
                            <w:rPr>
                              <w:sz w:val="20"/>
                            </w:rPr>
                          </w:pPr>
                          <w:r>
                            <w:rPr>
                              <w:spacing w:val="-5"/>
                              <w:sz w:val="20"/>
                            </w:rPr>
                            <w:t>V2</w:t>
                          </w:r>
                        </w:p>
                      </w:txbxContent>
                    </wps:txbx>
                    <wps:bodyPr wrap="square" lIns="0" tIns="0" rIns="0" bIns="0" rtlCol="0">
                      <a:noAutofit/>
                    </wps:bodyPr>
                  </wps:wsp>
                </a:graphicData>
              </a:graphic>
            </wp:anchor>
          </w:drawing>
        </mc:Choice>
        <mc:Fallback>
          <w:pict>
            <v:shapetype w14:anchorId="760BAE55" id="_x0000_t202" coordsize="21600,21600" o:spt="202" path="m,l,21600r21600,l21600,xe">
              <v:stroke joinstyle="miter"/>
              <v:path gradientshapeok="t" o:connecttype="rect"/>
            </v:shapetype>
            <v:shape id="Textbox 166" o:spid="_x0000_s1094" type="#_x0000_t202" style="position:absolute;margin-left:71pt;margin-top:37.15pt;width:233.6pt;height:24.1pt;z-index:-25165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" filled="f" stroked="f">
              <v:textbox inset="0,0,0,0">
                <w:txbxContent>
                  <w:p w14:paraId="760BAEBC" w14:textId="77777777" w:rsidR="001D7AA8" w:rsidRDefault="00000000">
                    <w:pPr>
                      <w:spacing w:line="222" w:lineRule="exact"/>
                      <w:ind w:left="20"/>
                      <w:rPr>
                        <w:sz w:val="20"/>
                      </w:rPr>
                    </w:pPr>
                    <w:proofErr w:type="spellStart"/>
                    <w:r>
                      <w:rPr>
                        <w:sz w:val="20"/>
                      </w:rPr>
                      <w:t>Att</w:t>
                    </w:r>
                    <w:proofErr w:type="spellEnd"/>
                    <w:r>
                      <w:rPr>
                        <w:spacing w:val="-7"/>
                        <w:sz w:val="20"/>
                      </w:rPr>
                      <w:t xml:space="preserve"> </w:t>
                    </w:r>
                    <w:r>
                      <w:rPr>
                        <w:sz w:val="20"/>
                      </w:rPr>
                      <w:t>1</w:t>
                    </w:r>
                    <w:r>
                      <w:rPr>
                        <w:spacing w:val="-6"/>
                        <w:sz w:val="20"/>
                      </w:rPr>
                      <w:t xml:space="preserve"> </w:t>
                    </w:r>
                    <w:r>
                      <w:rPr>
                        <w:sz w:val="20"/>
                      </w:rPr>
                      <w:t>-</w:t>
                    </w:r>
                    <w:r>
                      <w:rPr>
                        <w:spacing w:val="-7"/>
                        <w:sz w:val="20"/>
                      </w:rPr>
                      <w:t xml:space="preserve"> </w:t>
                    </w:r>
                    <w:r>
                      <w:rPr>
                        <w:sz w:val="20"/>
                      </w:rPr>
                      <w:t>2022</w:t>
                    </w:r>
                    <w:r>
                      <w:rPr>
                        <w:spacing w:val="-6"/>
                        <w:sz w:val="20"/>
                      </w:rPr>
                      <w:t xml:space="preserve"> </w:t>
                    </w:r>
                    <w:r>
                      <w:rPr>
                        <w:sz w:val="20"/>
                      </w:rPr>
                      <w:t>Surveillance</w:t>
                    </w:r>
                    <w:r>
                      <w:rPr>
                        <w:spacing w:val="-7"/>
                        <w:sz w:val="20"/>
                      </w:rPr>
                      <w:t xml:space="preserve"> </w:t>
                    </w:r>
                    <w:r>
                      <w:rPr>
                        <w:sz w:val="20"/>
                      </w:rPr>
                      <w:t>Impact</w:t>
                    </w:r>
                    <w:r>
                      <w:rPr>
                        <w:spacing w:val="-6"/>
                        <w:sz w:val="20"/>
                      </w:rPr>
                      <w:t xml:space="preserve"> </w:t>
                    </w:r>
                    <w:r>
                      <w:rPr>
                        <w:sz w:val="20"/>
                      </w:rPr>
                      <w:t>Report:</w:t>
                    </w:r>
                    <w:r>
                      <w:rPr>
                        <w:spacing w:val="-7"/>
                        <w:sz w:val="20"/>
                      </w:rPr>
                      <w:t xml:space="preserve"> </w:t>
                    </w:r>
                    <w:r>
                      <w:rPr>
                        <w:sz w:val="20"/>
                      </w:rPr>
                      <w:t>Tracking</w:t>
                    </w:r>
                    <w:r>
                      <w:rPr>
                        <w:spacing w:val="-4"/>
                        <w:sz w:val="20"/>
                      </w:rPr>
                      <w:t xml:space="preserve"> </w:t>
                    </w:r>
                    <w:r>
                      <w:rPr>
                        <w:spacing w:val="-2"/>
                        <w:sz w:val="20"/>
                      </w:rPr>
                      <w:t>Devices</w:t>
                    </w:r>
                  </w:p>
                  <w:p w14:paraId="760BAEBD" w14:textId="77777777" w:rsidR="001D7AA8" w:rsidRDefault="00000000">
                    <w:pPr>
                      <w:spacing w:line="243" w:lineRule="exact"/>
                      <w:ind w:left="20"/>
                      <w:rPr>
                        <w:sz w:val="20"/>
                      </w:rPr>
                    </w:pPr>
                    <w:r>
                      <w:rPr>
                        <w:spacing w:val="-5"/>
                        <w:sz w:val="20"/>
                      </w:rPr>
                      <w:t>V2</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0BAE45" w14:textId="77777777" w:rsidR="001D7AA8" w:rsidRDefault="00000000">
    <w:pPr>
      <w:pStyle w:val="BodyText"/>
      <w:spacing w:line="14" w:lineRule="auto"/>
      <w:rPr>
        <w:sz w:val="20"/>
      </w:rPr>
    </w:pPr>
    <w:r>
      <w:rPr>
        <w:noProof/>
      </w:rPr>
      <w:drawing>
        <wp:anchor distT="0" distB="0" distL="0" distR="0" simplePos="0" relativeHeight="251665920" behindDoc="1" locked="0" layoutInCell="1" allowOverlap="1" wp14:anchorId="760BAE5B" wp14:editId="4098C365">
          <wp:simplePos x="0" y="0"/>
          <wp:positionH relativeFrom="page">
            <wp:posOffset>5630728</wp:posOffset>
          </wp:positionH>
          <wp:positionV relativeFrom="page">
            <wp:posOffset>335914</wp:posOffset>
          </wp:positionV>
          <wp:extent cx="1665751" cy="309993"/>
          <wp:effectExtent l="0" t="0" r="0" b="0"/>
          <wp:wrapNone/>
          <wp:docPr id="130650130"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 cstate="print"/>
                  <a:stretch>
                    <a:fillRect/>
                  </a:stretch>
                </pic:blipFill>
                <pic:spPr>
                  <a:xfrm>
                    <a:off x="0" y="0"/>
                    <a:ext cx="1665751" cy="309993"/>
                  </a:xfrm>
                  <a:prstGeom prst="rect">
                    <a:avLst/>
                  </a:prstGeom>
                </pic:spPr>
              </pic:pic>
            </a:graphicData>
          </a:graphic>
        </wp:anchor>
      </w:drawing>
    </w:r>
    <w:r>
      <w:rPr>
        <w:noProof/>
      </w:rPr>
      <mc:AlternateContent>
        <mc:Choice Requires="wps">
          <w:drawing>
            <wp:anchor distT="0" distB="0" distL="0" distR="0" simplePos="0" relativeHeight="251666944" behindDoc="1" locked="0" layoutInCell="1" allowOverlap="1" wp14:anchorId="760BAE5D" wp14:editId="3F8CCE5C">
              <wp:simplePos x="0" y="0"/>
              <wp:positionH relativeFrom="page">
                <wp:posOffset>901700</wp:posOffset>
              </wp:positionH>
              <wp:positionV relativeFrom="page">
                <wp:posOffset>471551</wp:posOffset>
              </wp:positionV>
              <wp:extent cx="2966720" cy="306070"/>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6720" cy="306070"/>
                      </a:xfrm>
                      <a:prstGeom prst="rect">
                        <a:avLst/>
                      </a:prstGeom>
                    </wps:spPr>
                    <wps:txbx>
                      <w:txbxContent>
                        <w:p w14:paraId="760BAEC0" w14:textId="77777777" w:rsidR="001D7AA8" w:rsidRDefault="00000000">
                          <w:pPr>
                            <w:spacing w:line="222" w:lineRule="exact"/>
                            <w:ind w:left="20"/>
                            <w:rPr>
                              <w:sz w:val="20"/>
                            </w:rPr>
                          </w:pPr>
                          <w:proofErr w:type="spellStart"/>
                          <w:r>
                            <w:rPr>
                              <w:sz w:val="20"/>
                            </w:rPr>
                            <w:t>Att</w:t>
                          </w:r>
                          <w:proofErr w:type="spellEnd"/>
                          <w:r>
                            <w:rPr>
                              <w:spacing w:val="-7"/>
                              <w:sz w:val="20"/>
                            </w:rPr>
                            <w:t xml:space="preserve"> </w:t>
                          </w:r>
                          <w:r>
                            <w:rPr>
                              <w:sz w:val="20"/>
                            </w:rPr>
                            <w:t>1</w:t>
                          </w:r>
                          <w:r>
                            <w:rPr>
                              <w:spacing w:val="-6"/>
                              <w:sz w:val="20"/>
                            </w:rPr>
                            <w:t xml:space="preserve"> </w:t>
                          </w:r>
                          <w:r>
                            <w:rPr>
                              <w:sz w:val="20"/>
                            </w:rPr>
                            <w:t>-</w:t>
                          </w:r>
                          <w:r>
                            <w:rPr>
                              <w:spacing w:val="-7"/>
                              <w:sz w:val="20"/>
                            </w:rPr>
                            <w:t xml:space="preserve"> </w:t>
                          </w:r>
                          <w:r>
                            <w:rPr>
                              <w:sz w:val="20"/>
                            </w:rPr>
                            <w:t>2022</w:t>
                          </w:r>
                          <w:r>
                            <w:rPr>
                              <w:spacing w:val="-6"/>
                              <w:sz w:val="20"/>
                            </w:rPr>
                            <w:t xml:space="preserve"> </w:t>
                          </w:r>
                          <w:r>
                            <w:rPr>
                              <w:sz w:val="20"/>
                            </w:rPr>
                            <w:t>Surveillance</w:t>
                          </w:r>
                          <w:r>
                            <w:rPr>
                              <w:spacing w:val="-7"/>
                              <w:sz w:val="20"/>
                            </w:rPr>
                            <w:t xml:space="preserve"> </w:t>
                          </w:r>
                          <w:r>
                            <w:rPr>
                              <w:sz w:val="20"/>
                            </w:rPr>
                            <w:t>Impact</w:t>
                          </w:r>
                          <w:r>
                            <w:rPr>
                              <w:spacing w:val="-6"/>
                              <w:sz w:val="20"/>
                            </w:rPr>
                            <w:t xml:space="preserve"> </w:t>
                          </w:r>
                          <w:r>
                            <w:rPr>
                              <w:sz w:val="20"/>
                            </w:rPr>
                            <w:t>Report:</w:t>
                          </w:r>
                          <w:r>
                            <w:rPr>
                              <w:spacing w:val="-7"/>
                              <w:sz w:val="20"/>
                            </w:rPr>
                            <w:t xml:space="preserve"> </w:t>
                          </w:r>
                          <w:r>
                            <w:rPr>
                              <w:sz w:val="20"/>
                            </w:rPr>
                            <w:t>Tracking</w:t>
                          </w:r>
                          <w:r>
                            <w:rPr>
                              <w:spacing w:val="-4"/>
                              <w:sz w:val="20"/>
                            </w:rPr>
                            <w:t xml:space="preserve"> </w:t>
                          </w:r>
                          <w:r>
                            <w:rPr>
                              <w:spacing w:val="-2"/>
                              <w:sz w:val="20"/>
                            </w:rPr>
                            <w:t>Devices</w:t>
                          </w:r>
                        </w:p>
                        <w:p w14:paraId="760BAEC1" w14:textId="77777777" w:rsidR="001D7AA8" w:rsidRDefault="00000000">
                          <w:pPr>
                            <w:spacing w:line="243" w:lineRule="exact"/>
                            <w:ind w:left="20"/>
                            <w:rPr>
                              <w:sz w:val="20"/>
                            </w:rPr>
                          </w:pPr>
                          <w:r>
                            <w:rPr>
                              <w:spacing w:val="-5"/>
                              <w:sz w:val="20"/>
                            </w:rPr>
                            <w:t>V2</w:t>
                          </w:r>
                        </w:p>
                      </w:txbxContent>
                    </wps:txbx>
                    <wps:bodyPr wrap="square" lIns="0" tIns="0" rIns="0" bIns="0" rtlCol="0">
                      <a:noAutofit/>
                    </wps:bodyPr>
                  </wps:wsp>
                </a:graphicData>
              </a:graphic>
            </wp:anchor>
          </w:drawing>
        </mc:Choice>
        <mc:Fallback>
          <w:pict>
            <v:shapetype w14:anchorId="760BAE5D" id="_x0000_t202" coordsize="21600,21600" o:spt="202" path="m,l,21600r21600,l21600,xe">
              <v:stroke joinstyle="miter"/>
              <v:path gradientshapeok="t" o:connecttype="rect"/>
            </v:shapetype>
            <v:shape id="Textbox 173" o:spid="_x0000_s1097" type="#_x0000_t202" style="position:absolute;margin-left:71pt;margin-top:37.15pt;width:233.6pt;height:24.1pt;z-index:-251649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" filled="f" stroked="f">
              <v:textbox inset="0,0,0,0">
                <w:txbxContent>
                  <w:p w14:paraId="760BAEC0" w14:textId="77777777" w:rsidR="001D7AA8" w:rsidRDefault="00000000">
                    <w:pPr>
                      <w:spacing w:line="222" w:lineRule="exact"/>
                      <w:ind w:left="20"/>
                      <w:rPr>
                        <w:sz w:val="20"/>
                      </w:rPr>
                    </w:pPr>
                    <w:proofErr w:type="spellStart"/>
                    <w:r>
                      <w:rPr>
                        <w:sz w:val="20"/>
                      </w:rPr>
                      <w:t>Att</w:t>
                    </w:r>
                    <w:proofErr w:type="spellEnd"/>
                    <w:r>
                      <w:rPr>
                        <w:spacing w:val="-7"/>
                        <w:sz w:val="20"/>
                      </w:rPr>
                      <w:t xml:space="preserve"> </w:t>
                    </w:r>
                    <w:r>
                      <w:rPr>
                        <w:sz w:val="20"/>
                      </w:rPr>
                      <w:t>1</w:t>
                    </w:r>
                    <w:r>
                      <w:rPr>
                        <w:spacing w:val="-6"/>
                        <w:sz w:val="20"/>
                      </w:rPr>
                      <w:t xml:space="preserve"> </w:t>
                    </w:r>
                    <w:r>
                      <w:rPr>
                        <w:sz w:val="20"/>
                      </w:rPr>
                      <w:t>-</w:t>
                    </w:r>
                    <w:r>
                      <w:rPr>
                        <w:spacing w:val="-7"/>
                        <w:sz w:val="20"/>
                      </w:rPr>
                      <w:t xml:space="preserve"> </w:t>
                    </w:r>
                    <w:r>
                      <w:rPr>
                        <w:sz w:val="20"/>
                      </w:rPr>
                      <w:t>2022</w:t>
                    </w:r>
                    <w:r>
                      <w:rPr>
                        <w:spacing w:val="-6"/>
                        <w:sz w:val="20"/>
                      </w:rPr>
                      <w:t xml:space="preserve"> </w:t>
                    </w:r>
                    <w:r>
                      <w:rPr>
                        <w:sz w:val="20"/>
                      </w:rPr>
                      <w:t>Surveillance</w:t>
                    </w:r>
                    <w:r>
                      <w:rPr>
                        <w:spacing w:val="-7"/>
                        <w:sz w:val="20"/>
                      </w:rPr>
                      <w:t xml:space="preserve"> </w:t>
                    </w:r>
                    <w:r>
                      <w:rPr>
                        <w:sz w:val="20"/>
                      </w:rPr>
                      <w:t>Impact</w:t>
                    </w:r>
                    <w:r>
                      <w:rPr>
                        <w:spacing w:val="-6"/>
                        <w:sz w:val="20"/>
                      </w:rPr>
                      <w:t xml:space="preserve"> </w:t>
                    </w:r>
                    <w:r>
                      <w:rPr>
                        <w:sz w:val="20"/>
                      </w:rPr>
                      <w:t>Report:</w:t>
                    </w:r>
                    <w:r>
                      <w:rPr>
                        <w:spacing w:val="-7"/>
                        <w:sz w:val="20"/>
                      </w:rPr>
                      <w:t xml:space="preserve"> </w:t>
                    </w:r>
                    <w:r>
                      <w:rPr>
                        <w:sz w:val="20"/>
                      </w:rPr>
                      <w:t>Tracking</w:t>
                    </w:r>
                    <w:r>
                      <w:rPr>
                        <w:spacing w:val="-4"/>
                        <w:sz w:val="20"/>
                      </w:rPr>
                      <w:t xml:space="preserve"> </w:t>
                    </w:r>
                    <w:r>
                      <w:rPr>
                        <w:spacing w:val="-2"/>
                        <w:sz w:val="20"/>
                      </w:rPr>
                      <w:t>Devices</w:t>
                    </w:r>
                  </w:p>
                  <w:p w14:paraId="760BAEC1" w14:textId="77777777" w:rsidR="001D7AA8" w:rsidRDefault="00000000">
                    <w:pPr>
                      <w:spacing w:line="243" w:lineRule="exact"/>
                      <w:ind w:left="20"/>
                      <w:rPr>
                        <w:sz w:val="20"/>
                      </w:rPr>
                    </w:pPr>
                    <w:r>
                      <w:rPr>
                        <w:spacing w:val="-5"/>
                        <w:sz w:val="20"/>
                      </w:rPr>
                      <w:t>V2</w:t>
                    </w:r>
                  </w:p>
                </w:txbxContent>
              </v:textbox>
              <w10:wrap anchorx="page" anchory="page"/>
            </v:shape>
          </w:pict>
        </mc:Fallback>
      </mc:AlternateContent>
    </w:r>
    <w:r>
      <w:rPr>
        <w:noProof/>
      </w:rPr>
      <mc:AlternateContent>
        <mc:Choice Requires="wps">
          <w:drawing>
            <wp:anchor distT="0" distB="0" distL="0" distR="0" simplePos="0" relativeHeight="251667968" behindDoc="1" locked="0" layoutInCell="1" allowOverlap="1" wp14:anchorId="760BAE5F" wp14:editId="17D58301">
              <wp:simplePos x="0" y="0"/>
              <wp:positionH relativeFrom="page">
                <wp:posOffset>901700</wp:posOffset>
              </wp:positionH>
              <wp:positionV relativeFrom="page">
                <wp:posOffset>948182</wp:posOffset>
              </wp:positionV>
              <wp:extent cx="1534795" cy="254000"/>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4795" cy="254000"/>
                      </a:xfrm>
                      <a:prstGeom prst="rect">
                        <a:avLst/>
                      </a:prstGeom>
                    </wps:spPr>
                    <wps:txbx>
                      <w:txbxContent>
                        <w:p w14:paraId="760BAEC2" w14:textId="77777777" w:rsidR="001D7AA8" w:rsidRDefault="00000000">
                          <w:pPr>
                            <w:spacing w:line="387" w:lineRule="exact"/>
                            <w:ind w:left="20"/>
                            <w:rPr>
                              <w:b/>
                              <w:sz w:val="36"/>
                            </w:rPr>
                          </w:pPr>
                          <w:r>
                            <w:rPr>
                              <w:b/>
                              <w:sz w:val="36"/>
                            </w:rPr>
                            <w:t>Email</w:t>
                          </w:r>
                          <w:r>
                            <w:rPr>
                              <w:b/>
                              <w:spacing w:val="-4"/>
                              <w:sz w:val="36"/>
                            </w:rPr>
                            <w:t xml:space="preserve"> </w:t>
                          </w:r>
                          <w:r>
                            <w:rPr>
                              <w:b/>
                              <w:spacing w:val="-2"/>
                              <w:sz w:val="36"/>
                            </w:rPr>
                            <w:t>Comment</w:t>
                          </w:r>
                        </w:p>
                      </w:txbxContent>
                    </wps:txbx>
                    <wps:bodyPr wrap="square" lIns="0" tIns="0" rIns="0" bIns="0" rtlCol="0">
                      <a:noAutofit/>
                    </wps:bodyPr>
                  </wps:wsp>
                </a:graphicData>
              </a:graphic>
            </wp:anchor>
          </w:drawing>
        </mc:Choice>
        <mc:Fallback>
          <w:pict>
            <v:shape w14:anchorId="760BAE5F" id="Textbox 174" o:spid="_x0000_s1098" type="#_x0000_t202" style="position:absolute;margin-left:71pt;margin-top:74.65pt;width:120.85pt;height:20pt;z-index:-25164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" filled="f" stroked="f">
              <v:textbox inset="0,0,0,0">
                <w:txbxContent>
                  <w:p w14:paraId="760BAEC2" w14:textId="77777777" w:rsidR="001D7AA8" w:rsidRDefault="00000000">
                    <w:pPr>
                      <w:spacing w:line="387" w:lineRule="exact"/>
                      <w:ind w:left="20"/>
                      <w:rPr>
                        <w:b/>
                        <w:sz w:val="36"/>
                      </w:rPr>
                    </w:pPr>
                    <w:r>
                      <w:rPr>
                        <w:b/>
                        <w:sz w:val="36"/>
                      </w:rPr>
                      <w:t>Email</w:t>
                    </w:r>
                    <w:r>
                      <w:rPr>
                        <w:b/>
                        <w:spacing w:val="-4"/>
                        <w:sz w:val="36"/>
                      </w:rPr>
                      <w:t xml:space="preserve"> </w:t>
                    </w:r>
                    <w:r>
                      <w:rPr>
                        <w:b/>
                        <w:spacing w:val="-2"/>
                        <w:sz w:val="36"/>
                      </w:rPr>
                      <w:t>Comment</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FEE5134"/>
    <w:multiLevelType w:val="multilevel"/>
    <w:tmpl w:val="233AECEE"/>
    <w:lvl w:ilvl="0">
      <w:start w:val="5"/>
      <w:numFmt w:val="decimal"/>
      <w:lvlText w:val="%1"/>
      <w:lvlJc w:val="left"/>
      <w:pPr>
        <w:ind w:left="1160" w:hanging="421"/>
      </w:pPr>
      <w:rPr>
        <w:rFonts w:hint="default"/>
        <w:lang w:val="en-US" w:eastAsia="en-US" w:bidi="ar-SA"/>
      </w:rPr>
    </w:lvl>
    <w:lvl w:ilvl="1">
      <w:numFmt w:val="decimal"/>
      <w:lvlText w:val="%1.%2"/>
      <w:lvlJc w:val="left"/>
      <w:pPr>
        <w:ind w:left="1160" w:hanging="421"/>
      </w:pPr>
      <w:rPr>
        <w:rFonts w:hint="default"/>
        <w:spacing w:val="-1"/>
        <w:w w:val="100"/>
        <w:lang w:val="en-US" w:eastAsia="en-US" w:bidi="ar-SA"/>
      </w:rPr>
    </w:lvl>
    <w:lvl w:ilvl="2">
      <w:numFmt w:val="bullet"/>
      <w:lvlText w:val="•"/>
      <w:lvlJc w:val="left"/>
      <w:pPr>
        <w:ind w:left="3144" w:hanging="421"/>
      </w:pPr>
      <w:rPr>
        <w:rFonts w:hint="default"/>
        <w:lang w:val="en-US" w:eastAsia="en-US" w:bidi="ar-SA"/>
      </w:rPr>
    </w:lvl>
    <w:lvl w:ilvl="3">
      <w:numFmt w:val="bullet"/>
      <w:lvlText w:val="•"/>
      <w:lvlJc w:val="left"/>
      <w:pPr>
        <w:ind w:left="4136" w:hanging="421"/>
      </w:pPr>
      <w:rPr>
        <w:rFonts w:hint="default"/>
        <w:lang w:val="en-US" w:eastAsia="en-US" w:bidi="ar-SA"/>
      </w:rPr>
    </w:lvl>
    <w:lvl w:ilvl="4">
      <w:numFmt w:val="bullet"/>
      <w:lvlText w:val="•"/>
      <w:lvlJc w:val="left"/>
      <w:pPr>
        <w:ind w:left="5128" w:hanging="421"/>
      </w:pPr>
      <w:rPr>
        <w:rFonts w:hint="default"/>
        <w:lang w:val="en-US" w:eastAsia="en-US" w:bidi="ar-SA"/>
      </w:rPr>
    </w:lvl>
    <w:lvl w:ilvl="5">
      <w:numFmt w:val="bullet"/>
      <w:lvlText w:val="•"/>
      <w:lvlJc w:val="left"/>
      <w:pPr>
        <w:ind w:left="6120" w:hanging="421"/>
      </w:pPr>
      <w:rPr>
        <w:rFonts w:hint="default"/>
        <w:lang w:val="en-US" w:eastAsia="en-US" w:bidi="ar-SA"/>
      </w:rPr>
    </w:lvl>
    <w:lvl w:ilvl="6">
      <w:numFmt w:val="bullet"/>
      <w:lvlText w:val="•"/>
      <w:lvlJc w:val="left"/>
      <w:pPr>
        <w:ind w:left="7112" w:hanging="421"/>
      </w:pPr>
      <w:rPr>
        <w:rFonts w:hint="default"/>
        <w:lang w:val="en-US" w:eastAsia="en-US" w:bidi="ar-SA"/>
      </w:rPr>
    </w:lvl>
    <w:lvl w:ilvl="7">
      <w:numFmt w:val="bullet"/>
      <w:lvlText w:val="•"/>
      <w:lvlJc w:val="left"/>
      <w:pPr>
        <w:ind w:left="8104" w:hanging="421"/>
      </w:pPr>
      <w:rPr>
        <w:rFonts w:hint="default"/>
        <w:lang w:val="en-US" w:eastAsia="en-US" w:bidi="ar-SA"/>
      </w:rPr>
    </w:lvl>
    <w:lvl w:ilvl="8">
      <w:numFmt w:val="bullet"/>
      <w:lvlText w:val="•"/>
      <w:lvlJc w:val="left"/>
      <w:pPr>
        <w:ind w:left="9096" w:hanging="421"/>
      </w:pPr>
      <w:rPr>
        <w:rFonts w:hint="default"/>
        <w:lang w:val="en-US" w:eastAsia="en-US" w:bidi="ar-SA"/>
      </w:rPr>
    </w:lvl>
  </w:abstractNum>
  <w:abstractNum w:abstractNumId="1" w15:restartNumberingAfterBreak="0">
    <w:nsid w:val="206E4703"/>
    <w:multiLevelType w:val="multilevel"/>
    <w:tmpl w:val="DF045D00"/>
    <w:lvl w:ilvl="0">
      <w:start w:val="6"/>
      <w:numFmt w:val="decimal"/>
      <w:lvlText w:val="%1"/>
      <w:lvlJc w:val="left"/>
      <w:pPr>
        <w:ind w:left="1160" w:hanging="421"/>
      </w:pPr>
      <w:rPr>
        <w:rFonts w:hint="default"/>
        <w:lang w:val="en-US" w:eastAsia="en-US" w:bidi="ar-SA"/>
      </w:rPr>
    </w:lvl>
    <w:lvl w:ilvl="1">
      <w:numFmt w:val="decimal"/>
      <w:lvlText w:val="%1.%2"/>
      <w:lvlJc w:val="left"/>
      <w:pPr>
        <w:ind w:left="1160" w:hanging="421"/>
      </w:pPr>
      <w:rPr>
        <w:rFonts w:hint="default"/>
        <w:spacing w:val="-1"/>
        <w:w w:val="100"/>
        <w:lang w:val="en-US" w:eastAsia="en-US" w:bidi="ar-SA"/>
      </w:rPr>
    </w:lvl>
    <w:lvl w:ilvl="2">
      <w:start w:val="1"/>
      <w:numFmt w:val="decimal"/>
      <w:lvlText w:val="%1.%2.%3"/>
      <w:lvlJc w:val="left"/>
      <w:pPr>
        <w:ind w:left="1460" w:hanging="550"/>
      </w:pPr>
      <w:rPr>
        <w:rFonts w:ascii="Calibri" w:eastAsia="Calibri" w:hAnsi="Calibri" w:cs="Calibri" w:hint="default"/>
        <w:b/>
        <w:bCs/>
        <w:i w:val="0"/>
        <w:iCs w:val="0"/>
        <w:spacing w:val="-2"/>
        <w:w w:val="100"/>
        <w:sz w:val="24"/>
        <w:szCs w:val="24"/>
        <w:lang w:val="en-US" w:eastAsia="en-US" w:bidi="ar-SA"/>
      </w:rPr>
    </w:lvl>
    <w:lvl w:ilvl="3">
      <w:numFmt w:val="bullet"/>
      <w:lvlText w:val="•"/>
      <w:lvlJc w:val="left"/>
      <w:pPr>
        <w:ind w:left="3597" w:hanging="550"/>
      </w:pPr>
      <w:rPr>
        <w:rFonts w:hint="default"/>
        <w:lang w:val="en-US" w:eastAsia="en-US" w:bidi="ar-SA"/>
      </w:rPr>
    </w:lvl>
    <w:lvl w:ilvl="4">
      <w:numFmt w:val="bullet"/>
      <w:lvlText w:val="•"/>
      <w:lvlJc w:val="left"/>
      <w:pPr>
        <w:ind w:left="4666" w:hanging="550"/>
      </w:pPr>
      <w:rPr>
        <w:rFonts w:hint="default"/>
        <w:lang w:val="en-US" w:eastAsia="en-US" w:bidi="ar-SA"/>
      </w:rPr>
    </w:lvl>
    <w:lvl w:ilvl="5">
      <w:numFmt w:val="bullet"/>
      <w:lvlText w:val="•"/>
      <w:lvlJc w:val="left"/>
      <w:pPr>
        <w:ind w:left="5735" w:hanging="550"/>
      </w:pPr>
      <w:rPr>
        <w:rFonts w:hint="default"/>
        <w:lang w:val="en-US" w:eastAsia="en-US" w:bidi="ar-SA"/>
      </w:rPr>
    </w:lvl>
    <w:lvl w:ilvl="6">
      <w:numFmt w:val="bullet"/>
      <w:lvlText w:val="•"/>
      <w:lvlJc w:val="left"/>
      <w:pPr>
        <w:ind w:left="6804" w:hanging="550"/>
      </w:pPr>
      <w:rPr>
        <w:rFonts w:hint="default"/>
        <w:lang w:val="en-US" w:eastAsia="en-US" w:bidi="ar-SA"/>
      </w:rPr>
    </w:lvl>
    <w:lvl w:ilvl="7">
      <w:numFmt w:val="bullet"/>
      <w:lvlText w:val="•"/>
      <w:lvlJc w:val="left"/>
      <w:pPr>
        <w:ind w:left="7873" w:hanging="550"/>
      </w:pPr>
      <w:rPr>
        <w:rFonts w:hint="default"/>
        <w:lang w:val="en-US" w:eastAsia="en-US" w:bidi="ar-SA"/>
      </w:rPr>
    </w:lvl>
    <w:lvl w:ilvl="8">
      <w:numFmt w:val="bullet"/>
      <w:lvlText w:val="•"/>
      <w:lvlJc w:val="left"/>
      <w:pPr>
        <w:ind w:left="8942" w:hanging="550"/>
      </w:pPr>
      <w:rPr>
        <w:rFonts w:hint="default"/>
        <w:lang w:val="en-US" w:eastAsia="en-US" w:bidi="ar-SA"/>
      </w:rPr>
    </w:lvl>
  </w:abstractNum>
  <w:abstractNum w:abstractNumId="2" w15:restartNumberingAfterBreak="0">
    <w:nsid w:val="256C46E5"/>
    <w:multiLevelType w:val="multilevel"/>
    <w:tmpl w:val="0F8829B4"/>
    <w:lvl w:ilvl="0">
      <w:start w:val="3"/>
      <w:numFmt w:val="decimal"/>
      <w:lvlText w:val="%1"/>
      <w:lvlJc w:val="left"/>
      <w:pPr>
        <w:ind w:left="1104" w:hanging="365"/>
      </w:pPr>
      <w:rPr>
        <w:rFonts w:hint="default"/>
        <w:lang w:val="en-US" w:eastAsia="en-US" w:bidi="ar-SA"/>
      </w:rPr>
    </w:lvl>
    <w:lvl w:ilvl="1">
      <w:start w:val="1"/>
      <w:numFmt w:val="decimal"/>
      <w:lvlText w:val="%1.%2"/>
      <w:lvlJc w:val="left"/>
      <w:pPr>
        <w:ind w:left="1104" w:hanging="365"/>
      </w:pPr>
      <w:rPr>
        <w:rFonts w:ascii="Calibri" w:eastAsia="Calibri" w:hAnsi="Calibri" w:cs="Calibri" w:hint="default"/>
        <w:b/>
        <w:bCs/>
        <w:i w:val="0"/>
        <w:iCs w:val="0"/>
        <w:spacing w:val="0"/>
        <w:w w:val="100"/>
        <w:sz w:val="24"/>
        <w:szCs w:val="24"/>
        <w:lang w:val="en-US" w:eastAsia="en-US" w:bidi="ar-SA"/>
      </w:rPr>
    </w:lvl>
    <w:lvl w:ilvl="2">
      <w:numFmt w:val="bullet"/>
      <w:lvlText w:val="•"/>
      <w:lvlJc w:val="left"/>
      <w:pPr>
        <w:ind w:left="3096" w:hanging="365"/>
      </w:pPr>
      <w:rPr>
        <w:rFonts w:hint="default"/>
        <w:lang w:val="en-US" w:eastAsia="en-US" w:bidi="ar-SA"/>
      </w:rPr>
    </w:lvl>
    <w:lvl w:ilvl="3">
      <w:numFmt w:val="bullet"/>
      <w:lvlText w:val="•"/>
      <w:lvlJc w:val="left"/>
      <w:pPr>
        <w:ind w:left="4094" w:hanging="365"/>
      </w:pPr>
      <w:rPr>
        <w:rFonts w:hint="default"/>
        <w:lang w:val="en-US" w:eastAsia="en-US" w:bidi="ar-SA"/>
      </w:rPr>
    </w:lvl>
    <w:lvl w:ilvl="4">
      <w:numFmt w:val="bullet"/>
      <w:lvlText w:val="•"/>
      <w:lvlJc w:val="left"/>
      <w:pPr>
        <w:ind w:left="5092" w:hanging="365"/>
      </w:pPr>
      <w:rPr>
        <w:rFonts w:hint="default"/>
        <w:lang w:val="en-US" w:eastAsia="en-US" w:bidi="ar-SA"/>
      </w:rPr>
    </w:lvl>
    <w:lvl w:ilvl="5">
      <w:numFmt w:val="bullet"/>
      <w:lvlText w:val="•"/>
      <w:lvlJc w:val="left"/>
      <w:pPr>
        <w:ind w:left="6090" w:hanging="365"/>
      </w:pPr>
      <w:rPr>
        <w:rFonts w:hint="default"/>
        <w:lang w:val="en-US" w:eastAsia="en-US" w:bidi="ar-SA"/>
      </w:rPr>
    </w:lvl>
    <w:lvl w:ilvl="6">
      <w:numFmt w:val="bullet"/>
      <w:lvlText w:val="•"/>
      <w:lvlJc w:val="left"/>
      <w:pPr>
        <w:ind w:left="7088" w:hanging="365"/>
      </w:pPr>
      <w:rPr>
        <w:rFonts w:hint="default"/>
        <w:lang w:val="en-US" w:eastAsia="en-US" w:bidi="ar-SA"/>
      </w:rPr>
    </w:lvl>
    <w:lvl w:ilvl="7">
      <w:numFmt w:val="bullet"/>
      <w:lvlText w:val="•"/>
      <w:lvlJc w:val="left"/>
      <w:pPr>
        <w:ind w:left="8086" w:hanging="365"/>
      </w:pPr>
      <w:rPr>
        <w:rFonts w:hint="default"/>
        <w:lang w:val="en-US" w:eastAsia="en-US" w:bidi="ar-SA"/>
      </w:rPr>
    </w:lvl>
    <w:lvl w:ilvl="8">
      <w:numFmt w:val="bullet"/>
      <w:lvlText w:val="•"/>
      <w:lvlJc w:val="left"/>
      <w:pPr>
        <w:ind w:left="9084" w:hanging="365"/>
      </w:pPr>
      <w:rPr>
        <w:rFonts w:hint="default"/>
        <w:lang w:val="en-US" w:eastAsia="en-US" w:bidi="ar-SA"/>
      </w:rPr>
    </w:lvl>
  </w:abstractNum>
  <w:abstractNum w:abstractNumId="3" w15:restartNumberingAfterBreak="0">
    <w:nsid w:val="25BE1442"/>
    <w:multiLevelType w:val="multilevel"/>
    <w:tmpl w:val="BABC364C"/>
    <w:lvl w:ilvl="0">
      <w:start w:val="7"/>
      <w:numFmt w:val="decimal"/>
      <w:lvlText w:val="%1"/>
      <w:lvlJc w:val="left"/>
      <w:pPr>
        <w:ind w:left="1160" w:hanging="421"/>
      </w:pPr>
      <w:rPr>
        <w:rFonts w:hint="default"/>
        <w:lang w:val="en-US" w:eastAsia="en-US" w:bidi="ar-SA"/>
      </w:rPr>
    </w:lvl>
    <w:lvl w:ilvl="1">
      <w:numFmt w:val="decimal"/>
      <w:lvlText w:val="%1.%2"/>
      <w:lvlJc w:val="left"/>
      <w:pPr>
        <w:ind w:left="1160" w:hanging="421"/>
      </w:pPr>
      <w:rPr>
        <w:rFonts w:hint="default"/>
        <w:spacing w:val="-1"/>
        <w:w w:val="100"/>
        <w:lang w:val="en-US" w:eastAsia="en-US" w:bidi="ar-SA"/>
      </w:rPr>
    </w:lvl>
    <w:lvl w:ilvl="2">
      <w:numFmt w:val="bullet"/>
      <w:lvlText w:val="•"/>
      <w:lvlJc w:val="left"/>
      <w:pPr>
        <w:ind w:left="3144" w:hanging="421"/>
      </w:pPr>
      <w:rPr>
        <w:rFonts w:hint="default"/>
        <w:lang w:val="en-US" w:eastAsia="en-US" w:bidi="ar-SA"/>
      </w:rPr>
    </w:lvl>
    <w:lvl w:ilvl="3">
      <w:numFmt w:val="bullet"/>
      <w:lvlText w:val="•"/>
      <w:lvlJc w:val="left"/>
      <w:pPr>
        <w:ind w:left="4136" w:hanging="421"/>
      </w:pPr>
      <w:rPr>
        <w:rFonts w:hint="default"/>
        <w:lang w:val="en-US" w:eastAsia="en-US" w:bidi="ar-SA"/>
      </w:rPr>
    </w:lvl>
    <w:lvl w:ilvl="4">
      <w:numFmt w:val="bullet"/>
      <w:lvlText w:val="•"/>
      <w:lvlJc w:val="left"/>
      <w:pPr>
        <w:ind w:left="5128" w:hanging="421"/>
      </w:pPr>
      <w:rPr>
        <w:rFonts w:hint="default"/>
        <w:lang w:val="en-US" w:eastAsia="en-US" w:bidi="ar-SA"/>
      </w:rPr>
    </w:lvl>
    <w:lvl w:ilvl="5">
      <w:numFmt w:val="bullet"/>
      <w:lvlText w:val="•"/>
      <w:lvlJc w:val="left"/>
      <w:pPr>
        <w:ind w:left="6120" w:hanging="421"/>
      </w:pPr>
      <w:rPr>
        <w:rFonts w:hint="default"/>
        <w:lang w:val="en-US" w:eastAsia="en-US" w:bidi="ar-SA"/>
      </w:rPr>
    </w:lvl>
    <w:lvl w:ilvl="6">
      <w:numFmt w:val="bullet"/>
      <w:lvlText w:val="•"/>
      <w:lvlJc w:val="left"/>
      <w:pPr>
        <w:ind w:left="7112" w:hanging="421"/>
      </w:pPr>
      <w:rPr>
        <w:rFonts w:hint="default"/>
        <w:lang w:val="en-US" w:eastAsia="en-US" w:bidi="ar-SA"/>
      </w:rPr>
    </w:lvl>
    <w:lvl w:ilvl="7">
      <w:numFmt w:val="bullet"/>
      <w:lvlText w:val="•"/>
      <w:lvlJc w:val="left"/>
      <w:pPr>
        <w:ind w:left="8104" w:hanging="421"/>
      </w:pPr>
      <w:rPr>
        <w:rFonts w:hint="default"/>
        <w:lang w:val="en-US" w:eastAsia="en-US" w:bidi="ar-SA"/>
      </w:rPr>
    </w:lvl>
    <w:lvl w:ilvl="8">
      <w:numFmt w:val="bullet"/>
      <w:lvlText w:val="•"/>
      <w:lvlJc w:val="left"/>
      <w:pPr>
        <w:ind w:left="9096" w:hanging="421"/>
      </w:pPr>
      <w:rPr>
        <w:rFonts w:hint="default"/>
        <w:lang w:val="en-US" w:eastAsia="en-US" w:bidi="ar-SA"/>
      </w:rPr>
    </w:lvl>
  </w:abstractNum>
  <w:abstractNum w:abstractNumId="4" w15:restartNumberingAfterBreak="0">
    <w:nsid w:val="2C766459"/>
    <w:multiLevelType w:val="multilevel"/>
    <w:tmpl w:val="E0129A5E"/>
    <w:lvl w:ilvl="0">
      <w:start w:val="1"/>
      <w:numFmt w:val="decimal"/>
      <w:lvlText w:val="%1"/>
      <w:lvlJc w:val="left"/>
      <w:pPr>
        <w:ind w:left="1160" w:hanging="421"/>
      </w:pPr>
      <w:rPr>
        <w:rFonts w:hint="default"/>
        <w:lang w:val="en-US" w:eastAsia="en-US" w:bidi="ar-SA"/>
      </w:rPr>
    </w:lvl>
    <w:lvl w:ilvl="1">
      <w:numFmt w:val="decimal"/>
      <w:lvlText w:val="%1.%2"/>
      <w:lvlJc w:val="left"/>
      <w:pPr>
        <w:ind w:left="1160" w:hanging="421"/>
      </w:pPr>
      <w:rPr>
        <w:rFonts w:hint="default"/>
        <w:spacing w:val="-1"/>
        <w:w w:val="100"/>
        <w:lang w:val="en-US" w:eastAsia="en-US" w:bidi="ar-SA"/>
      </w:rPr>
    </w:lvl>
    <w:lvl w:ilvl="2">
      <w:numFmt w:val="bullet"/>
      <w:lvlText w:val="•"/>
      <w:lvlJc w:val="left"/>
      <w:pPr>
        <w:ind w:left="3144" w:hanging="421"/>
      </w:pPr>
      <w:rPr>
        <w:rFonts w:hint="default"/>
        <w:lang w:val="en-US" w:eastAsia="en-US" w:bidi="ar-SA"/>
      </w:rPr>
    </w:lvl>
    <w:lvl w:ilvl="3">
      <w:numFmt w:val="bullet"/>
      <w:lvlText w:val="•"/>
      <w:lvlJc w:val="left"/>
      <w:pPr>
        <w:ind w:left="4136" w:hanging="421"/>
      </w:pPr>
      <w:rPr>
        <w:rFonts w:hint="default"/>
        <w:lang w:val="en-US" w:eastAsia="en-US" w:bidi="ar-SA"/>
      </w:rPr>
    </w:lvl>
    <w:lvl w:ilvl="4">
      <w:numFmt w:val="bullet"/>
      <w:lvlText w:val="•"/>
      <w:lvlJc w:val="left"/>
      <w:pPr>
        <w:ind w:left="5128" w:hanging="421"/>
      </w:pPr>
      <w:rPr>
        <w:rFonts w:hint="default"/>
        <w:lang w:val="en-US" w:eastAsia="en-US" w:bidi="ar-SA"/>
      </w:rPr>
    </w:lvl>
    <w:lvl w:ilvl="5">
      <w:numFmt w:val="bullet"/>
      <w:lvlText w:val="•"/>
      <w:lvlJc w:val="left"/>
      <w:pPr>
        <w:ind w:left="6120" w:hanging="421"/>
      </w:pPr>
      <w:rPr>
        <w:rFonts w:hint="default"/>
        <w:lang w:val="en-US" w:eastAsia="en-US" w:bidi="ar-SA"/>
      </w:rPr>
    </w:lvl>
    <w:lvl w:ilvl="6">
      <w:numFmt w:val="bullet"/>
      <w:lvlText w:val="•"/>
      <w:lvlJc w:val="left"/>
      <w:pPr>
        <w:ind w:left="7112" w:hanging="421"/>
      </w:pPr>
      <w:rPr>
        <w:rFonts w:hint="default"/>
        <w:lang w:val="en-US" w:eastAsia="en-US" w:bidi="ar-SA"/>
      </w:rPr>
    </w:lvl>
    <w:lvl w:ilvl="7">
      <w:numFmt w:val="bullet"/>
      <w:lvlText w:val="•"/>
      <w:lvlJc w:val="left"/>
      <w:pPr>
        <w:ind w:left="8104" w:hanging="421"/>
      </w:pPr>
      <w:rPr>
        <w:rFonts w:hint="default"/>
        <w:lang w:val="en-US" w:eastAsia="en-US" w:bidi="ar-SA"/>
      </w:rPr>
    </w:lvl>
    <w:lvl w:ilvl="8">
      <w:numFmt w:val="bullet"/>
      <w:lvlText w:val="•"/>
      <w:lvlJc w:val="left"/>
      <w:pPr>
        <w:ind w:left="9096" w:hanging="421"/>
      </w:pPr>
      <w:rPr>
        <w:rFonts w:hint="default"/>
        <w:lang w:val="en-US" w:eastAsia="en-US" w:bidi="ar-SA"/>
      </w:rPr>
    </w:lvl>
  </w:abstractNum>
  <w:abstractNum w:abstractNumId="5" w15:restartNumberingAfterBreak="0">
    <w:nsid w:val="2E192CDF"/>
    <w:multiLevelType w:val="multilevel"/>
    <w:tmpl w:val="27B00742"/>
    <w:lvl w:ilvl="0">
      <w:start w:val="1"/>
      <w:numFmt w:val="decimal"/>
      <w:lvlText w:val="%1"/>
      <w:lvlJc w:val="left"/>
      <w:pPr>
        <w:ind w:left="1100" w:hanging="360"/>
      </w:pPr>
      <w:rPr>
        <w:rFonts w:hint="default"/>
        <w:lang w:val="en-US" w:eastAsia="en-US" w:bidi="ar-SA"/>
      </w:rPr>
    </w:lvl>
    <w:lvl w:ilvl="1">
      <w:start w:val="1"/>
      <w:numFmt w:val="decimal"/>
      <w:lvlText w:val="%1.%2"/>
      <w:lvlJc w:val="left"/>
      <w:pPr>
        <w:ind w:left="1100" w:hanging="360"/>
      </w:pPr>
      <w:rPr>
        <w:rFonts w:ascii="Calibri" w:eastAsia="Calibri" w:hAnsi="Calibri" w:cs="Calibri" w:hint="default"/>
        <w:b/>
        <w:bCs/>
        <w:i w:val="0"/>
        <w:iCs w:val="0"/>
        <w:spacing w:val="0"/>
        <w:w w:val="100"/>
        <w:sz w:val="24"/>
        <w:szCs w:val="24"/>
        <w:lang w:val="en-US" w:eastAsia="en-US" w:bidi="ar-SA"/>
      </w:rPr>
    </w:lvl>
    <w:lvl w:ilvl="2">
      <w:numFmt w:val="bullet"/>
      <w:lvlText w:val="•"/>
      <w:lvlJc w:val="left"/>
      <w:pPr>
        <w:ind w:left="3096" w:hanging="360"/>
      </w:pPr>
      <w:rPr>
        <w:rFonts w:hint="default"/>
        <w:lang w:val="en-US" w:eastAsia="en-US" w:bidi="ar-SA"/>
      </w:rPr>
    </w:lvl>
    <w:lvl w:ilvl="3">
      <w:numFmt w:val="bullet"/>
      <w:lvlText w:val="•"/>
      <w:lvlJc w:val="left"/>
      <w:pPr>
        <w:ind w:left="4094" w:hanging="360"/>
      </w:pPr>
      <w:rPr>
        <w:rFonts w:hint="default"/>
        <w:lang w:val="en-US" w:eastAsia="en-US" w:bidi="ar-SA"/>
      </w:rPr>
    </w:lvl>
    <w:lvl w:ilvl="4">
      <w:numFmt w:val="bullet"/>
      <w:lvlText w:val="•"/>
      <w:lvlJc w:val="left"/>
      <w:pPr>
        <w:ind w:left="5092" w:hanging="360"/>
      </w:pPr>
      <w:rPr>
        <w:rFonts w:hint="default"/>
        <w:lang w:val="en-US" w:eastAsia="en-US" w:bidi="ar-SA"/>
      </w:rPr>
    </w:lvl>
    <w:lvl w:ilvl="5">
      <w:numFmt w:val="bullet"/>
      <w:lvlText w:val="•"/>
      <w:lvlJc w:val="left"/>
      <w:pPr>
        <w:ind w:left="6090" w:hanging="360"/>
      </w:pPr>
      <w:rPr>
        <w:rFonts w:hint="default"/>
        <w:lang w:val="en-US" w:eastAsia="en-US" w:bidi="ar-SA"/>
      </w:rPr>
    </w:lvl>
    <w:lvl w:ilvl="6">
      <w:numFmt w:val="bullet"/>
      <w:lvlText w:val="•"/>
      <w:lvlJc w:val="left"/>
      <w:pPr>
        <w:ind w:left="7088" w:hanging="360"/>
      </w:pPr>
      <w:rPr>
        <w:rFonts w:hint="default"/>
        <w:lang w:val="en-US" w:eastAsia="en-US" w:bidi="ar-SA"/>
      </w:rPr>
    </w:lvl>
    <w:lvl w:ilvl="7">
      <w:numFmt w:val="bullet"/>
      <w:lvlText w:val="•"/>
      <w:lvlJc w:val="left"/>
      <w:pPr>
        <w:ind w:left="8086" w:hanging="360"/>
      </w:pPr>
      <w:rPr>
        <w:rFonts w:hint="default"/>
        <w:lang w:val="en-US" w:eastAsia="en-US" w:bidi="ar-SA"/>
      </w:rPr>
    </w:lvl>
    <w:lvl w:ilvl="8">
      <w:numFmt w:val="bullet"/>
      <w:lvlText w:val="•"/>
      <w:lvlJc w:val="left"/>
      <w:pPr>
        <w:ind w:left="9084" w:hanging="360"/>
      </w:pPr>
      <w:rPr>
        <w:rFonts w:hint="default"/>
        <w:lang w:val="en-US" w:eastAsia="en-US" w:bidi="ar-SA"/>
      </w:rPr>
    </w:lvl>
  </w:abstractNum>
  <w:abstractNum w:abstractNumId="6" w15:restartNumberingAfterBreak="0">
    <w:nsid w:val="34D75BF4"/>
    <w:multiLevelType w:val="multilevel"/>
    <w:tmpl w:val="D4C87CDA"/>
    <w:lvl w:ilvl="0">
      <w:start w:val="1"/>
      <w:numFmt w:val="decimal"/>
      <w:lvlText w:val="%1"/>
      <w:lvlJc w:val="left"/>
      <w:pPr>
        <w:ind w:left="740" w:hanging="428"/>
      </w:pPr>
      <w:rPr>
        <w:rFonts w:hint="default"/>
        <w:lang w:val="en-US" w:eastAsia="en-US" w:bidi="ar-SA"/>
      </w:rPr>
    </w:lvl>
    <w:lvl w:ilvl="1">
      <w:start w:val="1"/>
      <w:numFmt w:val="decimal"/>
      <w:lvlText w:val="%1.%2."/>
      <w:lvlJc w:val="left"/>
      <w:pPr>
        <w:ind w:left="740" w:hanging="428"/>
      </w:pPr>
      <w:rPr>
        <w:rFonts w:ascii="Calibri" w:eastAsia="Calibri" w:hAnsi="Calibri" w:cs="Calibri" w:hint="default"/>
        <w:b/>
        <w:bCs/>
        <w:i w:val="0"/>
        <w:iCs w:val="0"/>
        <w:spacing w:val="0"/>
        <w:w w:val="100"/>
        <w:sz w:val="24"/>
        <w:szCs w:val="24"/>
        <w:lang w:val="en-US" w:eastAsia="en-US" w:bidi="ar-SA"/>
      </w:rPr>
    </w:lvl>
    <w:lvl w:ilvl="2">
      <w:numFmt w:val="bullet"/>
      <w:lvlText w:val="☐"/>
      <w:lvlJc w:val="left"/>
      <w:pPr>
        <w:ind w:left="740" w:hanging="262"/>
      </w:pPr>
      <w:rPr>
        <w:rFonts w:ascii="Segoe UI Symbol" w:eastAsia="Segoe UI Symbol" w:hAnsi="Segoe UI Symbol" w:cs="Segoe UI Symbol" w:hint="default"/>
        <w:b w:val="0"/>
        <w:bCs w:val="0"/>
        <w:i w:val="0"/>
        <w:iCs w:val="0"/>
        <w:spacing w:val="0"/>
        <w:w w:val="100"/>
        <w:sz w:val="24"/>
        <w:szCs w:val="24"/>
        <w:lang w:val="en-US" w:eastAsia="en-US" w:bidi="ar-SA"/>
      </w:rPr>
    </w:lvl>
    <w:lvl w:ilvl="3">
      <w:numFmt w:val="bullet"/>
      <w:lvlText w:val="•"/>
      <w:lvlJc w:val="left"/>
      <w:pPr>
        <w:ind w:left="3842" w:hanging="262"/>
      </w:pPr>
      <w:rPr>
        <w:rFonts w:hint="default"/>
        <w:lang w:val="en-US" w:eastAsia="en-US" w:bidi="ar-SA"/>
      </w:rPr>
    </w:lvl>
    <w:lvl w:ilvl="4">
      <w:numFmt w:val="bullet"/>
      <w:lvlText w:val="•"/>
      <w:lvlJc w:val="left"/>
      <w:pPr>
        <w:ind w:left="4876" w:hanging="262"/>
      </w:pPr>
      <w:rPr>
        <w:rFonts w:hint="default"/>
        <w:lang w:val="en-US" w:eastAsia="en-US" w:bidi="ar-SA"/>
      </w:rPr>
    </w:lvl>
    <w:lvl w:ilvl="5">
      <w:numFmt w:val="bullet"/>
      <w:lvlText w:val="•"/>
      <w:lvlJc w:val="left"/>
      <w:pPr>
        <w:ind w:left="5910" w:hanging="262"/>
      </w:pPr>
      <w:rPr>
        <w:rFonts w:hint="default"/>
        <w:lang w:val="en-US" w:eastAsia="en-US" w:bidi="ar-SA"/>
      </w:rPr>
    </w:lvl>
    <w:lvl w:ilvl="6">
      <w:numFmt w:val="bullet"/>
      <w:lvlText w:val="•"/>
      <w:lvlJc w:val="left"/>
      <w:pPr>
        <w:ind w:left="6944" w:hanging="262"/>
      </w:pPr>
      <w:rPr>
        <w:rFonts w:hint="default"/>
        <w:lang w:val="en-US" w:eastAsia="en-US" w:bidi="ar-SA"/>
      </w:rPr>
    </w:lvl>
    <w:lvl w:ilvl="7">
      <w:numFmt w:val="bullet"/>
      <w:lvlText w:val="•"/>
      <w:lvlJc w:val="left"/>
      <w:pPr>
        <w:ind w:left="7978" w:hanging="262"/>
      </w:pPr>
      <w:rPr>
        <w:rFonts w:hint="default"/>
        <w:lang w:val="en-US" w:eastAsia="en-US" w:bidi="ar-SA"/>
      </w:rPr>
    </w:lvl>
    <w:lvl w:ilvl="8">
      <w:numFmt w:val="bullet"/>
      <w:lvlText w:val="•"/>
      <w:lvlJc w:val="left"/>
      <w:pPr>
        <w:ind w:left="9012" w:hanging="262"/>
      </w:pPr>
      <w:rPr>
        <w:rFonts w:hint="default"/>
        <w:lang w:val="en-US" w:eastAsia="en-US" w:bidi="ar-SA"/>
      </w:rPr>
    </w:lvl>
  </w:abstractNum>
  <w:abstractNum w:abstractNumId="7" w15:restartNumberingAfterBreak="0">
    <w:nsid w:val="356C22BE"/>
    <w:multiLevelType w:val="hybridMultilevel"/>
    <w:tmpl w:val="220A6156"/>
    <w:lvl w:ilvl="0" w:tplc="91A6F3F0">
      <w:numFmt w:val="bullet"/>
      <w:lvlText w:val=""/>
      <w:lvlJc w:val="left"/>
      <w:pPr>
        <w:ind w:left="1572" w:hanging="360"/>
      </w:pPr>
      <w:rPr>
        <w:rFonts w:ascii="Symbol" w:eastAsia="Symbol" w:hAnsi="Symbol" w:cs="Symbol" w:hint="default"/>
        <w:b w:val="0"/>
        <w:bCs w:val="0"/>
        <w:i w:val="0"/>
        <w:iCs w:val="0"/>
        <w:spacing w:val="0"/>
        <w:w w:val="100"/>
        <w:sz w:val="24"/>
        <w:szCs w:val="24"/>
        <w:lang w:val="en-US" w:eastAsia="en-US" w:bidi="ar-SA"/>
      </w:rPr>
    </w:lvl>
    <w:lvl w:ilvl="1" w:tplc="C0481822">
      <w:numFmt w:val="bullet"/>
      <w:lvlText w:val="•"/>
      <w:lvlJc w:val="left"/>
      <w:pPr>
        <w:ind w:left="2530" w:hanging="360"/>
      </w:pPr>
      <w:rPr>
        <w:rFonts w:hint="default"/>
        <w:lang w:val="en-US" w:eastAsia="en-US" w:bidi="ar-SA"/>
      </w:rPr>
    </w:lvl>
    <w:lvl w:ilvl="2" w:tplc="106C4054">
      <w:numFmt w:val="bullet"/>
      <w:lvlText w:val="•"/>
      <w:lvlJc w:val="left"/>
      <w:pPr>
        <w:ind w:left="3480" w:hanging="360"/>
      </w:pPr>
      <w:rPr>
        <w:rFonts w:hint="default"/>
        <w:lang w:val="en-US" w:eastAsia="en-US" w:bidi="ar-SA"/>
      </w:rPr>
    </w:lvl>
    <w:lvl w:ilvl="3" w:tplc="290AE74A">
      <w:numFmt w:val="bullet"/>
      <w:lvlText w:val="•"/>
      <w:lvlJc w:val="left"/>
      <w:pPr>
        <w:ind w:left="4430" w:hanging="360"/>
      </w:pPr>
      <w:rPr>
        <w:rFonts w:hint="default"/>
        <w:lang w:val="en-US" w:eastAsia="en-US" w:bidi="ar-SA"/>
      </w:rPr>
    </w:lvl>
    <w:lvl w:ilvl="4" w:tplc="C57E2790">
      <w:numFmt w:val="bullet"/>
      <w:lvlText w:val="•"/>
      <w:lvlJc w:val="left"/>
      <w:pPr>
        <w:ind w:left="5380" w:hanging="360"/>
      </w:pPr>
      <w:rPr>
        <w:rFonts w:hint="default"/>
        <w:lang w:val="en-US" w:eastAsia="en-US" w:bidi="ar-SA"/>
      </w:rPr>
    </w:lvl>
    <w:lvl w:ilvl="5" w:tplc="29F29406">
      <w:numFmt w:val="bullet"/>
      <w:lvlText w:val="•"/>
      <w:lvlJc w:val="left"/>
      <w:pPr>
        <w:ind w:left="6330" w:hanging="360"/>
      </w:pPr>
      <w:rPr>
        <w:rFonts w:hint="default"/>
        <w:lang w:val="en-US" w:eastAsia="en-US" w:bidi="ar-SA"/>
      </w:rPr>
    </w:lvl>
    <w:lvl w:ilvl="6" w:tplc="4FBC6060">
      <w:numFmt w:val="bullet"/>
      <w:lvlText w:val="•"/>
      <w:lvlJc w:val="left"/>
      <w:pPr>
        <w:ind w:left="7280" w:hanging="360"/>
      </w:pPr>
      <w:rPr>
        <w:rFonts w:hint="default"/>
        <w:lang w:val="en-US" w:eastAsia="en-US" w:bidi="ar-SA"/>
      </w:rPr>
    </w:lvl>
    <w:lvl w:ilvl="7" w:tplc="D9041D68">
      <w:numFmt w:val="bullet"/>
      <w:lvlText w:val="•"/>
      <w:lvlJc w:val="left"/>
      <w:pPr>
        <w:ind w:left="8230" w:hanging="360"/>
      </w:pPr>
      <w:rPr>
        <w:rFonts w:hint="default"/>
        <w:lang w:val="en-US" w:eastAsia="en-US" w:bidi="ar-SA"/>
      </w:rPr>
    </w:lvl>
    <w:lvl w:ilvl="8" w:tplc="7068BAF8">
      <w:numFmt w:val="bullet"/>
      <w:lvlText w:val="•"/>
      <w:lvlJc w:val="left"/>
      <w:pPr>
        <w:ind w:left="9180" w:hanging="360"/>
      </w:pPr>
      <w:rPr>
        <w:rFonts w:hint="default"/>
        <w:lang w:val="en-US" w:eastAsia="en-US" w:bidi="ar-SA"/>
      </w:rPr>
    </w:lvl>
  </w:abstractNum>
  <w:abstractNum w:abstractNumId="8" w15:restartNumberingAfterBreak="0">
    <w:nsid w:val="384162BC"/>
    <w:multiLevelType w:val="hybridMultilevel"/>
    <w:tmpl w:val="19FE758A"/>
    <w:lvl w:ilvl="0" w:tplc="A88ED1A4">
      <w:numFmt w:val="bullet"/>
      <w:lvlText w:val=""/>
      <w:lvlJc w:val="left"/>
      <w:pPr>
        <w:ind w:left="1460" w:hanging="360"/>
      </w:pPr>
      <w:rPr>
        <w:rFonts w:ascii="Symbol" w:eastAsia="Symbol" w:hAnsi="Symbol" w:cs="Symbol" w:hint="default"/>
        <w:b w:val="0"/>
        <w:bCs w:val="0"/>
        <w:i w:val="0"/>
        <w:iCs w:val="0"/>
        <w:spacing w:val="0"/>
        <w:w w:val="99"/>
        <w:sz w:val="20"/>
        <w:szCs w:val="20"/>
        <w:lang w:val="en-US" w:eastAsia="en-US" w:bidi="ar-SA"/>
      </w:rPr>
    </w:lvl>
    <w:lvl w:ilvl="1" w:tplc="F9FE52AA">
      <w:numFmt w:val="bullet"/>
      <w:lvlText w:val="•"/>
      <w:lvlJc w:val="left"/>
      <w:pPr>
        <w:ind w:left="2422" w:hanging="360"/>
      </w:pPr>
      <w:rPr>
        <w:rFonts w:hint="default"/>
        <w:lang w:val="en-US" w:eastAsia="en-US" w:bidi="ar-SA"/>
      </w:rPr>
    </w:lvl>
    <w:lvl w:ilvl="2" w:tplc="AC6660F2">
      <w:numFmt w:val="bullet"/>
      <w:lvlText w:val="•"/>
      <w:lvlJc w:val="left"/>
      <w:pPr>
        <w:ind w:left="3384" w:hanging="360"/>
      </w:pPr>
      <w:rPr>
        <w:rFonts w:hint="default"/>
        <w:lang w:val="en-US" w:eastAsia="en-US" w:bidi="ar-SA"/>
      </w:rPr>
    </w:lvl>
    <w:lvl w:ilvl="3" w:tplc="AF1C7486">
      <w:numFmt w:val="bullet"/>
      <w:lvlText w:val="•"/>
      <w:lvlJc w:val="left"/>
      <w:pPr>
        <w:ind w:left="4346" w:hanging="360"/>
      </w:pPr>
      <w:rPr>
        <w:rFonts w:hint="default"/>
        <w:lang w:val="en-US" w:eastAsia="en-US" w:bidi="ar-SA"/>
      </w:rPr>
    </w:lvl>
    <w:lvl w:ilvl="4" w:tplc="D5E67F7C">
      <w:numFmt w:val="bullet"/>
      <w:lvlText w:val="•"/>
      <w:lvlJc w:val="left"/>
      <w:pPr>
        <w:ind w:left="5308" w:hanging="360"/>
      </w:pPr>
      <w:rPr>
        <w:rFonts w:hint="default"/>
        <w:lang w:val="en-US" w:eastAsia="en-US" w:bidi="ar-SA"/>
      </w:rPr>
    </w:lvl>
    <w:lvl w:ilvl="5" w:tplc="5A829B02">
      <w:numFmt w:val="bullet"/>
      <w:lvlText w:val="•"/>
      <w:lvlJc w:val="left"/>
      <w:pPr>
        <w:ind w:left="6270" w:hanging="360"/>
      </w:pPr>
      <w:rPr>
        <w:rFonts w:hint="default"/>
        <w:lang w:val="en-US" w:eastAsia="en-US" w:bidi="ar-SA"/>
      </w:rPr>
    </w:lvl>
    <w:lvl w:ilvl="6" w:tplc="35F66CC2">
      <w:numFmt w:val="bullet"/>
      <w:lvlText w:val="•"/>
      <w:lvlJc w:val="left"/>
      <w:pPr>
        <w:ind w:left="7232" w:hanging="360"/>
      </w:pPr>
      <w:rPr>
        <w:rFonts w:hint="default"/>
        <w:lang w:val="en-US" w:eastAsia="en-US" w:bidi="ar-SA"/>
      </w:rPr>
    </w:lvl>
    <w:lvl w:ilvl="7" w:tplc="E3468984">
      <w:numFmt w:val="bullet"/>
      <w:lvlText w:val="•"/>
      <w:lvlJc w:val="left"/>
      <w:pPr>
        <w:ind w:left="8194" w:hanging="360"/>
      </w:pPr>
      <w:rPr>
        <w:rFonts w:hint="default"/>
        <w:lang w:val="en-US" w:eastAsia="en-US" w:bidi="ar-SA"/>
      </w:rPr>
    </w:lvl>
    <w:lvl w:ilvl="8" w:tplc="F7BED5AE">
      <w:numFmt w:val="bullet"/>
      <w:lvlText w:val="•"/>
      <w:lvlJc w:val="left"/>
      <w:pPr>
        <w:ind w:left="9156" w:hanging="360"/>
      </w:pPr>
      <w:rPr>
        <w:rFonts w:hint="default"/>
        <w:lang w:val="en-US" w:eastAsia="en-US" w:bidi="ar-SA"/>
      </w:rPr>
    </w:lvl>
  </w:abstractNum>
  <w:abstractNum w:abstractNumId="9" w15:restartNumberingAfterBreak="0">
    <w:nsid w:val="431718FA"/>
    <w:multiLevelType w:val="hybridMultilevel"/>
    <w:tmpl w:val="B252A502"/>
    <w:lvl w:ilvl="0" w:tplc="EA8A74B4">
      <w:start w:val="1"/>
      <w:numFmt w:val="decimal"/>
      <w:lvlText w:val="%1."/>
      <w:lvlJc w:val="left"/>
      <w:pPr>
        <w:ind w:left="1099" w:hanging="360"/>
      </w:pPr>
      <w:rPr>
        <w:rFonts w:ascii="Arial" w:eastAsia="Arial" w:hAnsi="Arial" w:cs="Arial" w:hint="default"/>
        <w:b w:val="0"/>
        <w:bCs w:val="0"/>
        <w:i w:val="0"/>
        <w:iCs w:val="0"/>
        <w:spacing w:val="-1"/>
        <w:w w:val="99"/>
        <w:sz w:val="20"/>
        <w:szCs w:val="20"/>
        <w:lang w:val="en-US" w:eastAsia="en-US" w:bidi="ar-SA"/>
      </w:rPr>
    </w:lvl>
    <w:lvl w:ilvl="1" w:tplc="993AE908">
      <w:numFmt w:val="bullet"/>
      <w:lvlText w:val="•"/>
      <w:lvlJc w:val="left"/>
      <w:pPr>
        <w:ind w:left="2098" w:hanging="360"/>
      </w:pPr>
      <w:rPr>
        <w:rFonts w:hint="default"/>
        <w:lang w:val="en-US" w:eastAsia="en-US" w:bidi="ar-SA"/>
      </w:rPr>
    </w:lvl>
    <w:lvl w:ilvl="2" w:tplc="7BB0A510">
      <w:numFmt w:val="bullet"/>
      <w:lvlText w:val="•"/>
      <w:lvlJc w:val="left"/>
      <w:pPr>
        <w:ind w:left="3096" w:hanging="360"/>
      </w:pPr>
      <w:rPr>
        <w:rFonts w:hint="default"/>
        <w:lang w:val="en-US" w:eastAsia="en-US" w:bidi="ar-SA"/>
      </w:rPr>
    </w:lvl>
    <w:lvl w:ilvl="3" w:tplc="FC82BB72">
      <w:numFmt w:val="bullet"/>
      <w:lvlText w:val="•"/>
      <w:lvlJc w:val="left"/>
      <w:pPr>
        <w:ind w:left="4094" w:hanging="360"/>
      </w:pPr>
      <w:rPr>
        <w:rFonts w:hint="default"/>
        <w:lang w:val="en-US" w:eastAsia="en-US" w:bidi="ar-SA"/>
      </w:rPr>
    </w:lvl>
    <w:lvl w:ilvl="4" w:tplc="89D053B0">
      <w:numFmt w:val="bullet"/>
      <w:lvlText w:val="•"/>
      <w:lvlJc w:val="left"/>
      <w:pPr>
        <w:ind w:left="5092" w:hanging="360"/>
      </w:pPr>
      <w:rPr>
        <w:rFonts w:hint="default"/>
        <w:lang w:val="en-US" w:eastAsia="en-US" w:bidi="ar-SA"/>
      </w:rPr>
    </w:lvl>
    <w:lvl w:ilvl="5" w:tplc="F662933E">
      <w:numFmt w:val="bullet"/>
      <w:lvlText w:val="•"/>
      <w:lvlJc w:val="left"/>
      <w:pPr>
        <w:ind w:left="6090" w:hanging="360"/>
      </w:pPr>
      <w:rPr>
        <w:rFonts w:hint="default"/>
        <w:lang w:val="en-US" w:eastAsia="en-US" w:bidi="ar-SA"/>
      </w:rPr>
    </w:lvl>
    <w:lvl w:ilvl="6" w:tplc="228A5592">
      <w:numFmt w:val="bullet"/>
      <w:lvlText w:val="•"/>
      <w:lvlJc w:val="left"/>
      <w:pPr>
        <w:ind w:left="7088" w:hanging="360"/>
      </w:pPr>
      <w:rPr>
        <w:rFonts w:hint="default"/>
        <w:lang w:val="en-US" w:eastAsia="en-US" w:bidi="ar-SA"/>
      </w:rPr>
    </w:lvl>
    <w:lvl w:ilvl="7" w:tplc="39E6992A">
      <w:numFmt w:val="bullet"/>
      <w:lvlText w:val="•"/>
      <w:lvlJc w:val="left"/>
      <w:pPr>
        <w:ind w:left="8086" w:hanging="360"/>
      </w:pPr>
      <w:rPr>
        <w:rFonts w:hint="default"/>
        <w:lang w:val="en-US" w:eastAsia="en-US" w:bidi="ar-SA"/>
      </w:rPr>
    </w:lvl>
    <w:lvl w:ilvl="8" w:tplc="5E042416">
      <w:numFmt w:val="bullet"/>
      <w:lvlText w:val="•"/>
      <w:lvlJc w:val="left"/>
      <w:pPr>
        <w:ind w:left="9084" w:hanging="360"/>
      </w:pPr>
      <w:rPr>
        <w:rFonts w:hint="default"/>
        <w:lang w:val="en-US" w:eastAsia="en-US" w:bidi="ar-SA"/>
      </w:rPr>
    </w:lvl>
  </w:abstractNum>
  <w:abstractNum w:abstractNumId="10" w15:restartNumberingAfterBreak="0">
    <w:nsid w:val="4534197B"/>
    <w:multiLevelType w:val="multilevel"/>
    <w:tmpl w:val="6E44C766"/>
    <w:lvl w:ilvl="0">
      <w:start w:val="1"/>
      <w:numFmt w:val="decimal"/>
      <w:lvlText w:val="%1."/>
      <w:lvlJc w:val="left"/>
      <w:pPr>
        <w:ind w:left="1460" w:hanging="360"/>
      </w:pPr>
      <w:rPr>
        <w:rFonts w:ascii="Calibri" w:eastAsia="Calibri" w:hAnsi="Calibri" w:cs="Calibri" w:hint="default"/>
        <w:b w:val="0"/>
        <w:bCs w:val="0"/>
        <w:i w:val="0"/>
        <w:iCs w:val="0"/>
        <w:spacing w:val="0"/>
        <w:w w:val="100"/>
        <w:sz w:val="24"/>
        <w:szCs w:val="24"/>
        <w:lang w:val="en-US" w:eastAsia="en-US" w:bidi="ar-SA"/>
      </w:rPr>
    </w:lvl>
    <w:lvl w:ilvl="1">
      <w:start w:val="1"/>
      <w:numFmt w:val="decimal"/>
      <w:lvlText w:val="%1.%2"/>
      <w:lvlJc w:val="left"/>
      <w:pPr>
        <w:ind w:left="1104" w:hanging="365"/>
      </w:pPr>
      <w:rPr>
        <w:rFonts w:ascii="Calibri" w:eastAsia="Calibri" w:hAnsi="Calibri" w:cs="Calibri" w:hint="default"/>
        <w:b/>
        <w:bCs/>
        <w:i w:val="0"/>
        <w:iCs w:val="0"/>
        <w:spacing w:val="0"/>
        <w:w w:val="100"/>
        <w:sz w:val="24"/>
        <w:szCs w:val="24"/>
        <w:lang w:val="en-US" w:eastAsia="en-US" w:bidi="ar-SA"/>
      </w:rPr>
    </w:lvl>
    <w:lvl w:ilvl="2">
      <w:numFmt w:val="bullet"/>
      <w:lvlText w:val="•"/>
      <w:lvlJc w:val="left"/>
      <w:pPr>
        <w:ind w:left="2528" w:hanging="365"/>
      </w:pPr>
      <w:rPr>
        <w:rFonts w:hint="default"/>
        <w:lang w:val="en-US" w:eastAsia="en-US" w:bidi="ar-SA"/>
      </w:rPr>
    </w:lvl>
    <w:lvl w:ilvl="3">
      <w:numFmt w:val="bullet"/>
      <w:lvlText w:val="•"/>
      <w:lvlJc w:val="left"/>
      <w:pPr>
        <w:ind w:left="3597" w:hanging="365"/>
      </w:pPr>
      <w:rPr>
        <w:rFonts w:hint="default"/>
        <w:lang w:val="en-US" w:eastAsia="en-US" w:bidi="ar-SA"/>
      </w:rPr>
    </w:lvl>
    <w:lvl w:ilvl="4">
      <w:numFmt w:val="bullet"/>
      <w:lvlText w:val="•"/>
      <w:lvlJc w:val="left"/>
      <w:pPr>
        <w:ind w:left="4666" w:hanging="365"/>
      </w:pPr>
      <w:rPr>
        <w:rFonts w:hint="default"/>
        <w:lang w:val="en-US" w:eastAsia="en-US" w:bidi="ar-SA"/>
      </w:rPr>
    </w:lvl>
    <w:lvl w:ilvl="5">
      <w:numFmt w:val="bullet"/>
      <w:lvlText w:val="•"/>
      <w:lvlJc w:val="left"/>
      <w:pPr>
        <w:ind w:left="5735" w:hanging="365"/>
      </w:pPr>
      <w:rPr>
        <w:rFonts w:hint="default"/>
        <w:lang w:val="en-US" w:eastAsia="en-US" w:bidi="ar-SA"/>
      </w:rPr>
    </w:lvl>
    <w:lvl w:ilvl="6">
      <w:numFmt w:val="bullet"/>
      <w:lvlText w:val="•"/>
      <w:lvlJc w:val="left"/>
      <w:pPr>
        <w:ind w:left="6804" w:hanging="365"/>
      </w:pPr>
      <w:rPr>
        <w:rFonts w:hint="default"/>
        <w:lang w:val="en-US" w:eastAsia="en-US" w:bidi="ar-SA"/>
      </w:rPr>
    </w:lvl>
    <w:lvl w:ilvl="7">
      <w:numFmt w:val="bullet"/>
      <w:lvlText w:val="•"/>
      <w:lvlJc w:val="left"/>
      <w:pPr>
        <w:ind w:left="7873" w:hanging="365"/>
      </w:pPr>
      <w:rPr>
        <w:rFonts w:hint="default"/>
        <w:lang w:val="en-US" w:eastAsia="en-US" w:bidi="ar-SA"/>
      </w:rPr>
    </w:lvl>
    <w:lvl w:ilvl="8">
      <w:numFmt w:val="bullet"/>
      <w:lvlText w:val="•"/>
      <w:lvlJc w:val="left"/>
      <w:pPr>
        <w:ind w:left="8942" w:hanging="365"/>
      </w:pPr>
      <w:rPr>
        <w:rFonts w:hint="default"/>
        <w:lang w:val="en-US" w:eastAsia="en-US" w:bidi="ar-SA"/>
      </w:rPr>
    </w:lvl>
  </w:abstractNum>
  <w:abstractNum w:abstractNumId="11" w15:restartNumberingAfterBreak="0">
    <w:nsid w:val="4A5142D7"/>
    <w:multiLevelType w:val="hybridMultilevel"/>
    <w:tmpl w:val="009CBBA8"/>
    <w:lvl w:ilvl="0" w:tplc="9CF60C9E">
      <w:start w:val="1"/>
      <w:numFmt w:val="decimal"/>
      <w:lvlText w:val="%1."/>
      <w:lvlJc w:val="left"/>
      <w:pPr>
        <w:ind w:left="2180" w:hanging="360"/>
      </w:pPr>
      <w:rPr>
        <w:rFonts w:ascii="Calibri" w:eastAsia="Calibri" w:hAnsi="Calibri" w:cs="Calibri" w:hint="default"/>
        <w:b w:val="0"/>
        <w:bCs w:val="0"/>
        <w:i w:val="0"/>
        <w:iCs w:val="0"/>
        <w:spacing w:val="0"/>
        <w:w w:val="100"/>
        <w:sz w:val="24"/>
        <w:szCs w:val="24"/>
        <w:lang w:val="en-US" w:eastAsia="en-US" w:bidi="ar-SA"/>
      </w:rPr>
    </w:lvl>
    <w:lvl w:ilvl="1" w:tplc="63F89788">
      <w:numFmt w:val="bullet"/>
      <w:lvlText w:val="•"/>
      <w:lvlJc w:val="left"/>
      <w:pPr>
        <w:ind w:left="3142" w:hanging="360"/>
      </w:pPr>
      <w:rPr>
        <w:rFonts w:hint="default"/>
        <w:lang w:val="en-US" w:eastAsia="en-US" w:bidi="ar-SA"/>
      </w:rPr>
    </w:lvl>
    <w:lvl w:ilvl="2" w:tplc="C6762B68">
      <w:numFmt w:val="bullet"/>
      <w:lvlText w:val="•"/>
      <w:lvlJc w:val="left"/>
      <w:pPr>
        <w:ind w:left="4104" w:hanging="360"/>
      </w:pPr>
      <w:rPr>
        <w:rFonts w:hint="default"/>
        <w:lang w:val="en-US" w:eastAsia="en-US" w:bidi="ar-SA"/>
      </w:rPr>
    </w:lvl>
    <w:lvl w:ilvl="3" w:tplc="A0CADF3C">
      <w:numFmt w:val="bullet"/>
      <w:lvlText w:val="•"/>
      <w:lvlJc w:val="left"/>
      <w:pPr>
        <w:ind w:left="5066" w:hanging="360"/>
      </w:pPr>
      <w:rPr>
        <w:rFonts w:hint="default"/>
        <w:lang w:val="en-US" w:eastAsia="en-US" w:bidi="ar-SA"/>
      </w:rPr>
    </w:lvl>
    <w:lvl w:ilvl="4" w:tplc="8AFA398E">
      <w:numFmt w:val="bullet"/>
      <w:lvlText w:val="•"/>
      <w:lvlJc w:val="left"/>
      <w:pPr>
        <w:ind w:left="6028" w:hanging="360"/>
      </w:pPr>
      <w:rPr>
        <w:rFonts w:hint="default"/>
        <w:lang w:val="en-US" w:eastAsia="en-US" w:bidi="ar-SA"/>
      </w:rPr>
    </w:lvl>
    <w:lvl w:ilvl="5" w:tplc="8D0EF8F2">
      <w:numFmt w:val="bullet"/>
      <w:lvlText w:val="•"/>
      <w:lvlJc w:val="left"/>
      <w:pPr>
        <w:ind w:left="6990" w:hanging="360"/>
      </w:pPr>
      <w:rPr>
        <w:rFonts w:hint="default"/>
        <w:lang w:val="en-US" w:eastAsia="en-US" w:bidi="ar-SA"/>
      </w:rPr>
    </w:lvl>
    <w:lvl w:ilvl="6" w:tplc="E76EF55A">
      <w:numFmt w:val="bullet"/>
      <w:lvlText w:val="•"/>
      <w:lvlJc w:val="left"/>
      <w:pPr>
        <w:ind w:left="7952" w:hanging="360"/>
      </w:pPr>
      <w:rPr>
        <w:rFonts w:hint="default"/>
        <w:lang w:val="en-US" w:eastAsia="en-US" w:bidi="ar-SA"/>
      </w:rPr>
    </w:lvl>
    <w:lvl w:ilvl="7" w:tplc="35D22640">
      <w:numFmt w:val="bullet"/>
      <w:lvlText w:val="•"/>
      <w:lvlJc w:val="left"/>
      <w:pPr>
        <w:ind w:left="8914" w:hanging="360"/>
      </w:pPr>
      <w:rPr>
        <w:rFonts w:hint="default"/>
        <w:lang w:val="en-US" w:eastAsia="en-US" w:bidi="ar-SA"/>
      </w:rPr>
    </w:lvl>
    <w:lvl w:ilvl="8" w:tplc="CC5EBA6A">
      <w:numFmt w:val="bullet"/>
      <w:lvlText w:val="•"/>
      <w:lvlJc w:val="left"/>
      <w:pPr>
        <w:ind w:left="9876" w:hanging="360"/>
      </w:pPr>
      <w:rPr>
        <w:rFonts w:hint="default"/>
        <w:lang w:val="en-US" w:eastAsia="en-US" w:bidi="ar-SA"/>
      </w:rPr>
    </w:lvl>
  </w:abstractNum>
  <w:abstractNum w:abstractNumId="12" w15:restartNumberingAfterBreak="0">
    <w:nsid w:val="500A46D5"/>
    <w:multiLevelType w:val="hybridMultilevel"/>
    <w:tmpl w:val="38742D9E"/>
    <w:lvl w:ilvl="0" w:tplc="82D6C3EC">
      <w:numFmt w:val="bullet"/>
      <w:lvlText w:val=""/>
      <w:lvlJc w:val="left"/>
      <w:pPr>
        <w:ind w:left="1460" w:hanging="360"/>
      </w:pPr>
      <w:rPr>
        <w:rFonts w:ascii="Symbol" w:eastAsia="Symbol" w:hAnsi="Symbol" w:cs="Symbol" w:hint="default"/>
        <w:b w:val="0"/>
        <w:bCs w:val="0"/>
        <w:i w:val="0"/>
        <w:iCs w:val="0"/>
        <w:spacing w:val="0"/>
        <w:w w:val="100"/>
        <w:sz w:val="24"/>
        <w:szCs w:val="24"/>
        <w:lang w:val="en-US" w:eastAsia="en-US" w:bidi="ar-SA"/>
      </w:rPr>
    </w:lvl>
    <w:lvl w:ilvl="1" w:tplc="AD3A3ED2">
      <w:numFmt w:val="bullet"/>
      <w:lvlText w:val="•"/>
      <w:lvlJc w:val="left"/>
      <w:pPr>
        <w:ind w:left="2422" w:hanging="360"/>
      </w:pPr>
      <w:rPr>
        <w:rFonts w:hint="default"/>
        <w:lang w:val="en-US" w:eastAsia="en-US" w:bidi="ar-SA"/>
      </w:rPr>
    </w:lvl>
    <w:lvl w:ilvl="2" w:tplc="77F2ED40">
      <w:numFmt w:val="bullet"/>
      <w:lvlText w:val="•"/>
      <w:lvlJc w:val="left"/>
      <w:pPr>
        <w:ind w:left="3384" w:hanging="360"/>
      </w:pPr>
      <w:rPr>
        <w:rFonts w:hint="default"/>
        <w:lang w:val="en-US" w:eastAsia="en-US" w:bidi="ar-SA"/>
      </w:rPr>
    </w:lvl>
    <w:lvl w:ilvl="3" w:tplc="363C000C">
      <w:numFmt w:val="bullet"/>
      <w:lvlText w:val="•"/>
      <w:lvlJc w:val="left"/>
      <w:pPr>
        <w:ind w:left="4346" w:hanging="360"/>
      </w:pPr>
      <w:rPr>
        <w:rFonts w:hint="default"/>
        <w:lang w:val="en-US" w:eastAsia="en-US" w:bidi="ar-SA"/>
      </w:rPr>
    </w:lvl>
    <w:lvl w:ilvl="4" w:tplc="2102A3FC">
      <w:numFmt w:val="bullet"/>
      <w:lvlText w:val="•"/>
      <w:lvlJc w:val="left"/>
      <w:pPr>
        <w:ind w:left="5308" w:hanging="360"/>
      </w:pPr>
      <w:rPr>
        <w:rFonts w:hint="default"/>
        <w:lang w:val="en-US" w:eastAsia="en-US" w:bidi="ar-SA"/>
      </w:rPr>
    </w:lvl>
    <w:lvl w:ilvl="5" w:tplc="6CB277AE">
      <w:numFmt w:val="bullet"/>
      <w:lvlText w:val="•"/>
      <w:lvlJc w:val="left"/>
      <w:pPr>
        <w:ind w:left="6270" w:hanging="360"/>
      </w:pPr>
      <w:rPr>
        <w:rFonts w:hint="default"/>
        <w:lang w:val="en-US" w:eastAsia="en-US" w:bidi="ar-SA"/>
      </w:rPr>
    </w:lvl>
    <w:lvl w:ilvl="6" w:tplc="CDACD826">
      <w:numFmt w:val="bullet"/>
      <w:lvlText w:val="•"/>
      <w:lvlJc w:val="left"/>
      <w:pPr>
        <w:ind w:left="7232" w:hanging="360"/>
      </w:pPr>
      <w:rPr>
        <w:rFonts w:hint="default"/>
        <w:lang w:val="en-US" w:eastAsia="en-US" w:bidi="ar-SA"/>
      </w:rPr>
    </w:lvl>
    <w:lvl w:ilvl="7" w:tplc="C39A615A">
      <w:numFmt w:val="bullet"/>
      <w:lvlText w:val="•"/>
      <w:lvlJc w:val="left"/>
      <w:pPr>
        <w:ind w:left="8194" w:hanging="360"/>
      </w:pPr>
      <w:rPr>
        <w:rFonts w:hint="default"/>
        <w:lang w:val="en-US" w:eastAsia="en-US" w:bidi="ar-SA"/>
      </w:rPr>
    </w:lvl>
    <w:lvl w:ilvl="8" w:tplc="156AD464">
      <w:numFmt w:val="bullet"/>
      <w:lvlText w:val="•"/>
      <w:lvlJc w:val="left"/>
      <w:pPr>
        <w:ind w:left="9156" w:hanging="360"/>
      </w:pPr>
      <w:rPr>
        <w:rFonts w:hint="default"/>
        <w:lang w:val="en-US" w:eastAsia="en-US" w:bidi="ar-SA"/>
      </w:rPr>
    </w:lvl>
  </w:abstractNum>
  <w:abstractNum w:abstractNumId="13" w15:restartNumberingAfterBreak="0">
    <w:nsid w:val="535655D5"/>
    <w:multiLevelType w:val="multilevel"/>
    <w:tmpl w:val="4E56AAFA"/>
    <w:lvl w:ilvl="0">
      <w:start w:val="4"/>
      <w:numFmt w:val="decimal"/>
      <w:lvlText w:val="%1"/>
      <w:lvlJc w:val="left"/>
      <w:pPr>
        <w:ind w:left="1160" w:hanging="421"/>
      </w:pPr>
      <w:rPr>
        <w:rFonts w:hint="default"/>
        <w:lang w:val="en-US" w:eastAsia="en-US" w:bidi="ar-SA"/>
      </w:rPr>
    </w:lvl>
    <w:lvl w:ilvl="1">
      <w:numFmt w:val="decimal"/>
      <w:lvlText w:val="%1.%2"/>
      <w:lvlJc w:val="left"/>
      <w:pPr>
        <w:ind w:left="1160" w:hanging="421"/>
      </w:pPr>
      <w:rPr>
        <w:rFonts w:hint="default"/>
        <w:spacing w:val="-1"/>
        <w:w w:val="100"/>
        <w:lang w:val="en-US" w:eastAsia="en-US" w:bidi="ar-SA"/>
      </w:rPr>
    </w:lvl>
    <w:lvl w:ilvl="2">
      <w:numFmt w:val="bullet"/>
      <w:lvlText w:val="•"/>
      <w:lvlJc w:val="left"/>
      <w:pPr>
        <w:ind w:left="3144" w:hanging="421"/>
      </w:pPr>
      <w:rPr>
        <w:rFonts w:hint="default"/>
        <w:lang w:val="en-US" w:eastAsia="en-US" w:bidi="ar-SA"/>
      </w:rPr>
    </w:lvl>
    <w:lvl w:ilvl="3">
      <w:numFmt w:val="bullet"/>
      <w:lvlText w:val="•"/>
      <w:lvlJc w:val="left"/>
      <w:pPr>
        <w:ind w:left="4136" w:hanging="421"/>
      </w:pPr>
      <w:rPr>
        <w:rFonts w:hint="default"/>
        <w:lang w:val="en-US" w:eastAsia="en-US" w:bidi="ar-SA"/>
      </w:rPr>
    </w:lvl>
    <w:lvl w:ilvl="4">
      <w:numFmt w:val="bullet"/>
      <w:lvlText w:val="•"/>
      <w:lvlJc w:val="left"/>
      <w:pPr>
        <w:ind w:left="5128" w:hanging="421"/>
      </w:pPr>
      <w:rPr>
        <w:rFonts w:hint="default"/>
        <w:lang w:val="en-US" w:eastAsia="en-US" w:bidi="ar-SA"/>
      </w:rPr>
    </w:lvl>
    <w:lvl w:ilvl="5">
      <w:numFmt w:val="bullet"/>
      <w:lvlText w:val="•"/>
      <w:lvlJc w:val="left"/>
      <w:pPr>
        <w:ind w:left="6120" w:hanging="421"/>
      </w:pPr>
      <w:rPr>
        <w:rFonts w:hint="default"/>
        <w:lang w:val="en-US" w:eastAsia="en-US" w:bidi="ar-SA"/>
      </w:rPr>
    </w:lvl>
    <w:lvl w:ilvl="6">
      <w:numFmt w:val="bullet"/>
      <w:lvlText w:val="•"/>
      <w:lvlJc w:val="left"/>
      <w:pPr>
        <w:ind w:left="7112" w:hanging="421"/>
      </w:pPr>
      <w:rPr>
        <w:rFonts w:hint="default"/>
        <w:lang w:val="en-US" w:eastAsia="en-US" w:bidi="ar-SA"/>
      </w:rPr>
    </w:lvl>
    <w:lvl w:ilvl="7">
      <w:numFmt w:val="bullet"/>
      <w:lvlText w:val="•"/>
      <w:lvlJc w:val="left"/>
      <w:pPr>
        <w:ind w:left="8104" w:hanging="421"/>
      </w:pPr>
      <w:rPr>
        <w:rFonts w:hint="default"/>
        <w:lang w:val="en-US" w:eastAsia="en-US" w:bidi="ar-SA"/>
      </w:rPr>
    </w:lvl>
    <w:lvl w:ilvl="8">
      <w:numFmt w:val="bullet"/>
      <w:lvlText w:val="•"/>
      <w:lvlJc w:val="left"/>
      <w:pPr>
        <w:ind w:left="9096" w:hanging="421"/>
      </w:pPr>
      <w:rPr>
        <w:rFonts w:hint="default"/>
        <w:lang w:val="en-US" w:eastAsia="en-US" w:bidi="ar-SA"/>
      </w:rPr>
    </w:lvl>
  </w:abstractNum>
  <w:abstractNum w:abstractNumId="14" w15:restartNumberingAfterBreak="0">
    <w:nsid w:val="53EA0459"/>
    <w:multiLevelType w:val="hybridMultilevel"/>
    <w:tmpl w:val="D666A60A"/>
    <w:lvl w:ilvl="0" w:tplc="502C1A04">
      <w:start w:val="1"/>
      <w:numFmt w:val="decimal"/>
      <w:lvlText w:val="%1."/>
      <w:lvlJc w:val="left"/>
      <w:pPr>
        <w:ind w:left="1099" w:hanging="360"/>
      </w:pPr>
      <w:rPr>
        <w:rFonts w:ascii="Arial" w:eastAsia="Arial" w:hAnsi="Arial" w:cs="Arial" w:hint="default"/>
        <w:b w:val="0"/>
        <w:bCs w:val="0"/>
        <w:i w:val="0"/>
        <w:iCs w:val="0"/>
        <w:spacing w:val="-1"/>
        <w:w w:val="99"/>
        <w:sz w:val="20"/>
        <w:szCs w:val="20"/>
        <w:lang w:val="en-US" w:eastAsia="en-US" w:bidi="ar-SA"/>
      </w:rPr>
    </w:lvl>
    <w:lvl w:ilvl="1" w:tplc="719E1A6E">
      <w:numFmt w:val="bullet"/>
      <w:lvlText w:val="•"/>
      <w:lvlJc w:val="left"/>
      <w:pPr>
        <w:ind w:left="2098" w:hanging="360"/>
      </w:pPr>
      <w:rPr>
        <w:rFonts w:hint="default"/>
        <w:lang w:val="en-US" w:eastAsia="en-US" w:bidi="ar-SA"/>
      </w:rPr>
    </w:lvl>
    <w:lvl w:ilvl="2" w:tplc="51D01E96">
      <w:numFmt w:val="bullet"/>
      <w:lvlText w:val="•"/>
      <w:lvlJc w:val="left"/>
      <w:pPr>
        <w:ind w:left="3096" w:hanging="360"/>
      </w:pPr>
      <w:rPr>
        <w:rFonts w:hint="default"/>
        <w:lang w:val="en-US" w:eastAsia="en-US" w:bidi="ar-SA"/>
      </w:rPr>
    </w:lvl>
    <w:lvl w:ilvl="3" w:tplc="B43AC8EA">
      <w:numFmt w:val="bullet"/>
      <w:lvlText w:val="•"/>
      <w:lvlJc w:val="left"/>
      <w:pPr>
        <w:ind w:left="4094" w:hanging="360"/>
      </w:pPr>
      <w:rPr>
        <w:rFonts w:hint="default"/>
        <w:lang w:val="en-US" w:eastAsia="en-US" w:bidi="ar-SA"/>
      </w:rPr>
    </w:lvl>
    <w:lvl w:ilvl="4" w:tplc="2F16C744">
      <w:numFmt w:val="bullet"/>
      <w:lvlText w:val="•"/>
      <w:lvlJc w:val="left"/>
      <w:pPr>
        <w:ind w:left="5092" w:hanging="360"/>
      </w:pPr>
      <w:rPr>
        <w:rFonts w:hint="default"/>
        <w:lang w:val="en-US" w:eastAsia="en-US" w:bidi="ar-SA"/>
      </w:rPr>
    </w:lvl>
    <w:lvl w:ilvl="5" w:tplc="EFD41AE2">
      <w:numFmt w:val="bullet"/>
      <w:lvlText w:val="•"/>
      <w:lvlJc w:val="left"/>
      <w:pPr>
        <w:ind w:left="6090" w:hanging="360"/>
      </w:pPr>
      <w:rPr>
        <w:rFonts w:hint="default"/>
        <w:lang w:val="en-US" w:eastAsia="en-US" w:bidi="ar-SA"/>
      </w:rPr>
    </w:lvl>
    <w:lvl w:ilvl="6" w:tplc="A96C1C14">
      <w:numFmt w:val="bullet"/>
      <w:lvlText w:val="•"/>
      <w:lvlJc w:val="left"/>
      <w:pPr>
        <w:ind w:left="7088" w:hanging="360"/>
      </w:pPr>
      <w:rPr>
        <w:rFonts w:hint="default"/>
        <w:lang w:val="en-US" w:eastAsia="en-US" w:bidi="ar-SA"/>
      </w:rPr>
    </w:lvl>
    <w:lvl w:ilvl="7" w:tplc="AD16C9FA">
      <w:numFmt w:val="bullet"/>
      <w:lvlText w:val="•"/>
      <w:lvlJc w:val="left"/>
      <w:pPr>
        <w:ind w:left="8086" w:hanging="360"/>
      </w:pPr>
      <w:rPr>
        <w:rFonts w:hint="default"/>
        <w:lang w:val="en-US" w:eastAsia="en-US" w:bidi="ar-SA"/>
      </w:rPr>
    </w:lvl>
    <w:lvl w:ilvl="8" w:tplc="26ACE25C">
      <w:numFmt w:val="bullet"/>
      <w:lvlText w:val="•"/>
      <w:lvlJc w:val="left"/>
      <w:pPr>
        <w:ind w:left="9084" w:hanging="360"/>
      </w:pPr>
      <w:rPr>
        <w:rFonts w:hint="default"/>
        <w:lang w:val="en-US" w:eastAsia="en-US" w:bidi="ar-SA"/>
      </w:rPr>
    </w:lvl>
  </w:abstractNum>
  <w:abstractNum w:abstractNumId="15" w15:restartNumberingAfterBreak="0">
    <w:nsid w:val="58AE5E10"/>
    <w:multiLevelType w:val="hybridMultilevel"/>
    <w:tmpl w:val="9BE2C3FA"/>
    <w:lvl w:ilvl="0" w:tplc="F370A1DC">
      <w:start w:val="3"/>
      <w:numFmt w:val="lowerLetter"/>
      <w:lvlText w:val="%1."/>
      <w:lvlJc w:val="left"/>
      <w:pPr>
        <w:ind w:left="740" w:hanging="720"/>
      </w:pPr>
      <w:rPr>
        <w:rFonts w:ascii="Calibri" w:eastAsia="Calibri" w:hAnsi="Calibri" w:cs="Calibri" w:hint="default"/>
        <w:b w:val="0"/>
        <w:bCs w:val="0"/>
        <w:i w:val="0"/>
        <w:iCs w:val="0"/>
        <w:spacing w:val="-1"/>
        <w:w w:val="100"/>
        <w:sz w:val="24"/>
        <w:szCs w:val="24"/>
        <w:lang w:val="en-US" w:eastAsia="en-US" w:bidi="ar-SA"/>
      </w:rPr>
    </w:lvl>
    <w:lvl w:ilvl="1" w:tplc="0F7C5134">
      <w:start w:val="1"/>
      <w:numFmt w:val="upperLetter"/>
      <w:lvlText w:val="%2)"/>
      <w:lvlJc w:val="left"/>
      <w:pPr>
        <w:ind w:left="740" w:hanging="267"/>
      </w:pPr>
      <w:rPr>
        <w:rFonts w:ascii="Calibri" w:eastAsia="Calibri" w:hAnsi="Calibri" w:cs="Calibri" w:hint="default"/>
        <w:b w:val="0"/>
        <w:bCs w:val="0"/>
        <w:i w:val="0"/>
        <w:iCs w:val="0"/>
        <w:spacing w:val="0"/>
        <w:w w:val="100"/>
        <w:sz w:val="24"/>
        <w:szCs w:val="24"/>
        <w:lang w:val="en-US" w:eastAsia="en-US" w:bidi="ar-SA"/>
      </w:rPr>
    </w:lvl>
    <w:lvl w:ilvl="2" w:tplc="AFFE3D24">
      <w:numFmt w:val="bullet"/>
      <w:lvlText w:val=""/>
      <w:lvlJc w:val="left"/>
      <w:pPr>
        <w:ind w:left="2180" w:hanging="360"/>
      </w:pPr>
      <w:rPr>
        <w:rFonts w:ascii="Symbol" w:eastAsia="Symbol" w:hAnsi="Symbol" w:cs="Symbol" w:hint="default"/>
        <w:b w:val="0"/>
        <w:bCs w:val="0"/>
        <w:i w:val="0"/>
        <w:iCs w:val="0"/>
        <w:spacing w:val="0"/>
        <w:w w:val="99"/>
        <w:sz w:val="20"/>
        <w:szCs w:val="20"/>
        <w:lang w:val="en-US" w:eastAsia="en-US" w:bidi="ar-SA"/>
      </w:rPr>
    </w:lvl>
    <w:lvl w:ilvl="3" w:tplc="1D2EB8F2">
      <w:numFmt w:val="bullet"/>
      <w:lvlText w:val="•"/>
      <w:lvlJc w:val="left"/>
      <w:pPr>
        <w:ind w:left="4157" w:hanging="360"/>
      </w:pPr>
      <w:rPr>
        <w:rFonts w:hint="default"/>
        <w:lang w:val="en-US" w:eastAsia="en-US" w:bidi="ar-SA"/>
      </w:rPr>
    </w:lvl>
    <w:lvl w:ilvl="4" w:tplc="B97C40D0">
      <w:numFmt w:val="bullet"/>
      <w:lvlText w:val="•"/>
      <w:lvlJc w:val="left"/>
      <w:pPr>
        <w:ind w:left="5146" w:hanging="360"/>
      </w:pPr>
      <w:rPr>
        <w:rFonts w:hint="default"/>
        <w:lang w:val="en-US" w:eastAsia="en-US" w:bidi="ar-SA"/>
      </w:rPr>
    </w:lvl>
    <w:lvl w:ilvl="5" w:tplc="CDDC27EE">
      <w:numFmt w:val="bullet"/>
      <w:lvlText w:val="•"/>
      <w:lvlJc w:val="left"/>
      <w:pPr>
        <w:ind w:left="6135" w:hanging="360"/>
      </w:pPr>
      <w:rPr>
        <w:rFonts w:hint="default"/>
        <w:lang w:val="en-US" w:eastAsia="en-US" w:bidi="ar-SA"/>
      </w:rPr>
    </w:lvl>
    <w:lvl w:ilvl="6" w:tplc="58DA18B2">
      <w:numFmt w:val="bullet"/>
      <w:lvlText w:val="•"/>
      <w:lvlJc w:val="left"/>
      <w:pPr>
        <w:ind w:left="7124" w:hanging="360"/>
      </w:pPr>
      <w:rPr>
        <w:rFonts w:hint="default"/>
        <w:lang w:val="en-US" w:eastAsia="en-US" w:bidi="ar-SA"/>
      </w:rPr>
    </w:lvl>
    <w:lvl w:ilvl="7" w:tplc="E0F48354">
      <w:numFmt w:val="bullet"/>
      <w:lvlText w:val="•"/>
      <w:lvlJc w:val="left"/>
      <w:pPr>
        <w:ind w:left="8113" w:hanging="360"/>
      </w:pPr>
      <w:rPr>
        <w:rFonts w:hint="default"/>
        <w:lang w:val="en-US" w:eastAsia="en-US" w:bidi="ar-SA"/>
      </w:rPr>
    </w:lvl>
    <w:lvl w:ilvl="8" w:tplc="AB94FD7E">
      <w:numFmt w:val="bullet"/>
      <w:lvlText w:val="•"/>
      <w:lvlJc w:val="left"/>
      <w:pPr>
        <w:ind w:left="9102" w:hanging="360"/>
      </w:pPr>
      <w:rPr>
        <w:rFonts w:hint="default"/>
        <w:lang w:val="en-US" w:eastAsia="en-US" w:bidi="ar-SA"/>
      </w:rPr>
    </w:lvl>
  </w:abstractNum>
  <w:abstractNum w:abstractNumId="16" w15:restartNumberingAfterBreak="0">
    <w:nsid w:val="5CB6001E"/>
    <w:multiLevelType w:val="hybridMultilevel"/>
    <w:tmpl w:val="68F269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2A1F1B"/>
    <w:multiLevelType w:val="hybridMultilevel"/>
    <w:tmpl w:val="1DCA5432"/>
    <w:lvl w:ilvl="0" w:tplc="745697F6">
      <w:numFmt w:val="bullet"/>
      <w:lvlText w:val="☐"/>
      <w:lvlJc w:val="left"/>
      <w:pPr>
        <w:ind w:left="345" w:hanging="296"/>
      </w:pPr>
      <w:rPr>
        <w:rFonts w:ascii="MS Gothic" w:eastAsia="MS Gothic" w:hAnsi="MS Gothic" w:cs="MS Gothic" w:hint="default"/>
        <w:b w:val="0"/>
        <w:bCs w:val="0"/>
        <w:i w:val="0"/>
        <w:iCs w:val="0"/>
        <w:spacing w:val="0"/>
        <w:w w:val="100"/>
        <w:sz w:val="24"/>
        <w:szCs w:val="24"/>
        <w:lang w:val="en-US" w:eastAsia="en-US" w:bidi="ar-SA"/>
      </w:rPr>
    </w:lvl>
    <w:lvl w:ilvl="1" w:tplc="50007410">
      <w:numFmt w:val="bullet"/>
      <w:lvlText w:val="•"/>
      <w:lvlJc w:val="left"/>
      <w:pPr>
        <w:ind w:left="650" w:hanging="296"/>
      </w:pPr>
      <w:rPr>
        <w:rFonts w:hint="default"/>
        <w:lang w:val="en-US" w:eastAsia="en-US" w:bidi="ar-SA"/>
      </w:rPr>
    </w:lvl>
    <w:lvl w:ilvl="2" w:tplc="034CEF58">
      <w:numFmt w:val="bullet"/>
      <w:lvlText w:val="•"/>
      <w:lvlJc w:val="left"/>
      <w:pPr>
        <w:ind w:left="961" w:hanging="296"/>
      </w:pPr>
      <w:rPr>
        <w:rFonts w:hint="default"/>
        <w:lang w:val="en-US" w:eastAsia="en-US" w:bidi="ar-SA"/>
      </w:rPr>
    </w:lvl>
    <w:lvl w:ilvl="3" w:tplc="C8760664">
      <w:numFmt w:val="bullet"/>
      <w:lvlText w:val="•"/>
      <w:lvlJc w:val="left"/>
      <w:pPr>
        <w:ind w:left="1272" w:hanging="296"/>
      </w:pPr>
      <w:rPr>
        <w:rFonts w:hint="default"/>
        <w:lang w:val="en-US" w:eastAsia="en-US" w:bidi="ar-SA"/>
      </w:rPr>
    </w:lvl>
    <w:lvl w:ilvl="4" w:tplc="6AAA7BC4">
      <w:numFmt w:val="bullet"/>
      <w:lvlText w:val="•"/>
      <w:lvlJc w:val="left"/>
      <w:pPr>
        <w:ind w:left="1583" w:hanging="296"/>
      </w:pPr>
      <w:rPr>
        <w:rFonts w:hint="default"/>
        <w:lang w:val="en-US" w:eastAsia="en-US" w:bidi="ar-SA"/>
      </w:rPr>
    </w:lvl>
    <w:lvl w:ilvl="5" w:tplc="6C4E5352">
      <w:numFmt w:val="bullet"/>
      <w:lvlText w:val="•"/>
      <w:lvlJc w:val="left"/>
      <w:pPr>
        <w:ind w:left="1894" w:hanging="296"/>
      </w:pPr>
      <w:rPr>
        <w:rFonts w:hint="default"/>
        <w:lang w:val="en-US" w:eastAsia="en-US" w:bidi="ar-SA"/>
      </w:rPr>
    </w:lvl>
    <w:lvl w:ilvl="6" w:tplc="C6E498FA">
      <w:numFmt w:val="bullet"/>
      <w:lvlText w:val="•"/>
      <w:lvlJc w:val="left"/>
      <w:pPr>
        <w:ind w:left="2205" w:hanging="296"/>
      </w:pPr>
      <w:rPr>
        <w:rFonts w:hint="default"/>
        <w:lang w:val="en-US" w:eastAsia="en-US" w:bidi="ar-SA"/>
      </w:rPr>
    </w:lvl>
    <w:lvl w:ilvl="7" w:tplc="33324DF0">
      <w:numFmt w:val="bullet"/>
      <w:lvlText w:val="•"/>
      <w:lvlJc w:val="left"/>
      <w:pPr>
        <w:ind w:left="2516" w:hanging="296"/>
      </w:pPr>
      <w:rPr>
        <w:rFonts w:hint="default"/>
        <w:lang w:val="en-US" w:eastAsia="en-US" w:bidi="ar-SA"/>
      </w:rPr>
    </w:lvl>
    <w:lvl w:ilvl="8" w:tplc="6ED688CC">
      <w:numFmt w:val="bullet"/>
      <w:lvlText w:val="•"/>
      <w:lvlJc w:val="left"/>
      <w:pPr>
        <w:ind w:left="2827" w:hanging="296"/>
      </w:pPr>
      <w:rPr>
        <w:rFonts w:hint="default"/>
        <w:lang w:val="en-US" w:eastAsia="en-US" w:bidi="ar-SA"/>
      </w:rPr>
    </w:lvl>
  </w:abstractNum>
  <w:abstractNum w:abstractNumId="18" w15:restartNumberingAfterBreak="0">
    <w:nsid w:val="62E12AE4"/>
    <w:multiLevelType w:val="multilevel"/>
    <w:tmpl w:val="64A0BA52"/>
    <w:lvl w:ilvl="0">
      <w:start w:val="1"/>
      <w:numFmt w:val="decimal"/>
      <w:lvlText w:val="%1"/>
      <w:lvlJc w:val="left"/>
      <w:pPr>
        <w:ind w:left="1160" w:hanging="420"/>
      </w:pPr>
      <w:rPr>
        <w:rFonts w:hint="default"/>
        <w:lang w:val="en-US" w:eastAsia="en-US" w:bidi="ar-SA"/>
      </w:rPr>
    </w:lvl>
    <w:lvl w:ilvl="1">
      <w:start w:val="1"/>
      <w:numFmt w:val="decimal"/>
      <w:lvlText w:val="%1.%2"/>
      <w:lvlJc w:val="left"/>
      <w:pPr>
        <w:ind w:left="1160" w:hanging="420"/>
      </w:pPr>
      <w:rPr>
        <w:rFonts w:ascii="Calibri" w:eastAsia="Calibri" w:hAnsi="Calibri" w:cs="Calibri" w:hint="default"/>
        <w:b/>
        <w:bCs/>
        <w:i w:val="0"/>
        <w:iCs w:val="0"/>
        <w:spacing w:val="0"/>
        <w:w w:val="100"/>
        <w:sz w:val="24"/>
        <w:szCs w:val="24"/>
        <w:lang w:val="en-US" w:eastAsia="en-US" w:bidi="ar-SA"/>
      </w:rPr>
    </w:lvl>
    <w:lvl w:ilvl="2">
      <w:start w:val="1"/>
      <w:numFmt w:val="decimal"/>
      <w:lvlText w:val="%1.%2.%3"/>
      <w:lvlJc w:val="left"/>
      <w:pPr>
        <w:ind w:left="1460" w:hanging="550"/>
      </w:pPr>
      <w:rPr>
        <w:rFonts w:ascii="Calibri" w:eastAsia="Calibri" w:hAnsi="Calibri" w:cs="Calibri" w:hint="default"/>
        <w:b/>
        <w:bCs/>
        <w:i w:val="0"/>
        <w:iCs w:val="0"/>
        <w:spacing w:val="-2"/>
        <w:w w:val="100"/>
        <w:sz w:val="24"/>
        <w:szCs w:val="24"/>
        <w:lang w:val="en-US" w:eastAsia="en-US" w:bidi="ar-SA"/>
      </w:rPr>
    </w:lvl>
    <w:lvl w:ilvl="3">
      <w:numFmt w:val="bullet"/>
      <w:lvlText w:val="•"/>
      <w:lvlJc w:val="left"/>
      <w:pPr>
        <w:ind w:left="3597" w:hanging="550"/>
      </w:pPr>
      <w:rPr>
        <w:rFonts w:hint="default"/>
        <w:lang w:val="en-US" w:eastAsia="en-US" w:bidi="ar-SA"/>
      </w:rPr>
    </w:lvl>
    <w:lvl w:ilvl="4">
      <w:numFmt w:val="bullet"/>
      <w:lvlText w:val="•"/>
      <w:lvlJc w:val="left"/>
      <w:pPr>
        <w:ind w:left="4666" w:hanging="550"/>
      </w:pPr>
      <w:rPr>
        <w:rFonts w:hint="default"/>
        <w:lang w:val="en-US" w:eastAsia="en-US" w:bidi="ar-SA"/>
      </w:rPr>
    </w:lvl>
    <w:lvl w:ilvl="5">
      <w:numFmt w:val="bullet"/>
      <w:lvlText w:val="•"/>
      <w:lvlJc w:val="left"/>
      <w:pPr>
        <w:ind w:left="5735" w:hanging="550"/>
      </w:pPr>
      <w:rPr>
        <w:rFonts w:hint="default"/>
        <w:lang w:val="en-US" w:eastAsia="en-US" w:bidi="ar-SA"/>
      </w:rPr>
    </w:lvl>
    <w:lvl w:ilvl="6">
      <w:numFmt w:val="bullet"/>
      <w:lvlText w:val="•"/>
      <w:lvlJc w:val="left"/>
      <w:pPr>
        <w:ind w:left="6804" w:hanging="550"/>
      </w:pPr>
      <w:rPr>
        <w:rFonts w:hint="default"/>
        <w:lang w:val="en-US" w:eastAsia="en-US" w:bidi="ar-SA"/>
      </w:rPr>
    </w:lvl>
    <w:lvl w:ilvl="7">
      <w:numFmt w:val="bullet"/>
      <w:lvlText w:val="•"/>
      <w:lvlJc w:val="left"/>
      <w:pPr>
        <w:ind w:left="7873" w:hanging="550"/>
      </w:pPr>
      <w:rPr>
        <w:rFonts w:hint="default"/>
        <w:lang w:val="en-US" w:eastAsia="en-US" w:bidi="ar-SA"/>
      </w:rPr>
    </w:lvl>
    <w:lvl w:ilvl="8">
      <w:numFmt w:val="bullet"/>
      <w:lvlText w:val="•"/>
      <w:lvlJc w:val="left"/>
      <w:pPr>
        <w:ind w:left="8942" w:hanging="550"/>
      </w:pPr>
      <w:rPr>
        <w:rFonts w:hint="default"/>
        <w:lang w:val="en-US" w:eastAsia="en-US" w:bidi="ar-SA"/>
      </w:rPr>
    </w:lvl>
  </w:abstractNum>
  <w:abstractNum w:abstractNumId="19" w15:restartNumberingAfterBreak="0">
    <w:nsid w:val="645C7216"/>
    <w:multiLevelType w:val="multilevel"/>
    <w:tmpl w:val="271849AA"/>
    <w:lvl w:ilvl="0">
      <w:start w:val="8"/>
      <w:numFmt w:val="decimal"/>
      <w:lvlText w:val="%1"/>
      <w:lvlJc w:val="left"/>
      <w:pPr>
        <w:ind w:left="1160" w:hanging="421"/>
      </w:pPr>
      <w:rPr>
        <w:rFonts w:hint="default"/>
        <w:lang w:val="en-US" w:eastAsia="en-US" w:bidi="ar-SA"/>
      </w:rPr>
    </w:lvl>
    <w:lvl w:ilvl="1">
      <w:numFmt w:val="decimal"/>
      <w:lvlText w:val="%1.%2"/>
      <w:lvlJc w:val="left"/>
      <w:pPr>
        <w:ind w:left="1160" w:hanging="421"/>
      </w:pPr>
      <w:rPr>
        <w:rFonts w:hint="default"/>
        <w:spacing w:val="-1"/>
        <w:w w:val="100"/>
        <w:lang w:val="en-US" w:eastAsia="en-US" w:bidi="ar-SA"/>
      </w:rPr>
    </w:lvl>
    <w:lvl w:ilvl="2">
      <w:numFmt w:val="bullet"/>
      <w:lvlText w:val="•"/>
      <w:lvlJc w:val="left"/>
      <w:pPr>
        <w:ind w:left="3144" w:hanging="421"/>
      </w:pPr>
      <w:rPr>
        <w:rFonts w:hint="default"/>
        <w:lang w:val="en-US" w:eastAsia="en-US" w:bidi="ar-SA"/>
      </w:rPr>
    </w:lvl>
    <w:lvl w:ilvl="3">
      <w:numFmt w:val="bullet"/>
      <w:lvlText w:val="•"/>
      <w:lvlJc w:val="left"/>
      <w:pPr>
        <w:ind w:left="4136" w:hanging="421"/>
      </w:pPr>
      <w:rPr>
        <w:rFonts w:hint="default"/>
        <w:lang w:val="en-US" w:eastAsia="en-US" w:bidi="ar-SA"/>
      </w:rPr>
    </w:lvl>
    <w:lvl w:ilvl="4">
      <w:numFmt w:val="bullet"/>
      <w:lvlText w:val="•"/>
      <w:lvlJc w:val="left"/>
      <w:pPr>
        <w:ind w:left="5128" w:hanging="421"/>
      </w:pPr>
      <w:rPr>
        <w:rFonts w:hint="default"/>
        <w:lang w:val="en-US" w:eastAsia="en-US" w:bidi="ar-SA"/>
      </w:rPr>
    </w:lvl>
    <w:lvl w:ilvl="5">
      <w:numFmt w:val="bullet"/>
      <w:lvlText w:val="•"/>
      <w:lvlJc w:val="left"/>
      <w:pPr>
        <w:ind w:left="6120" w:hanging="421"/>
      </w:pPr>
      <w:rPr>
        <w:rFonts w:hint="default"/>
        <w:lang w:val="en-US" w:eastAsia="en-US" w:bidi="ar-SA"/>
      </w:rPr>
    </w:lvl>
    <w:lvl w:ilvl="6">
      <w:numFmt w:val="bullet"/>
      <w:lvlText w:val="•"/>
      <w:lvlJc w:val="left"/>
      <w:pPr>
        <w:ind w:left="7112" w:hanging="421"/>
      </w:pPr>
      <w:rPr>
        <w:rFonts w:hint="default"/>
        <w:lang w:val="en-US" w:eastAsia="en-US" w:bidi="ar-SA"/>
      </w:rPr>
    </w:lvl>
    <w:lvl w:ilvl="7">
      <w:numFmt w:val="bullet"/>
      <w:lvlText w:val="•"/>
      <w:lvlJc w:val="left"/>
      <w:pPr>
        <w:ind w:left="8104" w:hanging="421"/>
      </w:pPr>
      <w:rPr>
        <w:rFonts w:hint="default"/>
        <w:lang w:val="en-US" w:eastAsia="en-US" w:bidi="ar-SA"/>
      </w:rPr>
    </w:lvl>
    <w:lvl w:ilvl="8">
      <w:numFmt w:val="bullet"/>
      <w:lvlText w:val="•"/>
      <w:lvlJc w:val="left"/>
      <w:pPr>
        <w:ind w:left="9096" w:hanging="421"/>
      </w:pPr>
      <w:rPr>
        <w:rFonts w:hint="default"/>
        <w:lang w:val="en-US" w:eastAsia="en-US" w:bidi="ar-SA"/>
      </w:rPr>
    </w:lvl>
  </w:abstractNum>
  <w:abstractNum w:abstractNumId="20" w15:restartNumberingAfterBreak="0">
    <w:nsid w:val="68EB5E3C"/>
    <w:multiLevelType w:val="multilevel"/>
    <w:tmpl w:val="C8D88120"/>
    <w:lvl w:ilvl="0">
      <w:start w:val="1"/>
      <w:numFmt w:val="decimal"/>
      <w:lvlText w:val="%1.0"/>
      <w:lvlJc w:val="left"/>
      <w:pPr>
        <w:ind w:left="1160" w:hanging="421"/>
      </w:pPr>
      <w:rPr>
        <w:rFonts w:ascii="Calibri" w:eastAsia="Calibri" w:hAnsi="Calibri" w:cs="Calibri" w:hint="default"/>
        <w:b/>
        <w:bCs/>
        <w:i w:val="0"/>
        <w:iCs w:val="0"/>
        <w:color w:val="0046AC"/>
        <w:spacing w:val="-1"/>
        <w:w w:val="100"/>
        <w:sz w:val="28"/>
        <w:szCs w:val="28"/>
        <w:lang w:val="en-US" w:eastAsia="en-US" w:bidi="ar-SA"/>
      </w:rPr>
    </w:lvl>
    <w:lvl w:ilvl="1">
      <w:start w:val="1"/>
      <w:numFmt w:val="decimal"/>
      <w:lvlText w:val="%1.%2"/>
      <w:lvlJc w:val="left"/>
      <w:pPr>
        <w:ind w:left="1104" w:hanging="365"/>
      </w:pPr>
      <w:rPr>
        <w:rFonts w:ascii="Calibri" w:eastAsia="Calibri" w:hAnsi="Calibri" w:cs="Calibri" w:hint="default"/>
        <w:b/>
        <w:bCs/>
        <w:i w:val="0"/>
        <w:iCs w:val="0"/>
        <w:spacing w:val="0"/>
        <w:w w:val="100"/>
        <w:sz w:val="24"/>
        <w:szCs w:val="24"/>
        <w:lang w:val="en-US" w:eastAsia="en-US" w:bidi="ar-SA"/>
      </w:rPr>
    </w:lvl>
    <w:lvl w:ilvl="2">
      <w:numFmt w:val="bullet"/>
      <w:lvlText w:val="•"/>
      <w:lvlJc w:val="left"/>
      <w:pPr>
        <w:ind w:left="1160" w:hanging="365"/>
      </w:pPr>
      <w:rPr>
        <w:rFonts w:hint="default"/>
        <w:lang w:val="en-US" w:eastAsia="en-US" w:bidi="ar-SA"/>
      </w:rPr>
    </w:lvl>
    <w:lvl w:ilvl="3">
      <w:numFmt w:val="bullet"/>
      <w:lvlText w:val="•"/>
      <w:lvlJc w:val="left"/>
      <w:pPr>
        <w:ind w:left="2400" w:hanging="365"/>
      </w:pPr>
      <w:rPr>
        <w:rFonts w:hint="default"/>
        <w:lang w:val="en-US" w:eastAsia="en-US" w:bidi="ar-SA"/>
      </w:rPr>
    </w:lvl>
    <w:lvl w:ilvl="4">
      <w:numFmt w:val="bullet"/>
      <w:lvlText w:val="•"/>
      <w:lvlJc w:val="left"/>
      <w:pPr>
        <w:ind w:left="3640" w:hanging="365"/>
      </w:pPr>
      <w:rPr>
        <w:rFonts w:hint="default"/>
        <w:lang w:val="en-US" w:eastAsia="en-US" w:bidi="ar-SA"/>
      </w:rPr>
    </w:lvl>
    <w:lvl w:ilvl="5">
      <w:numFmt w:val="bullet"/>
      <w:lvlText w:val="•"/>
      <w:lvlJc w:val="left"/>
      <w:pPr>
        <w:ind w:left="4880" w:hanging="365"/>
      </w:pPr>
      <w:rPr>
        <w:rFonts w:hint="default"/>
        <w:lang w:val="en-US" w:eastAsia="en-US" w:bidi="ar-SA"/>
      </w:rPr>
    </w:lvl>
    <w:lvl w:ilvl="6">
      <w:numFmt w:val="bullet"/>
      <w:lvlText w:val="•"/>
      <w:lvlJc w:val="left"/>
      <w:pPr>
        <w:ind w:left="6120" w:hanging="365"/>
      </w:pPr>
      <w:rPr>
        <w:rFonts w:hint="default"/>
        <w:lang w:val="en-US" w:eastAsia="en-US" w:bidi="ar-SA"/>
      </w:rPr>
    </w:lvl>
    <w:lvl w:ilvl="7">
      <w:numFmt w:val="bullet"/>
      <w:lvlText w:val="•"/>
      <w:lvlJc w:val="left"/>
      <w:pPr>
        <w:ind w:left="7360" w:hanging="365"/>
      </w:pPr>
      <w:rPr>
        <w:rFonts w:hint="default"/>
        <w:lang w:val="en-US" w:eastAsia="en-US" w:bidi="ar-SA"/>
      </w:rPr>
    </w:lvl>
    <w:lvl w:ilvl="8">
      <w:numFmt w:val="bullet"/>
      <w:lvlText w:val="•"/>
      <w:lvlJc w:val="left"/>
      <w:pPr>
        <w:ind w:left="8600" w:hanging="365"/>
      </w:pPr>
      <w:rPr>
        <w:rFonts w:hint="default"/>
        <w:lang w:val="en-US" w:eastAsia="en-US" w:bidi="ar-SA"/>
      </w:rPr>
    </w:lvl>
  </w:abstractNum>
  <w:abstractNum w:abstractNumId="21" w15:restartNumberingAfterBreak="0">
    <w:nsid w:val="6B4D2CB8"/>
    <w:multiLevelType w:val="hybridMultilevel"/>
    <w:tmpl w:val="6F2A0A52"/>
    <w:lvl w:ilvl="0" w:tplc="491E7F7C">
      <w:start w:val="1"/>
      <w:numFmt w:val="decimal"/>
      <w:lvlText w:val="%1."/>
      <w:lvlJc w:val="left"/>
      <w:pPr>
        <w:ind w:left="1459" w:hanging="360"/>
      </w:pPr>
      <w:rPr>
        <w:rFonts w:ascii="Arial" w:eastAsia="Arial" w:hAnsi="Arial" w:cs="Arial" w:hint="default"/>
        <w:b/>
        <w:bCs/>
        <w:i w:val="0"/>
        <w:iCs w:val="0"/>
        <w:spacing w:val="-1"/>
        <w:w w:val="99"/>
        <w:sz w:val="20"/>
        <w:szCs w:val="20"/>
        <w:lang w:val="en-US" w:eastAsia="en-US" w:bidi="ar-SA"/>
      </w:rPr>
    </w:lvl>
    <w:lvl w:ilvl="1" w:tplc="1A6E6FF6">
      <w:numFmt w:val="bullet"/>
      <w:lvlText w:val="•"/>
      <w:lvlJc w:val="left"/>
      <w:pPr>
        <w:ind w:left="2422" w:hanging="360"/>
      </w:pPr>
      <w:rPr>
        <w:rFonts w:hint="default"/>
        <w:lang w:val="en-US" w:eastAsia="en-US" w:bidi="ar-SA"/>
      </w:rPr>
    </w:lvl>
    <w:lvl w:ilvl="2" w:tplc="8A100264">
      <w:numFmt w:val="bullet"/>
      <w:lvlText w:val="•"/>
      <w:lvlJc w:val="left"/>
      <w:pPr>
        <w:ind w:left="3384" w:hanging="360"/>
      </w:pPr>
      <w:rPr>
        <w:rFonts w:hint="default"/>
        <w:lang w:val="en-US" w:eastAsia="en-US" w:bidi="ar-SA"/>
      </w:rPr>
    </w:lvl>
    <w:lvl w:ilvl="3" w:tplc="2130AD92">
      <w:numFmt w:val="bullet"/>
      <w:lvlText w:val="•"/>
      <w:lvlJc w:val="left"/>
      <w:pPr>
        <w:ind w:left="4346" w:hanging="360"/>
      </w:pPr>
      <w:rPr>
        <w:rFonts w:hint="default"/>
        <w:lang w:val="en-US" w:eastAsia="en-US" w:bidi="ar-SA"/>
      </w:rPr>
    </w:lvl>
    <w:lvl w:ilvl="4" w:tplc="55AE4890">
      <w:numFmt w:val="bullet"/>
      <w:lvlText w:val="•"/>
      <w:lvlJc w:val="left"/>
      <w:pPr>
        <w:ind w:left="5308" w:hanging="360"/>
      </w:pPr>
      <w:rPr>
        <w:rFonts w:hint="default"/>
        <w:lang w:val="en-US" w:eastAsia="en-US" w:bidi="ar-SA"/>
      </w:rPr>
    </w:lvl>
    <w:lvl w:ilvl="5" w:tplc="51106D02">
      <w:numFmt w:val="bullet"/>
      <w:lvlText w:val="•"/>
      <w:lvlJc w:val="left"/>
      <w:pPr>
        <w:ind w:left="6270" w:hanging="360"/>
      </w:pPr>
      <w:rPr>
        <w:rFonts w:hint="default"/>
        <w:lang w:val="en-US" w:eastAsia="en-US" w:bidi="ar-SA"/>
      </w:rPr>
    </w:lvl>
    <w:lvl w:ilvl="6" w:tplc="6302D4B2">
      <w:numFmt w:val="bullet"/>
      <w:lvlText w:val="•"/>
      <w:lvlJc w:val="left"/>
      <w:pPr>
        <w:ind w:left="7232" w:hanging="360"/>
      </w:pPr>
      <w:rPr>
        <w:rFonts w:hint="default"/>
        <w:lang w:val="en-US" w:eastAsia="en-US" w:bidi="ar-SA"/>
      </w:rPr>
    </w:lvl>
    <w:lvl w:ilvl="7" w:tplc="6EF64C68">
      <w:numFmt w:val="bullet"/>
      <w:lvlText w:val="•"/>
      <w:lvlJc w:val="left"/>
      <w:pPr>
        <w:ind w:left="8194" w:hanging="360"/>
      </w:pPr>
      <w:rPr>
        <w:rFonts w:hint="default"/>
        <w:lang w:val="en-US" w:eastAsia="en-US" w:bidi="ar-SA"/>
      </w:rPr>
    </w:lvl>
    <w:lvl w:ilvl="8" w:tplc="8140EABC">
      <w:numFmt w:val="bullet"/>
      <w:lvlText w:val="•"/>
      <w:lvlJc w:val="left"/>
      <w:pPr>
        <w:ind w:left="9156" w:hanging="360"/>
      </w:pPr>
      <w:rPr>
        <w:rFonts w:hint="default"/>
        <w:lang w:val="en-US" w:eastAsia="en-US" w:bidi="ar-SA"/>
      </w:rPr>
    </w:lvl>
  </w:abstractNum>
  <w:abstractNum w:abstractNumId="22" w15:restartNumberingAfterBreak="0">
    <w:nsid w:val="6DD41AFA"/>
    <w:multiLevelType w:val="hybridMultilevel"/>
    <w:tmpl w:val="280EFF24"/>
    <w:lvl w:ilvl="0" w:tplc="B10CBBEA">
      <w:numFmt w:val="bullet"/>
      <w:lvlText w:val="☐"/>
      <w:lvlJc w:val="left"/>
      <w:pPr>
        <w:ind w:left="1259" w:hanging="296"/>
      </w:pPr>
      <w:rPr>
        <w:rFonts w:ascii="MS Gothic" w:eastAsia="MS Gothic" w:hAnsi="MS Gothic" w:cs="MS Gothic" w:hint="default"/>
        <w:b w:val="0"/>
        <w:bCs w:val="0"/>
        <w:i w:val="0"/>
        <w:iCs w:val="0"/>
        <w:spacing w:val="0"/>
        <w:w w:val="100"/>
        <w:sz w:val="24"/>
        <w:szCs w:val="24"/>
        <w:lang w:val="en-US" w:eastAsia="en-US" w:bidi="ar-SA"/>
      </w:rPr>
    </w:lvl>
    <w:lvl w:ilvl="1" w:tplc="8B968994">
      <w:numFmt w:val="bullet"/>
      <w:lvlText w:val="•"/>
      <w:lvlJc w:val="left"/>
      <w:pPr>
        <w:ind w:left="1567" w:hanging="296"/>
      </w:pPr>
      <w:rPr>
        <w:rFonts w:hint="default"/>
        <w:lang w:val="en-US" w:eastAsia="en-US" w:bidi="ar-SA"/>
      </w:rPr>
    </w:lvl>
    <w:lvl w:ilvl="2" w:tplc="69FC4F48">
      <w:numFmt w:val="bullet"/>
      <w:lvlText w:val="•"/>
      <w:lvlJc w:val="left"/>
      <w:pPr>
        <w:ind w:left="1875" w:hanging="296"/>
      </w:pPr>
      <w:rPr>
        <w:rFonts w:hint="default"/>
        <w:lang w:val="en-US" w:eastAsia="en-US" w:bidi="ar-SA"/>
      </w:rPr>
    </w:lvl>
    <w:lvl w:ilvl="3" w:tplc="D786EA32">
      <w:numFmt w:val="bullet"/>
      <w:lvlText w:val="•"/>
      <w:lvlJc w:val="left"/>
      <w:pPr>
        <w:ind w:left="2183" w:hanging="296"/>
      </w:pPr>
      <w:rPr>
        <w:rFonts w:hint="default"/>
        <w:lang w:val="en-US" w:eastAsia="en-US" w:bidi="ar-SA"/>
      </w:rPr>
    </w:lvl>
    <w:lvl w:ilvl="4" w:tplc="24A63C76">
      <w:numFmt w:val="bullet"/>
      <w:lvlText w:val="•"/>
      <w:lvlJc w:val="left"/>
      <w:pPr>
        <w:ind w:left="2490" w:hanging="296"/>
      </w:pPr>
      <w:rPr>
        <w:rFonts w:hint="default"/>
        <w:lang w:val="en-US" w:eastAsia="en-US" w:bidi="ar-SA"/>
      </w:rPr>
    </w:lvl>
    <w:lvl w:ilvl="5" w:tplc="06D221EC">
      <w:numFmt w:val="bullet"/>
      <w:lvlText w:val="•"/>
      <w:lvlJc w:val="left"/>
      <w:pPr>
        <w:ind w:left="2798" w:hanging="296"/>
      </w:pPr>
      <w:rPr>
        <w:rFonts w:hint="default"/>
        <w:lang w:val="en-US" w:eastAsia="en-US" w:bidi="ar-SA"/>
      </w:rPr>
    </w:lvl>
    <w:lvl w:ilvl="6" w:tplc="C762B90E">
      <w:numFmt w:val="bullet"/>
      <w:lvlText w:val="•"/>
      <w:lvlJc w:val="left"/>
      <w:pPr>
        <w:ind w:left="3106" w:hanging="296"/>
      </w:pPr>
      <w:rPr>
        <w:rFonts w:hint="default"/>
        <w:lang w:val="en-US" w:eastAsia="en-US" w:bidi="ar-SA"/>
      </w:rPr>
    </w:lvl>
    <w:lvl w:ilvl="7" w:tplc="D2860C06">
      <w:numFmt w:val="bullet"/>
      <w:lvlText w:val="•"/>
      <w:lvlJc w:val="left"/>
      <w:pPr>
        <w:ind w:left="3413" w:hanging="296"/>
      </w:pPr>
      <w:rPr>
        <w:rFonts w:hint="default"/>
        <w:lang w:val="en-US" w:eastAsia="en-US" w:bidi="ar-SA"/>
      </w:rPr>
    </w:lvl>
    <w:lvl w:ilvl="8" w:tplc="9EAA6CC4">
      <w:numFmt w:val="bullet"/>
      <w:lvlText w:val="•"/>
      <w:lvlJc w:val="left"/>
      <w:pPr>
        <w:ind w:left="3721" w:hanging="296"/>
      </w:pPr>
      <w:rPr>
        <w:rFonts w:hint="default"/>
        <w:lang w:val="en-US" w:eastAsia="en-US" w:bidi="ar-SA"/>
      </w:rPr>
    </w:lvl>
  </w:abstractNum>
  <w:abstractNum w:abstractNumId="23" w15:restartNumberingAfterBreak="0">
    <w:nsid w:val="6FBC4DDD"/>
    <w:multiLevelType w:val="hybridMultilevel"/>
    <w:tmpl w:val="9B66177A"/>
    <w:lvl w:ilvl="0" w:tplc="1BE0D212">
      <w:start w:val="1"/>
      <w:numFmt w:val="decimal"/>
      <w:lvlText w:val="%1."/>
      <w:lvlJc w:val="left"/>
      <w:pPr>
        <w:ind w:left="1099" w:hanging="360"/>
      </w:pPr>
      <w:rPr>
        <w:rFonts w:ascii="Arial" w:eastAsia="Arial" w:hAnsi="Arial" w:cs="Arial" w:hint="default"/>
        <w:b w:val="0"/>
        <w:bCs w:val="0"/>
        <w:i w:val="0"/>
        <w:iCs w:val="0"/>
        <w:spacing w:val="-1"/>
        <w:w w:val="99"/>
        <w:sz w:val="20"/>
        <w:szCs w:val="20"/>
        <w:lang w:val="en-US" w:eastAsia="en-US" w:bidi="ar-SA"/>
      </w:rPr>
    </w:lvl>
    <w:lvl w:ilvl="1" w:tplc="8F289BCE">
      <w:numFmt w:val="bullet"/>
      <w:lvlText w:val="o"/>
      <w:lvlJc w:val="left"/>
      <w:pPr>
        <w:ind w:left="1819" w:hanging="360"/>
      </w:pPr>
      <w:rPr>
        <w:rFonts w:ascii="Courier New" w:eastAsia="Courier New" w:hAnsi="Courier New" w:cs="Courier New" w:hint="default"/>
        <w:b w:val="0"/>
        <w:bCs w:val="0"/>
        <w:i w:val="0"/>
        <w:iCs w:val="0"/>
        <w:spacing w:val="0"/>
        <w:w w:val="99"/>
        <w:sz w:val="20"/>
        <w:szCs w:val="20"/>
        <w:lang w:val="en-US" w:eastAsia="en-US" w:bidi="ar-SA"/>
      </w:rPr>
    </w:lvl>
    <w:lvl w:ilvl="2" w:tplc="9E76B422">
      <w:numFmt w:val="bullet"/>
      <w:lvlText w:val="•"/>
      <w:lvlJc w:val="left"/>
      <w:pPr>
        <w:ind w:left="2848" w:hanging="360"/>
      </w:pPr>
      <w:rPr>
        <w:rFonts w:hint="default"/>
        <w:lang w:val="en-US" w:eastAsia="en-US" w:bidi="ar-SA"/>
      </w:rPr>
    </w:lvl>
    <w:lvl w:ilvl="3" w:tplc="2A9ABED6">
      <w:numFmt w:val="bullet"/>
      <w:lvlText w:val="•"/>
      <w:lvlJc w:val="left"/>
      <w:pPr>
        <w:ind w:left="3877" w:hanging="360"/>
      </w:pPr>
      <w:rPr>
        <w:rFonts w:hint="default"/>
        <w:lang w:val="en-US" w:eastAsia="en-US" w:bidi="ar-SA"/>
      </w:rPr>
    </w:lvl>
    <w:lvl w:ilvl="4" w:tplc="91FC1A72">
      <w:numFmt w:val="bullet"/>
      <w:lvlText w:val="•"/>
      <w:lvlJc w:val="left"/>
      <w:pPr>
        <w:ind w:left="4906" w:hanging="360"/>
      </w:pPr>
      <w:rPr>
        <w:rFonts w:hint="default"/>
        <w:lang w:val="en-US" w:eastAsia="en-US" w:bidi="ar-SA"/>
      </w:rPr>
    </w:lvl>
    <w:lvl w:ilvl="5" w:tplc="C73CF712">
      <w:numFmt w:val="bullet"/>
      <w:lvlText w:val="•"/>
      <w:lvlJc w:val="left"/>
      <w:pPr>
        <w:ind w:left="5935" w:hanging="360"/>
      </w:pPr>
      <w:rPr>
        <w:rFonts w:hint="default"/>
        <w:lang w:val="en-US" w:eastAsia="en-US" w:bidi="ar-SA"/>
      </w:rPr>
    </w:lvl>
    <w:lvl w:ilvl="6" w:tplc="2B863072">
      <w:numFmt w:val="bullet"/>
      <w:lvlText w:val="•"/>
      <w:lvlJc w:val="left"/>
      <w:pPr>
        <w:ind w:left="6964" w:hanging="360"/>
      </w:pPr>
      <w:rPr>
        <w:rFonts w:hint="default"/>
        <w:lang w:val="en-US" w:eastAsia="en-US" w:bidi="ar-SA"/>
      </w:rPr>
    </w:lvl>
    <w:lvl w:ilvl="7" w:tplc="E4B467E2">
      <w:numFmt w:val="bullet"/>
      <w:lvlText w:val="•"/>
      <w:lvlJc w:val="left"/>
      <w:pPr>
        <w:ind w:left="7993" w:hanging="360"/>
      </w:pPr>
      <w:rPr>
        <w:rFonts w:hint="default"/>
        <w:lang w:val="en-US" w:eastAsia="en-US" w:bidi="ar-SA"/>
      </w:rPr>
    </w:lvl>
    <w:lvl w:ilvl="8" w:tplc="BB344DDC">
      <w:numFmt w:val="bullet"/>
      <w:lvlText w:val="•"/>
      <w:lvlJc w:val="left"/>
      <w:pPr>
        <w:ind w:left="9022" w:hanging="360"/>
      </w:pPr>
      <w:rPr>
        <w:rFonts w:hint="default"/>
        <w:lang w:val="en-US" w:eastAsia="en-US" w:bidi="ar-SA"/>
      </w:rPr>
    </w:lvl>
  </w:abstractNum>
  <w:abstractNum w:abstractNumId="24" w15:restartNumberingAfterBreak="0">
    <w:nsid w:val="73571ECF"/>
    <w:multiLevelType w:val="multilevel"/>
    <w:tmpl w:val="27CE76D4"/>
    <w:lvl w:ilvl="0">
      <w:start w:val="3"/>
      <w:numFmt w:val="decimal"/>
      <w:lvlText w:val="%1"/>
      <w:lvlJc w:val="left"/>
      <w:pPr>
        <w:ind w:left="1160" w:hanging="421"/>
      </w:pPr>
      <w:rPr>
        <w:rFonts w:hint="default"/>
        <w:lang w:val="en-US" w:eastAsia="en-US" w:bidi="ar-SA"/>
      </w:rPr>
    </w:lvl>
    <w:lvl w:ilvl="1">
      <w:numFmt w:val="decimal"/>
      <w:lvlText w:val="%1.%2"/>
      <w:lvlJc w:val="left"/>
      <w:pPr>
        <w:ind w:left="1160" w:hanging="421"/>
      </w:pPr>
      <w:rPr>
        <w:rFonts w:hint="default"/>
        <w:spacing w:val="-1"/>
        <w:w w:val="100"/>
        <w:lang w:val="en-US" w:eastAsia="en-US" w:bidi="ar-SA"/>
      </w:rPr>
    </w:lvl>
    <w:lvl w:ilvl="2">
      <w:numFmt w:val="bullet"/>
      <w:lvlText w:val="•"/>
      <w:lvlJc w:val="left"/>
      <w:pPr>
        <w:ind w:left="3144" w:hanging="421"/>
      </w:pPr>
      <w:rPr>
        <w:rFonts w:hint="default"/>
        <w:lang w:val="en-US" w:eastAsia="en-US" w:bidi="ar-SA"/>
      </w:rPr>
    </w:lvl>
    <w:lvl w:ilvl="3">
      <w:numFmt w:val="bullet"/>
      <w:lvlText w:val="•"/>
      <w:lvlJc w:val="left"/>
      <w:pPr>
        <w:ind w:left="4136" w:hanging="421"/>
      </w:pPr>
      <w:rPr>
        <w:rFonts w:hint="default"/>
        <w:lang w:val="en-US" w:eastAsia="en-US" w:bidi="ar-SA"/>
      </w:rPr>
    </w:lvl>
    <w:lvl w:ilvl="4">
      <w:numFmt w:val="bullet"/>
      <w:lvlText w:val="•"/>
      <w:lvlJc w:val="left"/>
      <w:pPr>
        <w:ind w:left="5128" w:hanging="421"/>
      </w:pPr>
      <w:rPr>
        <w:rFonts w:hint="default"/>
        <w:lang w:val="en-US" w:eastAsia="en-US" w:bidi="ar-SA"/>
      </w:rPr>
    </w:lvl>
    <w:lvl w:ilvl="5">
      <w:numFmt w:val="bullet"/>
      <w:lvlText w:val="•"/>
      <w:lvlJc w:val="left"/>
      <w:pPr>
        <w:ind w:left="6120" w:hanging="421"/>
      </w:pPr>
      <w:rPr>
        <w:rFonts w:hint="default"/>
        <w:lang w:val="en-US" w:eastAsia="en-US" w:bidi="ar-SA"/>
      </w:rPr>
    </w:lvl>
    <w:lvl w:ilvl="6">
      <w:numFmt w:val="bullet"/>
      <w:lvlText w:val="•"/>
      <w:lvlJc w:val="left"/>
      <w:pPr>
        <w:ind w:left="7112" w:hanging="421"/>
      </w:pPr>
      <w:rPr>
        <w:rFonts w:hint="default"/>
        <w:lang w:val="en-US" w:eastAsia="en-US" w:bidi="ar-SA"/>
      </w:rPr>
    </w:lvl>
    <w:lvl w:ilvl="7">
      <w:numFmt w:val="bullet"/>
      <w:lvlText w:val="•"/>
      <w:lvlJc w:val="left"/>
      <w:pPr>
        <w:ind w:left="8104" w:hanging="421"/>
      </w:pPr>
      <w:rPr>
        <w:rFonts w:hint="default"/>
        <w:lang w:val="en-US" w:eastAsia="en-US" w:bidi="ar-SA"/>
      </w:rPr>
    </w:lvl>
    <w:lvl w:ilvl="8">
      <w:numFmt w:val="bullet"/>
      <w:lvlText w:val="•"/>
      <w:lvlJc w:val="left"/>
      <w:pPr>
        <w:ind w:left="9096" w:hanging="421"/>
      </w:pPr>
      <w:rPr>
        <w:rFonts w:hint="default"/>
        <w:lang w:val="en-US" w:eastAsia="en-US" w:bidi="ar-SA"/>
      </w:rPr>
    </w:lvl>
  </w:abstractNum>
  <w:abstractNum w:abstractNumId="25" w15:restartNumberingAfterBreak="0">
    <w:nsid w:val="7A462E71"/>
    <w:multiLevelType w:val="hybridMultilevel"/>
    <w:tmpl w:val="CFD2510E"/>
    <w:lvl w:ilvl="0" w:tplc="E134448E">
      <w:numFmt w:val="bullet"/>
      <w:lvlText w:val=""/>
      <w:lvlJc w:val="left"/>
      <w:pPr>
        <w:ind w:left="1460" w:hanging="361"/>
      </w:pPr>
      <w:rPr>
        <w:rFonts w:ascii="Symbol" w:eastAsia="Symbol" w:hAnsi="Symbol" w:cs="Symbol" w:hint="default"/>
        <w:b w:val="0"/>
        <w:bCs w:val="0"/>
        <w:i w:val="0"/>
        <w:iCs w:val="0"/>
        <w:spacing w:val="0"/>
        <w:w w:val="100"/>
        <w:sz w:val="22"/>
        <w:szCs w:val="22"/>
        <w:lang w:val="en-US" w:eastAsia="en-US" w:bidi="ar-SA"/>
      </w:rPr>
    </w:lvl>
    <w:lvl w:ilvl="1" w:tplc="5D6A04F6">
      <w:numFmt w:val="bullet"/>
      <w:lvlText w:val="•"/>
      <w:lvlJc w:val="left"/>
      <w:pPr>
        <w:ind w:left="2422" w:hanging="361"/>
      </w:pPr>
      <w:rPr>
        <w:rFonts w:hint="default"/>
        <w:lang w:val="en-US" w:eastAsia="en-US" w:bidi="ar-SA"/>
      </w:rPr>
    </w:lvl>
    <w:lvl w:ilvl="2" w:tplc="CE2E3EEE">
      <w:numFmt w:val="bullet"/>
      <w:lvlText w:val="•"/>
      <w:lvlJc w:val="left"/>
      <w:pPr>
        <w:ind w:left="3384" w:hanging="361"/>
      </w:pPr>
      <w:rPr>
        <w:rFonts w:hint="default"/>
        <w:lang w:val="en-US" w:eastAsia="en-US" w:bidi="ar-SA"/>
      </w:rPr>
    </w:lvl>
    <w:lvl w:ilvl="3" w:tplc="BCA0E8BC">
      <w:numFmt w:val="bullet"/>
      <w:lvlText w:val="•"/>
      <w:lvlJc w:val="left"/>
      <w:pPr>
        <w:ind w:left="4346" w:hanging="361"/>
      </w:pPr>
      <w:rPr>
        <w:rFonts w:hint="default"/>
        <w:lang w:val="en-US" w:eastAsia="en-US" w:bidi="ar-SA"/>
      </w:rPr>
    </w:lvl>
    <w:lvl w:ilvl="4" w:tplc="08F2A60E">
      <w:numFmt w:val="bullet"/>
      <w:lvlText w:val="•"/>
      <w:lvlJc w:val="left"/>
      <w:pPr>
        <w:ind w:left="5308" w:hanging="361"/>
      </w:pPr>
      <w:rPr>
        <w:rFonts w:hint="default"/>
        <w:lang w:val="en-US" w:eastAsia="en-US" w:bidi="ar-SA"/>
      </w:rPr>
    </w:lvl>
    <w:lvl w:ilvl="5" w:tplc="0D561724">
      <w:numFmt w:val="bullet"/>
      <w:lvlText w:val="•"/>
      <w:lvlJc w:val="left"/>
      <w:pPr>
        <w:ind w:left="6270" w:hanging="361"/>
      </w:pPr>
      <w:rPr>
        <w:rFonts w:hint="default"/>
        <w:lang w:val="en-US" w:eastAsia="en-US" w:bidi="ar-SA"/>
      </w:rPr>
    </w:lvl>
    <w:lvl w:ilvl="6" w:tplc="1EA4EFF4">
      <w:numFmt w:val="bullet"/>
      <w:lvlText w:val="•"/>
      <w:lvlJc w:val="left"/>
      <w:pPr>
        <w:ind w:left="7232" w:hanging="361"/>
      </w:pPr>
      <w:rPr>
        <w:rFonts w:hint="default"/>
        <w:lang w:val="en-US" w:eastAsia="en-US" w:bidi="ar-SA"/>
      </w:rPr>
    </w:lvl>
    <w:lvl w:ilvl="7" w:tplc="EF0EB642">
      <w:numFmt w:val="bullet"/>
      <w:lvlText w:val="•"/>
      <w:lvlJc w:val="left"/>
      <w:pPr>
        <w:ind w:left="8194" w:hanging="361"/>
      </w:pPr>
      <w:rPr>
        <w:rFonts w:hint="default"/>
        <w:lang w:val="en-US" w:eastAsia="en-US" w:bidi="ar-SA"/>
      </w:rPr>
    </w:lvl>
    <w:lvl w:ilvl="8" w:tplc="87C27C58">
      <w:numFmt w:val="bullet"/>
      <w:lvlText w:val="•"/>
      <w:lvlJc w:val="left"/>
      <w:pPr>
        <w:ind w:left="9156" w:hanging="361"/>
      </w:pPr>
      <w:rPr>
        <w:rFonts w:hint="default"/>
        <w:lang w:val="en-US" w:eastAsia="en-US" w:bidi="ar-SA"/>
      </w:rPr>
    </w:lvl>
  </w:abstractNum>
  <w:num w:numId="1" w16cid:durableId="2146968924">
    <w:abstractNumId w:val="8"/>
  </w:num>
  <w:num w:numId="2" w16cid:durableId="1830174002">
    <w:abstractNumId w:val="15"/>
  </w:num>
  <w:num w:numId="3" w16cid:durableId="1606959263">
    <w:abstractNumId w:val="25"/>
  </w:num>
  <w:num w:numId="4" w16cid:durableId="1792623398">
    <w:abstractNumId w:val="9"/>
  </w:num>
  <w:num w:numId="5" w16cid:durableId="628318983">
    <w:abstractNumId w:val="21"/>
  </w:num>
  <w:num w:numId="6" w16cid:durableId="1441487145">
    <w:abstractNumId w:val="23"/>
  </w:num>
  <w:num w:numId="7" w16cid:durableId="1318263734">
    <w:abstractNumId w:val="14"/>
  </w:num>
  <w:num w:numId="8" w16cid:durableId="625041685">
    <w:abstractNumId w:val="12"/>
  </w:num>
  <w:num w:numId="9" w16cid:durableId="232273762">
    <w:abstractNumId w:val="2"/>
  </w:num>
  <w:num w:numId="10" w16cid:durableId="822966635">
    <w:abstractNumId w:val="22"/>
  </w:num>
  <w:num w:numId="11" w16cid:durableId="202865898">
    <w:abstractNumId w:val="17"/>
  </w:num>
  <w:num w:numId="12" w16cid:durableId="1411657463">
    <w:abstractNumId w:val="6"/>
  </w:num>
  <w:num w:numId="13" w16cid:durableId="1453405114">
    <w:abstractNumId w:val="20"/>
  </w:num>
  <w:num w:numId="14" w16cid:durableId="737631528">
    <w:abstractNumId w:val="5"/>
  </w:num>
  <w:num w:numId="15" w16cid:durableId="1071659020">
    <w:abstractNumId w:val="18"/>
  </w:num>
  <w:num w:numId="16" w16cid:durableId="371346755">
    <w:abstractNumId w:val="19"/>
  </w:num>
  <w:num w:numId="17" w16cid:durableId="1535386221">
    <w:abstractNumId w:val="3"/>
  </w:num>
  <w:num w:numId="18" w16cid:durableId="880214582">
    <w:abstractNumId w:val="7"/>
  </w:num>
  <w:num w:numId="19" w16cid:durableId="1391343052">
    <w:abstractNumId w:val="1"/>
  </w:num>
  <w:num w:numId="20" w16cid:durableId="2067953544">
    <w:abstractNumId w:val="0"/>
  </w:num>
  <w:num w:numId="21" w16cid:durableId="860435799">
    <w:abstractNumId w:val="13"/>
  </w:num>
  <w:num w:numId="22" w16cid:durableId="189993716">
    <w:abstractNumId w:val="24"/>
  </w:num>
  <w:num w:numId="23" w16cid:durableId="1633367483">
    <w:abstractNumId w:val="4"/>
  </w:num>
  <w:num w:numId="24" w16cid:durableId="1553887774">
    <w:abstractNumId w:val="11"/>
  </w:num>
  <w:num w:numId="25" w16cid:durableId="1724786557">
    <w:abstractNumId w:val="10"/>
  </w:num>
  <w:num w:numId="26" w16cid:durableId="1435204144">
    <w:abstractNumId w:val="1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Tang, Vinh">
    <w15:presenceInfo w15:providerId="AD" w15:userId="S::Vinh.Tang2@seattle.gov::fb7d6c20-21ce-4716-a35d-263fe2cfc65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grammar="clean"/>
  <w:trackRevisions/>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1D7AA8"/>
    <w:rsid w:val="000315EF"/>
    <w:rsid w:val="00044522"/>
    <w:rsid w:val="000549C3"/>
    <w:rsid w:val="000563B2"/>
    <w:rsid w:val="00071E38"/>
    <w:rsid w:val="00072484"/>
    <w:rsid w:val="000B5F44"/>
    <w:rsid w:val="000D0439"/>
    <w:rsid w:val="000D0D78"/>
    <w:rsid w:val="00131D63"/>
    <w:rsid w:val="00172361"/>
    <w:rsid w:val="001B194A"/>
    <w:rsid w:val="001D7AA8"/>
    <w:rsid w:val="001E5E15"/>
    <w:rsid w:val="0023469B"/>
    <w:rsid w:val="002747DA"/>
    <w:rsid w:val="00276A3B"/>
    <w:rsid w:val="00286ACF"/>
    <w:rsid w:val="002C2FFD"/>
    <w:rsid w:val="002C4667"/>
    <w:rsid w:val="002C6A71"/>
    <w:rsid w:val="002D30C2"/>
    <w:rsid w:val="002E71D1"/>
    <w:rsid w:val="00313D42"/>
    <w:rsid w:val="0032077F"/>
    <w:rsid w:val="003321F2"/>
    <w:rsid w:val="003344B7"/>
    <w:rsid w:val="00356C65"/>
    <w:rsid w:val="00357A0D"/>
    <w:rsid w:val="003942ED"/>
    <w:rsid w:val="003C5072"/>
    <w:rsid w:val="00440912"/>
    <w:rsid w:val="00477482"/>
    <w:rsid w:val="004A1264"/>
    <w:rsid w:val="004C00E9"/>
    <w:rsid w:val="004D4E74"/>
    <w:rsid w:val="004E0B6A"/>
    <w:rsid w:val="004E33C7"/>
    <w:rsid w:val="005133E2"/>
    <w:rsid w:val="0054159F"/>
    <w:rsid w:val="00565D5E"/>
    <w:rsid w:val="00566042"/>
    <w:rsid w:val="005B69A3"/>
    <w:rsid w:val="005F05B1"/>
    <w:rsid w:val="00641B99"/>
    <w:rsid w:val="006A72BC"/>
    <w:rsid w:val="006B509D"/>
    <w:rsid w:val="006C55CC"/>
    <w:rsid w:val="006E5788"/>
    <w:rsid w:val="006F4169"/>
    <w:rsid w:val="00711CEE"/>
    <w:rsid w:val="007134E3"/>
    <w:rsid w:val="007160F1"/>
    <w:rsid w:val="007805B2"/>
    <w:rsid w:val="00783426"/>
    <w:rsid w:val="007B1299"/>
    <w:rsid w:val="007F5247"/>
    <w:rsid w:val="007F601E"/>
    <w:rsid w:val="0080751C"/>
    <w:rsid w:val="008335D3"/>
    <w:rsid w:val="00836ED4"/>
    <w:rsid w:val="00845E17"/>
    <w:rsid w:val="00847ABB"/>
    <w:rsid w:val="00890215"/>
    <w:rsid w:val="00895273"/>
    <w:rsid w:val="008B3BC6"/>
    <w:rsid w:val="008E17F4"/>
    <w:rsid w:val="0090648D"/>
    <w:rsid w:val="00915BD2"/>
    <w:rsid w:val="009341F8"/>
    <w:rsid w:val="00935D12"/>
    <w:rsid w:val="00954E9D"/>
    <w:rsid w:val="0096434E"/>
    <w:rsid w:val="0097704B"/>
    <w:rsid w:val="009801C9"/>
    <w:rsid w:val="00984905"/>
    <w:rsid w:val="009F2D83"/>
    <w:rsid w:val="00A1239B"/>
    <w:rsid w:val="00A53612"/>
    <w:rsid w:val="00AF0C50"/>
    <w:rsid w:val="00AF6A39"/>
    <w:rsid w:val="00AF7D1C"/>
    <w:rsid w:val="00B75BEB"/>
    <w:rsid w:val="00BC6CC6"/>
    <w:rsid w:val="00BE7238"/>
    <w:rsid w:val="00BE7661"/>
    <w:rsid w:val="00BF17C9"/>
    <w:rsid w:val="00C04D89"/>
    <w:rsid w:val="00C3302C"/>
    <w:rsid w:val="00CA2194"/>
    <w:rsid w:val="00CA5851"/>
    <w:rsid w:val="00CF2219"/>
    <w:rsid w:val="00CF2AD6"/>
    <w:rsid w:val="00CF6EA1"/>
    <w:rsid w:val="00D503E7"/>
    <w:rsid w:val="00D809C5"/>
    <w:rsid w:val="00D97071"/>
    <w:rsid w:val="00DC4F9F"/>
    <w:rsid w:val="00DF44B4"/>
    <w:rsid w:val="00E0122A"/>
    <w:rsid w:val="00E23FFC"/>
    <w:rsid w:val="00E30DD2"/>
    <w:rsid w:val="00E61B0F"/>
    <w:rsid w:val="00E64BE8"/>
    <w:rsid w:val="00EA7401"/>
    <w:rsid w:val="00EB6CDD"/>
    <w:rsid w:val="00EC73A6"/>
    <w:rsid w:val="00ED3B18"/>
    <w:rsid w:val="00ED4DAD"/>
    <w:rsid w:val="00F04E5E"/>
    <w:rsid w:val="00F74657"/>
    <w:rsid w:val="00F8550B"/>
    <w:rsid w:val="00F9236F"/>
    <w:rsid w:val="00FA18D8"/>
    <w:rsid w:val="00FB7D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0BA83E"/>
  <w15:docId w15:val="{186D3647-3F0F-40EC-9E1E-C88CE09373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link w:val="Heading1Char"/>
    <w:uiPriority w:val="9"/>
    <w:qFormat/>
    <w:pPr>
      <w:spacing w:before="236"/>
      <w:ind w:left="740"/>
      <w:outlineLvl w:val="0"/>
    </w:pPr>
    <w:rPr>
      <w:b/>
      <w:bCs/>
      <w:sz w:val="36"/>
      <w:szCs w:val="36"/>
    </w:rPr>
  </w:style>
  <w:style w:type="paragraph" w:styleId="Heading2">
    <w:name w:val="heading 2"/>
    <w:basedOn w:val="Normal"/>
    <w:uiPriority w:val="9"/>
    <w:unhideWhenUsed/>
    <w:qFormat/>
    <w:pPr>
      <w:spacing w:before="119"/>
      <w:ind w:left="740"/>
      <w:outlineLvl w:val="1"/>
    </w:pPr>
    <w:rPr>
      <w:b/>
      <w:bCs/>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spacing w:line="1172" w:lineRule="exact"/>
      <w:ind w:left="740"/>
    </w:pPr>
    <w:rPr>
      <w:b/>
      <w:bCs/>
      <w:sz w:val="96"/>
      <w:szCs w:val="96"/>
    </w:rPr>
  </w:style>
  <w:style w:type="paragraph" w:styleId="ListParagraph">
    <w:name w:val="List Paragraph"/>
    <w:basedOn w:val="Normal"/>
    <w:uiPriority w:val="1"/>
    <w:qFormat/>
    <w:pPr>
      <w:ind w:left="740" w:hanging="360"/>
    </w:pPr>
  </w:style>
  <w:style w:type="paragraph" w:customStyle="1" w:styleId="TableParagraph">
    <w:name w:val="Table Paragraph"/>
    <w:basedOn w:val="Normal"/>
    <w:uiPriority w:val="1"/>
    <w:qFormat/>
    <w:pPr>
      <w:ind w:left="107"/>
    </w:pPr>
  </w:style>
  <w:style w:type="paragraph" w:styleId="Revision">
    <w:name w:val="Revision"/>
    <w:hidden/>
    <w:uiPriority w:val="99"/>
    <w:semiHidden/>
    <w:rsid w:val="00CF2219"/>
    <w:pPr>
      <w:widowControl/>
      <w:autoSpaceDE/>
      <w:autoSpaceDN/>
    </w:pPr>
    <w:rPr>
      <w:rFonts w:ascii="Calibri" w:eastAsia="Calibri" w:hAnsi="Calibri" w:cs="Calibri"/>
    </w:rPr>
  </w:style>
  <w:style w:type="character" w:styleId="Hyperlink">
    <w:name w:val="Hyperlink"/>
    <w:basedOn w:val="DefaultParagraphFont"/>
    <w:uiPriority w:val="99"/>
    <w:unhideWhenUsed/>
    <w:rsid w:val="00356C65"/>
    <w:rPr>
      <w:color w:val="0000FF" w:themeColor="hyperlink"/>
      <w:u w:val="single"/>
    </w:rPr>
  </w:style>
  <w:style w:type="character" w:styleId="UnresolvedMention">
    <w:name w:val="Unresolved Mention"/>
    <w:basedOn w:val="DefaultParagraphFont"/>
    <w:uiPriority w:val="99"/>
    <w:semiHidden/>
    <w:unhideWhenUsed/>
    <w:rsid w:val="00356C65"/>
    <w:rPr>
      <w:color w:val="605E5C"/>
      <w:shd w:val="clear" w:color="auto" w:fill="E1DFDD"/>
    </w:rPr>
  </w:style>
  <w:style w:type="paragraph" w:styleId="Header">
    <w:name w:val="header"/>
    <w:basedOn w:val="Normal"/>
    <w:link w:val="HeaderChar"/>
    <w:uiPriority w:val="99"/>
    <w:unhideWhenUsed/>
    <w:rsid w:val="00356C65"/>
    <w:pPr>
      <w:tabs>
        <w:tab w:val="center" w:pos="4680"/>
        <w:tab w:val="right" w:pos="9360"/>
      </w:tabs>
    </w:pPr>
  </w:style>
  <w:style w:type="character" w:customStyle="1" w:styleId="HeaderChar">
    <w:name w:val="Header Char"/>
    <w:basedOn w:val="DefaultParagraphFont"/>
    <w:link w:val="Header"/>
    <w:uiPriority w:val="99"/>
    <w:rsid w:val="00356C65"/>
    <w:rPr>
      <w:rFonts w:ascii="Calibri" w:eastAsia="Calibri" w:hAnsi="Calibri" w:cs="Calibri"/>
    </w:rPr>
  </w:style>
  <w:style w:type="paragraph" w:styleId="Footer">
    <w:name w:val="footer"/>
    <w:basedOn w:val="Normal"/>
    <w:link w:val="FooterChar"/>
    <w:uiPriority w:val="99"/>
    <w:unhideWhenUsed/>
    <w:rsid w:val="00356C65"/>
    <w:pPr>
      <w:tabs>
        <w:tab w:val="center" w:pos="4680"/>
        <w:tab w:val="right" w:pos="9360"/>
      </w:tabs>
    </w:pPr>
  </w:style>
  <w:style w:type="character" w:customStyle="1" w:styleId="FooterChar">
    <w:name w:val="Footer Char"/>
    <w:basedOn w:val="DefaultParagraphFont"/>
    <w:link w:val="Footer"/>
    <w:uiPriority w:val="99"/>
    <w:rsid w:val="00356C65"/>
    <w:rPr>
      <w:rFonts w:ascii="Calibri" w:eastAsia="Calibri" w:hAnsi="Calibri" w:cs="Calibri"/>
    </w:rPr>
  </w:style>
  <w:style w:type="table" w:styleId="TableGrid">
    <w:name w:val="Table Grid"/>
    <w:basedOn w:val="TableNormal"/>
    <w:uiPriority w:val="39"/>
    <w:rsid w:val="00E30DD2"/>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3942ED"/>
    <w:rPr>
      <w:rFonts w:ascii="Calibri" w:eastAsia="Calibri" w:hAnsi="Calibri" w:cs="Calibri"/>
      <w:b/>
      <w:bCs/>
      <w:sz w:val="36"/>
      <w:szCs w:val="36"/>
    </w:rPr>
  </w:style>
  <w:style w:type="paragraph" w:styleId="FootnoteText">
    <w:name w:val="footnote text"/>
    <w:basedOn w:val="Normal"/>
    <w:link w:val="FootnoteTextChar"/>
    <w:uiPriority w:val="99"/>
    <w:semiHidden/>
    <w:unhideWhenUsed/>
    <w:rsid w:val="003344B7"/>
    <w:pPr>
      <w:keepNext/>
      <w:keepLines/>
      <w:widowControl/>
      <w:autoSpaceDE/>
      <w:autoSpaceDN/>
      <w:outlineLvl w:val="2"/>
    </w:pPr>
    <w:rPr>
      <w:rFonts w:asciiTheme="minorHAnsi" w:eastAsia="Times New Roman" w:hAnsiTheme="minorHAnsi" w:cs="Seattle Text"/>
      <w:sz w:val="20"/>
      <w:szCs w:val="20"/>
    </w:rPr>
  </w:style>
  <w:style w:type="character" w:customStyle="1" w:styleId="FootnoteTextChar">
    <w:name w:val="Footnote Text Char"/>
    <w:basedOn w:val="DefaultParagraphFont"/>
    <w:link w:val="FootnoteText"/>
    <w:uiPriority w:val="99"/>
    <w:semiHidden/>
    <w:rsid w:val="003344B7"/>
    <w:rPr>
      <w:rFonts w:eastAsia="Times New Roman" w:cs="Seattle Text"/>
      <w:sz w:val="20"/>
      <w:szCs w:val="20"/>
    </w:rPr>
  </w:style>
  <w:style w:type="character" w:styleId="FootnoteReference">
    <w:name w:val="footnote reference"/>
    <w:basedOn w:val="DefaultParagraphFont"/>
    <w:uiPriority w:val="99"/>
    <w:semiHidden/>
    <w:unhideWhenUsed/>
    <w:rsid w:val="003344B7"/>
    <w:rPr>
      <w:vertAlign w:val="superscript"/>
    </w:rPr>
  </w:style>
  <w:style w:type="table" w:styleId="TableGridLight">
    <w:name w:val="Grid Table Light"/>
    <w:basedOn w:val="TableNormal"/>
    <w:uiPriority w:val="40"/>
    <w:rsid w:val="004E33C7"/>
    <w:pPr>
      <w:widowControl/>
      <w:autoSpaceDE/>
      <w:autoSpaceDN/>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Spacing">
    <w:name w:val="No Spacing"/>
    <w:uiPriority w:val="1"/>
    <w:qFormat/>
    <w:rsid w:val="000D0D78"/>
    <w:pPr>
      <w:widowControl/>
      <w:autoSpaceDE/>
      <w:autoSpaceDN/>
    </w:pPr>
  </w:style>
  <w:style w:type="character" w:styleId="Strong">
    <w:name w:val="Strong"/>
    <w:basedOn w:val="DefaultParagraphFont"/>
    <w:uiPriority w:val="22"/>
    <w:qFormat/>
    <w:rsid w:val="00836ED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84.jpeg"/><Relationship Id="rId21" Type="http://schemas.openxmlformats.org/officeDocument/2006/relationships/image" Target="media/image10.jpeg"/><Relationship Id="rId42" Type="http://schemas.openxmlformats.org/officeDocument/2006/relationships/hyperlink" Target="http://www.seattle.gov/police-manual/title-12---department-information-systems/12080---department-records-access-inspection-and-dissemination" TargetMode="External"/><Relationship Id="rId47" Type="http://schemas.openxmlformats.org/officeDocument/2006/relationships/image" Target="media/image16.jpeg"/><Relationship Id="rId63" Type="http://schemas.openxmlformats.org/officeDocument/2006/relationships/image" Target="media/image30.jpeg"/><Relationship Id="rId68" Type="http://schemas.openxmlformats.org/officeDocument/2006/relationships/image" Target="media/image35.jpeg"/><Relationship Id="rId84" Type="http://schemas.openxmlformats.org/officeDocument/2006/relationships/image" Target="media/image51.jpeg"/><Relationship Id="rId89" Type="http://schemas.openxmlformats.org/officeDocument/2006/relationships/image" Target="media/image56.jpeg"/><Relationship Id="rId112" Type="http://schemas.openxmlformats.org/officeDocument/2006/relationships/image" Target="media/image79.jpeg"/><Relationship Id="rId16" Type="http://schemas.openxmlformats.org/officeDocument/2006/relationships/image" Target="media/image5.png"/><Relationship Id="rId107" Type="http://schemas.openxmlformats.org/officeDocument/2006/relationships/image" Target="media/image74.jpeg"/><Relationship Id="rId11" Type="http://schemas.openxmlformats.org/officeDocument/2006/relationships/header" Target="header2.xml"/><Relationship Id="rId32" Type="http://schemas.openxmlformats.org/officeDocument/2006/relationships/hyperlink" Target="http://www.seattle.gov/police-manual/title-12---department-information-systems/12050---criminal-justice-information-systems" TargetMode="External"/><Relationship Id="rId37" Type="http://schemas.openxmlformats.org/officeDocument/2006/relationships/hyperlink" Target="http://www.seattle.gov/police-manual/title-12---department-information-systems/12050---criminal-justice-information-systems" TargetMode="External"/><Relationship Id="rId53" Type="http://schemas.openxmlformats.org/officeDocument/2006/relationships/image" Target="media/image20.jpeg"/><Relationship Id="rId58" Type="http://schemas.openxmlformats.org/officeDocument/2006/relationships/image" Target="media/image25.jpeg"/><Relationship Id="rId74" Type="http://schemas.openxmlformats.org/officeDocument/2006/relationships/image" Target="media/image41.jpeg"/><Relationship Id="rId79" Type="http://schemas.openxmlformats.org/officeDocument/2006/relationships/image" Target="media/image46.jpeg"/><Relationship Id="rId102" Type="http://schemas.openxmlformats.org/officeDocument/2006/relationships/image" Target="media/image69.jpeg"/><Relationship Id="rId123" Type="http://schemas.microsoft.com/office/2011/relationships/people" Target="people.xml"/><Relationship Id="rId5" Type="http://schemas.openxmlformats.org/officeDocument/2006/relationships/webSettings" Target="webSettings.xml"/><Relationship Id="rId90" Type="http://schemas.openxmlformats.org/officeDocument/2006/relationships/image" Target="media/image57.jpeg"/><Relationship Id="rId95" Type="http://schemas.openxmlformats.org/officeDocument/2006/relationships/image" Target="media/image62.jpeg"/><Relationship Id="rId22" Type="http://schemas.openxmlformats.org/officeDocument/2006/relationships/image" Target="media/image11.jpeg"/><Relationship Id="rId27" Type="http://schemas.openxmlformats.org/officeDocument/2006/relationships/hyperlink" Target="https://library.municode.com/wa/seattle/codes/municipal_code?nodeId=TIT14HURI_CH14.18ACUSSUTE_14.18.010DE" TargetMode="External"/><Relationship Id="rId43" Type="http://schemas.openxmlformats.org/officeDocument/2006/relationships/hyperlink" Target="http://www.seattle.gov/police-manual/title-12---department-information-systems/12050---criminal-justice-information-systems" TargetMode="External"/><Relationship Id="rId48" Type="http://schemas.openxmlformats.org/officeDocument/2006/relationships/hyperlink" Target="http://seattle.legistar.com/LegislationDetail.aspx?ID=2981172&amp;GUID=0B2FEFC0-822F-4907-9409-E318537E5330&amp;Options=Advanced&amp;Search" TargetMode="External"/><Relationship Id="rId64" Type="http://schemas.openxmlformats.org/officeDocument/2006/relationships/image" Target="media/image31.jpeg"/><Relationship Id="rId69" Type="http://schemas.openxmlformats.org/officeDocument/2006/relationships/image" Target="media/image36.jpeg"/><Relationship Id="rId113" Type="http://schemas.openxmlformats.org/officeDocument/2006/relationships/image" Target="media/image80.jpeg"/><Relationship Id="rId118" Type="http://schemas.openxmlformats.org/officeDocument/2006/relationships/header" Target="header3.xml"/><Relationship Id="rId80" Type="http://schemas.openxmlformats.org/officeDocument/2006/relationships/image" Target="media/image47.jpeg"/><Relationship Id="rId85" Type="http://schemas.openxmlformats.org/officeDocument/2006/relationships/image" Target="media/image52.jpeg"/><Relationship Id="rId12" Type="http://schemas.openxmlformats.org/officeDocument/2006/relationships/footer" Target="footer1.xml"/><Relationship Id="rId17" Type="http://schemas.openxmlformats.org/officeDocument/2006/relationships/image" Target="media/image6.png"/><Relationship Id="rId33" Type="http://schemas.openxmlformats.org/officeDocument/2006/relationships/hyperlink" Target="http://www.seattle.gov/police-manual/title-12---department-information-systems/12080---department-records-access-inspection-and-dissemination" TargetMode="External"/><Relationship Id="rId38" Type="http://schemas.openxmlformats.org/officeDocument/2006/relationships/hyperlink" Target="http://apps.leg.wa.gov/RCW/default.aspx?cite=42.56" TargetMode="External"/><Relationship Id="rId59" Type="http://schemas.openxmlformats.org/officeDocument/2006/relationships/image" Target="media/image26.jpeg"/><Relationship Id="rId103" Type="http://schemas.openxmlformats.org/officeDocument/2006/relationships/image" Target="media/image70.jpeg"/><Relationship Id="rId108" Type="http://schemas.openxmlformats.org/officeDocument/2006/relationships/image" Target="media/image75.jpeg"/><Relationship Id="rId124" Type="http://schemas.openxmlformats.org/officeDocument/2006/relationships/theme" Target="theme/theme1.xml"/><Relationship Id="rId54" Type="http://schemas.openxmlformats.org/officeDocument/2006/relationships/image" Target="media/image21.jpeg"/><Relationship Id="rId70" Type="http://schemas.openxmlformats.org/officeDocument/2006/relationships/image" Target="media/image37.jpeg"/><Relationship Id="rId75" Type="http://schemas.openxmlformats.org/officeDocument/2006/relationships/image" Target="media/image42.jpeg"/><Relationship Id="rId91" Type="http://schemas.openxmlformats.org/officeDocument/2006/relationships/image" Target="media/image58.jpeg"/><Relationship Id="rId96"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hyperlink" Target="https://www.supremecourt.gov/opinions/11pdf/10-1259.pdf" TargetMode="External"/><Relationship Id="rId49" Type="http://schemas.openxmlformats.org/officeDocument/2006/relationships/hyperlink" Target="http://seattle.legistar.com/LegislationDetail.aspx?ID=2981172&amp;GUID=0B2FEFC0-822F-4907-9409-E318537E5330&amp;Options=Advanced&amp;Search" TargetMode="External"/><Relationship Id="rId114" Type="http://schemas.openxmlformats.org/officeDocument/2006/relationships/image" Target="media/image81.jpeg"/><Relationship Id="rId119" Type="http://schemas.openxmlformats.org/officeDocument/2006/relationships/footer" Target="footer2.xml"/><Relationship Id="rId44" Type="http://schemas.openxmlformats.org/officeDocument/2006/relationships/hyperlink" Target="http://www.seattle.gov/police-manual/title-12---department-information-systems/12110---use-of-department-e-mail-and-internet-systems" TargetMode="External"/><Relationship Id="rId60" Type="http://schemas.openxmlformats.org/officeDocument/2006/relationships/image" Target="media/image27.jpeg"/><Relationship Id="rId65" Type="http://schemas.openxmlformats.org/officeDocument/2006/relationships/image" Target="media/image32.jpeg"/><Relationship Id="rId81" Type="http://schemas.openxmlformats.org/officeDocument/2006/relationships/image" Target="media/image48.jpeg"/><Relationship Id="rId86" Type="http://schemas.openxmlformats.org/officeDocument/2006/relationships/image" Target="media/image53.jpe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yperlink" Target="http://apps.leg.wa.gov/RCW/default.aspx?cite=42.56" TargetMode="External"/><Relationship Id="rId109" Type="http://schemas.openxmlformats.org/officeDocument/2006/relationships/image" Target="media/image76.jpeg"/><Relationship Id="rId34" Type="http://schemas.openxmlformats.org/officeDocument/2006/relationships/hyperlink" Target="http://www.seattle.gov/police-manual/title-12---department-information-systems/12080---department-records-access-inspection-and-dissemination" TargetMode="External"/><Relationship Id="rId50" Type="http://schemas.openxmlformats.org/officeDocument/2006/relationships/image" Target="media/image17.jpeg"/><Relationship Id="rId55" Type="http://schemas.openxmlformats.org/officeDocument/2006/relationships/image" Target="media/image22.jpeg"/><Relationship Id="rId76" Type="http://schemas.openxmlformats.org/officeDocument/2006/relationships/image" Target="media/image43.jpeg"/><Relationship Id="rId97" Type="http://schemas.openxmlformats.org/officeDocument/2006/relationships/image" Target="media/image64.jpeg"/><Relationship Id="rId104" Type="http://schemas.openxmlformats.org/officeDocument/2006/relationships/image" Target="media/image71.jpeg"/><Relationship Id="rId120" Type="http://schemas.openxmlformats.org/officeDocument/2006/relationships/header" Target="header4.xml"/><Relationship Id="rId125" Type="http://schemas.openxmlformats.org/officeDocument/2006/relationships/customXml" Target="../customXml/item2.xml"/><Relationship Id="rId7" Type="http://schemas.openxmlformats.org/officeDocument/2006/relationships/endnotes" Target="endnotes.xml"/><Relationship Id="rId71" Type="http://schemas.openxmlformats.org/officeDocument/2006/relationships/image" Target="media/image38.jpeg"/><Relationship Id="rId92"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hyperlink" Target="http://courts.mrsc.org/supreme/150wn2d/150wn2d0251.htm" TargetMode="External"/><Relationship Id="rId24" Type="http://schemas.openxmlformats.org/officeDocument/2006/relationships/image" Target="media/image13.jpeg"/><Relationship Id="rId40" Type="http://schemas.openxmlformats.org/officeDocument/2006/relationships/hyperlink" Target="http://app.leg.wa.gov/rcw/default.aspx?cite=10.97.030" TargetMode="External"/><Relationship Id="rId45" Type="http://schemas.openxmlformats.org/officeDocument/2006/relationships/hyperlink" Target="http://www.seattle.gov/police-manual/title-12---department-information-systems/12055---criminal-justice-research" TargetMode="External"/><Relationship Id="rId66" Type="http://schemas.openxmlformats.org/officeDocument/2006/relationships/image" Target="media/image33.jpeg"/><Relationship Id="rId87" Type="http://schemas.openxmlformats.org/officeDocument/2006/relationships/image" Target="media/image54.jpeg"/><Relationship Id="rId110" Type="http://schemas.openxmlformats.org/officeDocument/2006/relationships/image" Target="media/image77.jpeg"/><Relationship Id="rId115" Type="http://schemas.openxmlformats.org/officeDocument/2006/relationships/image" Target="media/image82.jpeg"/><Relationship Id="rId61" Type="http://schemas.openxmlformats.org/officeDocument/2006/relationships/image" Target="media/image28.jpeg"/><Relationship Id="rId82" Type="http://schemas.openxmlformats.org/officeDocument/2006/relationships/image" Target="media/image49.jpeg"/><Relationship Id="rId19" Type="http://schemas.openxmlformats.org/officeDocument/2006/relationships/image" Target="media/image8.jpeg"/><Relationship Id="rId14" Type="http://schemas.openxmlformats.org/officeDocument/2006/relationships/image" Target="media/image3.png"/><Relationship Id="rId30" Type="http://schemas.openxmlformats.org/officeDocument/2006/relationships/hyperlink" Target="http://courts.mrsc.org/supreme/150wn2d/150wn2d0251.htm" TargetMode="External"/><Relationship Id="rId35" Type="http://schemas.openxmlformats.org/officeDocument/2006/relationships/hyperlink" Target="http://www.seattle.gov/police-manual/title-12---department-information-systems/12110---use-of-department-e-mail-and-internet-systems" TargetMode="External"/><Relationship Id="rId56" Type="http://schemas.openxmlformats.org/officeDocument/2006/relationships/image" Target="media/image23.jpeg"/><Relationship Id="rId77" Type="http://schemas.openxmlformats.org/officeDocument/2006/relationships/image" Target="media/image44.jpeg"/><Relationship Id="rId100" Type="http://schemas.openxmlformats.org/officeDocument/2006/relationships/image" Target="media/image67.jpeg"/><Relationship Id="rId105" Type="http://schemas.openxmlformats.org/officeDocument/2006/relationships/image" Target="media/image72.jpeg"/><Relationship Id="rId126" Type="http://schemas.openxmlformats.org/officeDocument/2006/relationships/customXml" Target="../customXml/item3.xml"/><Relationship Id="rId8" Type="http://schemas.openxmlformats.org/officeDocument/2006/relationships/header" Target="header1.xml"/><Relationship Id="rId51" Type="http://schemas.openxmlformats.org/officeDocument/2006/relationships/image" Target="media/image18.png"/><Relationship Id="rId72" Type="http://schemas.openxmlformats.org/officeDocument/2006/relationships/image" Target="media/image39.jpeg"/><Relationship Id="rId93" Type="http://schemas.openxmlformats.org/officeDocument/2006/relationships/image" Target="media/image60.jpeg"/><Relationship Id="rId98" Type="http://schemas.openxmlformats.org/officeDocument/2006/relationships/image" Target="media/image65.jpeg"/><Relationship Id="rId121" Type="http://schemas.openxmlformats.org/officeDocument/2006/relationships/footer" Target="footer3.xml"/><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hyperlink" Target="http://www.seattle.gov/police-manual/title-12---department-information-systems/12080---department-records-access-inspection-and-dissemination" TargetMode="External"/><Relationship Id="rId67" Type="http://schemas.openxmlformats.org/officeDocument/2006/relationships/image" Target="media/image34.jpeg"/><Relationship Id="rId116" Type="http://schemas.openxmlformats.org/officeDocument/2006/relationships/image" Target="media/image83.jpeg"/><Relationship Id="rId20" Type="http://schemas.openxmlformats.org/officeDocument/2006/relationships/image" Target="media/image9.jpeg"/><Relationship Id="rId41" Type="http://schemas.openxmlformats.org/officeDocument/2006/relationships/hyperlink" Target="http://www.seattle.gov/police-manual/title-12---department-information-systems/12050---criminal-justice-information-systems" TargetMode="External"/><Relationship Id="rId62" Type="http://schemas.openxmlformats.org/officeDocument/2006/relationships/image" Target="media/image29.jpeg"/><Relationship Id="rId83" Type="http://schemas.openxmlformats.org/officeDocument/2006/relationships/image" Target="media/image50.jpeg"/><Relationship Id="rId88" Type="http://schemas.openxmlformats.org/officeDocument/2006/relationships/image" Target="media/image55.jpeg"/><Relationship Id="rId111" Type="http://schemas.openxmlformats.org/officeDocument/2006/relationships/image" Target="media/image78.jpeg"/><Relationship Id="rId15" Type="http://schemas.openxmlformats.org/officeDocument/2006/relationships/image" Target="media/image4.png"/><Relationship Id="rId36" Type="http://schemas.openxmlformats.org/officeDocument/2006/relationships/hyperlink" Target="http://www.seattle.gov/police-manual/title-12---department-information-systems/12111---use-of-cloud-storage-services" TargetMode="External"/><Relationship Id="rId57" Type="http://schemas.openxmlformats.org/officeDocument/2006/relationships/image" Target="media/image24.jpeg"/><Relationship Id="rId106" Type="http://schemas.openxmlformats.org/officeDocument/2006/relationships/image" Target="media/image73.jpeg"/><Relationship Id="rId127" Type="http://schemas.openxmlformats.org/officeDocument/2006/relationships/customXml" Target="../customXml/item4.xml"/><Relationship Id="rId10" Type="http://schemas.openxmlformats.org/officeDocument/2006/relationships/hyperlink" Target="https://seattlegov.sharepoint.com/sites/IT-CDR/Operating_Docs/PR-02SurveillancePolicy.pdf" TargetMode="External"/><Relationship Id="rId31" Type="http://schemas.openxmlformats.org/officeDocument/2006/relationships/hyperlink" Target="http://www.seattle.gov/police-manual/title-12---department-information-systems/12040---department-owned-computers-devices-and-software" TargetMode="External"/><Relationship Id="rId52" Type="http://schemas.openxmlformats.org/officeDocument/2006/relationships/image" Target="media/image19.jpeg"/><Relationship Id="rId73" Type="http://schemas.openxmlformats.org/officeDocument/2006/relationships/image" Target="media/image40.jpeg"/><Relationship Id="rId78" Type="http://schemas.openxmlformats.org/officeDocument/2006/relationships/image" Target="media/image45.jpeg"/><Relationship Id="rId94" Type="http://schemas.openxmlformats.org/officeDocument/2006/relationships/image" Target="media/image61.jpeg"/><Relationship Id="rId99" Type="http://schemas.openxmlformats.org/officeDocument/2006/relationships/image" Target="media/image66.jpeg"/><Relationship Id="rId101" Type="http://schemas.openxmlformats.org/officeDocument/2006/relationships/image" Target="media/image68.jpeg"/><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eattle.legistar.com/LegislationDetail.aspx?ID=2981172&amp;GUID=0B2FEFC0-822F-4907-9409-E318537E5330&amp;Options=Advanced&amp;Search"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B3F19F663471E44BBD91813BD7DB7595" ma:contentTypeVersion="13" ma:contentTypeDescription="Create a new document." ma:contentTypeScope="" ma:versionID="bec1843d9db43164f92c7438e387c2f7">
  <xsd:schema xmlns:xsd="http://www.w3.org/2001/XMLSchema" xmlns:xs="http://www.w3.org/2001/XMLSchema" xmlns:p="http://schemas.microsoft.com/office/2006/metadata/properties" xmlns:ns2="6c866644-d8f7-4b33-a506-4a39638a7d27" xmlns:ns3="1f429ae0-f3f0-48ac-b5f7-3fde63f06251" targetNamespace="http://schemas.microsoft.com/office/2006/metadata/properties" ma:root="true" ma:fieldsID="233d08760def4b4edd90e8023e7d43c3" ns2:_="" ns3:_="">
    <xsd:import namespace="6c866644-d8f7-4b33-a506-4a39638a7d27"/>
    <xsd:import namespace="1f429ae0-f3f0-48ac-b5f7-3fde63f06251"/>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c866644-d8f7-4b33-a506-4a39638a7d2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f429ae0-f3f0-48ac-b5f7-3fde63f0625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haredWithUsers xmlns="1f429ae0-f3f0-48ac-b5f7-3fde63f06251">
      <UserInfo>
        <DisplayName>Salwitz-C, David-c_ITD_NA</DisplayName>
        <AccountId>560</AccountId>
        <AccountType/>
      </UserInfo>
      <UserInfo>
        <DisplayName>Peters, Ali</DisplayName>
        <AccountId>332</AccountId>
        <AccountType/>
      </UserInfo>
      <UserInfo>
        <DisplayName>Clemens, Katie</DisplayName>
        <AccountId>1789</AccountId>
        <AccountType/>
      </UserInfo>
      <UserInfo>
        <DisplayName>Morris, Dylan</DisplayName>
        <AccountId>88</AccountId>
        <AccountType/>
      </UserInfo>
      <UserInfo>
        <DisplayName>Loter, Jim</DisplayName>
        <AccountId>338</AccountId>
        <AccountType/>
      </UserInfo>
      <UserInfo>
        <DisplayName>Merrells, Nathan</DisplayName>
        <AccountId>4993</AccountId>
        <AccountType/>
      </UserInfo>
      <UserInfo>
        <DisplayName>Garman, Kate</DisplayName>
        <AccountId>4694</AccountId>
        <AccountType/>
      </UserInfo>
      <UserInfo>
        <DisplayName>Armbruster, Ginger</DisplayName>
        <AccountId>4532</AccountId>
        <AccountType/>
      </UserInfo>
    </SharedWithUsers>
  </documentManagement>
</p:properties>
</file>

<file path=customXml/itemProps1.xml><?xml version="1.0" encoding="utf-8"?>
<ds:datastoreItem xmlns:ds="http://schemas.openxmlformats.org/officeDocument/2006/customXml" ds:itemID="{FB559EF9-32E0-42D5-B4C3-9A6BDBB76B0F}">
  <ds:schemaRefs>
    <ds:schemaRef ds:uri="http://schemas.openxmlformats.org/officeDocument/2006/bibliography"/>
  </ds:schemaRefs>
</ds:datastoreItem>
</file>

<file path=customXml/itemProps2.xml><?xml version="1.0" encoding="utf-8"?>
<ds:datastoreItem xmlns:ds="http://schemas.openxmlformats.org/officeDocument/2006/customXml" ds:itemID="{5EE5939B-BC47-4898-B6AE-31B04AF16779}"/>
</file>

<file path=customXml/itemProps3.xml><?xml version="1.0" encoding="utf-8"?>
<ds:datastoreItem xmlns:ds="http://schemas.openxmlformats.org/officeDocument/2006/customXml" ds:itemID="{7A8A61D7-44DA-4973-BC3F-452977FE2A9F}"/>
</file>

<file path=customXml/itemProps4.xml><?xml version="1.0" encoding="utf-8"?>
<ds:datastoreItem xmlns:ds="http://schemas.openxmlformats.org/officeDocument/2006/customXml" ds:itemID="{C6657AC3-06F6-4937-B6BF-3A42463EA729}"/>
</file>

<file path=docProps/app.xml><?xml version="1.0" encoding="utf-8"?>
<Properties xmlns="http://schemas.openxmlformats.org/officeDocument/2006/extended-properties" xmlns:vt="http://schemas.openxmlformats.org/officeDocument/2006/docPropsVTypes">
  <Template>Normal.dotm</Template>
  <TotalTime>69</TotalTime>
  <Pages>139</Pages>
  <Words>14381</Words>
  <Characters>81974</Characters>
  <DocSecurity>0</DocSecurity>
  <Lines>683</Lines>
  <Paragraphs>192</Paragraphs>
  <ScaleCrop>false</ScaleCrop>
  <Company/>
  <LinksUpToDate>false</LinksUpToDate>
  <CharactersWithSpaces>96163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description/>
  <dcterms:created xsi:type="dcterms:W3CDTF">2025-02-20T16:10:00Z</dcterms:created>
  <dcterms:modified xsi:type="dcterms:W3CDTF">2025-02-20T17:41:00Z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plianceAssetId">
    <vt:lpwstr/>
  </property>
  <property fmtid="{D5CDD505-2E9C-101B-9397-08002B2CF9AE}" pid="3" name="ContentTypeId">
    <vt:lpwstr>0x010100B3F19F663471E44BBD91813BD7DB7595</vt:lpwstr>
  </property>
  <property fmtid="{D5CDD505-2E9C-101B-9397-08002B2CF9AE}" pid="4" name="Created">
    <vt:filetime>2023-02-03T00:00:00Z</vt:filetime>
  </property>
  <property fmtid="{D5CDD505-2E9C-101B-9397-08002B2CF9AE}" pid="5" name="Creator">
    <vt:lpwstr>Acrobat PDFMaker 20 for Word</vt:lpwstr>
  </property>
  <property fmtid="{D5CDD505-2E9C-101B-9397-08002B2CF9AE}" pid="6" name="Department (COS)">
    <vt:lpwstr>1;#COS|29211cf2-d1fc-432d-99f9-95965661e659</vt:lpwstr>
  </property>
  <property fmtid="{D5CDD505-2E9C-101B-9397-08002B2CF9AE}" pid="7" name="Document Status">
    <vt:lpwstr>Draft/Working</vt:lpwstr>
  </property>
  <property fmtid="{D5CDD505-2E9C-101B-9397-08002B2CF9AE}" pid="8" name="Featured">
    <vt:lpwstr>0</vt:lpwstr>
  </property>
  <property fmtid="{D5CDD505-2E9C-101B-9397-08002B2CF9AE}" pid="9" name="LastSaved">
    <vt:filetime>2025-02-20T00:00:00Z</vt:filetime>
  </property>
  <property fmtid="{D5CDD505-2E9C-101B-9397-08002B2CF9AE}" pid="10" name="Order">
    <vt:lpwstr>4517100.000000</vt:lpwstr>
  </property>
  <property fmtid="{D5CDD505-2E9C-101B-9397-08002B2CF9AE}" pid="11" name="Producer">
    <vt:lpwstr>PDFlib PLOP 4.1 (.NET/Win64)</vt:lpwstr>
  </property>
  <property fmtid="{D5CDD505-2E9C-101B-9397-08002B2CF9AE}" pid="12" name="Program">
    <vt:lpwstr/>
  </property>
  <property fmtid="{D5CDD505-2E9C-101B-9397-08002B2CF9AE}" pid="13" name="SharedWithUsers">
    <vt:lpwstr>560;#Salwitz-C, David-c_ITD_NA;#332;#Peters, Ali;#1789;#Clemens, Katie;#88;#Morris, Dylan;#338;#Loter, Jim;#4993;#Merrells, Nathan;#4694;#Garman, Kate;#4532;#Armbruster, Ginger</vt:lpwstr>
  </property>
  <property fmtid="{D5CDD505-2E9C-101B-9397-08002B2CF9AE}" pid="14" name="SourceModified">
    <vt:lpwstr>D:20230127235606</vt:lpwstr>
  </property>
  <property fmtid="{D5CDD505-2E9C-101B-9397-08002B2CF9AE}" pid="15" name="TemplateUrl">
    <vt:lpwstr/>
  </property>
  <property fmtid="{D5CDD505-2E9C-101B-9397-08002B2CF9AE}" pid="16" name="TriggerFlowInfo">
    <vt:lpwstr/>
  </property>
  <property fmtid="{D5CDD505-2E9C-101B-9397-08002B2CF9AE}" pid="17" name="Unit">
    <vt:lpwstr/>
  </property>
  <property fmtid="{D5CDD505-2E9C-101B-9397-08002B2CF9AE}" pid="18" name="_ExtendedDescription">
    <vt:lpwstr/>
  </property>
  <property fmtid="{D5CDD505-2E9C-101B-9397-08002B2CF9AE}" pid="19" name="_dlc_DocIdItemGuid">
    <vt:lpwstr>2f8d8c7e-7765-444a-b419-728ac1f40623</vt:lpwstr>
  </property>
  <property fmtid="{D5CDD505-2E9C-101B-9397-08002B2CF9AE}" pid="20" name="_dlc_DocIdPersistId">
    <vt:lpwstr>0</vt:lpwstr>
  </property>
  <property fmtid="{D5CDD505-2E9C-101B-9397-08002B2CF9AE}" pid="21" name="n4bc8b8110b04ce4bf8dab3feffedce2">
    <vt:lpwstr>COS|29211cf2-d1fc-432d-99f9-95965661e659</vt:lpwstr>
  </property>
  <property fmtid="{D5CDD505-2E9C-101B-9397-08002B2CF9AE}" pid="22" name="xd_ProgID">
    <vt:lpwstr/>
  </property>
  <property fmtid="{D5CDD505-2E9C-101B-9397-08002B2CF9AE}" pid="23" name="xd_Signature">
    <vt:lpwstr>0</vt:lpwstr>
  </property>
</Properties>
</file>