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C91B5" w14:textId="77777777" w:rsidR="00AE306E" w:rsidRDefault="00594561">
      <w:pPr>
        <w:spacing w:before="102" w:line="350" w:lineRule="exact"/>
        <w:ind w:left="360"/>
        <w:rPr>
          <w:sz w:val="28"/>
        </w:rPr>
      </w:pPr>
      <w:r>
        <w:rPr>
          <w:noProof/>
          <w:sz w:val="28"/>
        </w:rPr>
        <mc:AlternateContent>
          <mc:Choice Requires="wpg">
            <w:drawing>
              <wp:anchor distT="0" distB="0" distL="0" distR="0" simplePos="0" relativeHeight="251658446" behindDoc="1" locked="0" layoutInCell="1" allowOverlap="1" wp14:anchorId="1A2446A8" wp14:editId="7CB758FE">
                <wp:simplePos x="0" y="0"/>
                <wp:positionH relativeFrom="page">
                  <wp:posOffset>0</wp:posOffset>
                </wp:positionH>
                <wp:positionV relativeFrom="page">
                  <wp:posOffset>1579880</wp:posOffset>
                </wp:positionV>
                <wp:extent cx="7772400" cy="769365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693659"/>
                          <a:chOff x="0" y="0"/>
                          <a:chExt cx="7772400" cy="7693659"/>
                        </a:xfrm>
                      </wpg:grpSpPr>
                      <pic:pic xmlns:pic="http://schemas.openxmlformats.org/drawingml/2006/picture">
                        <pic:nvPicPr>
                          <pic:cNvPr id="2" name="Image 2"/>
                          <pic:cNvPicPr/>
                        </pic:nvPicPr>
                        <pic:blipFill>
                          <a:blip r:embed="rId11" cstate="print"/>
                          <a:stretch>
                            <a:fillRect/>
                          </a:stretch>
                        </pic:blipFill>
                        <pic:spPr>
                          <a:xfrm>
                            <a:off x="0" y="58635"/>
                            <a:ext cx="7772400" cy="7048284"/>
                          </a:xfrm>
                          <a:prstGeom prst="rect">
                            <a:avLst/>
                          </a:prstGeom>
                        </pic:spPr>
                      </pic:pic>
                      <wps:wsp>
                        <wps:cNvPr id="3" name="Graphic 3"/>
                        <wps:cNvSpPr/>
                        <wps:spPr>
                          <a:xfrm>
                            <a:off x="5607164" y="7140257"/>
                            <a:ext cx="564515" cy="177165"/>
                          </a:xfrm>
                          <a:custGeom>
                            <a:avLst/>
                            <a:gdLst/>
                            <a:ahLst/>
                            <a:cxnLst/>
                            <a:rect l="l" t="t" r="r" b="b"/>
                            <a:pathLst>
                              <a:path w="564515" h="177165">
                                <a:moveTo>
                                  <a:pt x="122199" y="114058"/>
                                </a:moveTo>
                                <a:lnTo>
                                  <a:pt x="96431" y="78435"/>
                                </a:lnTo>
                                <a:lnTo>
                                  <a:pt x="55613" y="69926"/>
                                </a:lnTo>
                                <a:lnTo>
                                  <a:pt x="48412" y="67970"/>
                                </a:lnTo>
                                <a:lnTo>
                                  <a:pt x="37604" y="62484"/>
                                </a:lnTo>
                                <a:lnTo>
                                  <a:pt x="34912" y="57696"/>
                                </a:lnTo>
                                <a:lnTo>
                                  <a:pt x="34912" y="48056"/>
                                </a:lnTo>
                                <a:lnTo>
                                  <a:pt x="62090" y="31178"/>
                                </a:lnTo>
                                <a:lnTo>
                                  <a:pt x="77228" y="31178"/>
                                </a:lnTo>
                                <a:lnTo>
                                  <a:pt x="85534" y="31927"/>
                                </a:lnTo>
                                <a:lnTo>
                                  <a:pt x="101498" y="34925"/>
                                </a:lnTo>
                                <a:lnTo>
                                  <a:pt x="108483" y="36830"/>
                                </a:lnTo>
                                <a:lnTo>
                                  <a:pt x="114465" y="39154"/>
                                </a:lnTo>
                                <a:lnTo>
                                  <a:pt x="114465" y="9728"/>
                                </a:lnTo>
                                <a:lnTo>
                                  <a:pt x="73177" y="203"/>
                                </a:lnTo>
                                <a:lnTo>
                                  <a:pt x="64338" y="0"/>
                                </a:lnTo>
                                <a:lnTo>
                                  <a:pt x="55600" y="279"/>
                                </a:lnTo>
                                <a:lnTo>
                                  <a:pt x="18948" y="11430"/>
                                </a:lnTo>
                                <a:lnTo>
                                  <a:pt x="0" y="44983"/>
                                </a:lnTo>
                                <a:lnTo>
                                  <a:pt x="0" y="59778"/>
                                </a:lnTo>
                                <a:lnTo>
                                  <a:pt x="26390" y="94615"/>
                                </a:lnTo>
                                <a:lnTo>
                                  <a:pt x="68249" y="103085"/>
                                </a:lnTo>
                                <a:lnTo>
                                  <a:pt x="75145" y="105206"/>
                                </a:lnTo>
                                <a:lnTo>
                                  <a:pt x="84455" y="111036"/>
                                </a:lnTo>
                                <a:lnTo>
                                  <a:pt x="86779" y="116306"/>
                                </a:lnTo>
                                <a:lnTo>
                                  <a:pt x="86779" y="131102"/>
                                </a:lnTo>
                                <a:lnTo>
                                  <a:pt x="51866" y="145656"/>
                                </a:lnTo>
                                <a:lnTo>
                                  <a:pt x="43675" y="145453"/>
                                </a:lnTo>
                                <a:lnTo>
                                  <a:pt x="990" y="135178"/>
                                </a:lnTo>
                                <a:lnTo>
                                  <a:pt x="990" y="164363"/>
                                </a:lnTo>
                                <a:lnTo>
                                  <a:pt x="38366" y="175742"/>
                                </a:lnTo>
                                <a:lnTo>
                                  <a:pt x="54114" y="176580"/>
                                </a:lnTo>
                                <a:lnTo>
                                  <a:pt x="62776" y="176352"/>
                                </a:lnTo>
                                <a:lnTo>
                                  <a:pt x="100749" y="166776"/>
                                </a:lnTo>
                                <a:lnTo>
                                  <a:pt x="122199" y="131025"/>
                                </a:lnTo>
                                <a:lnTo>
                                  <a:pt x="122199" y="114058"/>
                                </a:lnTo>
                                <a:close/>
                              </a:path>
                              <a:path w="564515" h="177165">
                                <a:moveTo>
                                  <a:pt x="246646" y="110744"/>
                                </a:moveTo>
                                <a:lnTo>
                                  <a:pt x="246456" y="103657"/>
                                </a:lnTo>
                                <a:lnTo>
                                  <a:pt x="245986" y="98272"/>
                                </a:lnTo>
                                <a:lnTo>
                                  <a:pt x="245872" y="96875"/>
                                </a:lnTo>
                                <a:lnTo>
                                  <a:pt x="244932" y="90627"/>
                                </a:lnTo>
                                <a:lnTo>
                                  <a:pt x="244894" y="90385"/>
                                </a:lnTo>
                                <a:lnTo>
                                  <a:pt x="243624" y="84607"/>
                                </a:lnTo>
                                <a:lnTo>
                                  <a:pt x="243535" y="84188"/>
                                </a:lnTo>
                                <a:lnTo>
                                  <a:pt x="213233" y="47701"/>
                                </a:lnTo>
                                <a:lnTo>
                                  <a:pt x="213233" y="98272"/>
                                </a:lnTo>
                                <a:lnTo>
                                  <a:pt x="171323" y="98272"/>
                                </a:lnTo>
                                <a:lnTo>
                                  <a:pt x="171970" y="90627"/>
                                </a:lnTo>
                                <a:lnTo>
                                  <a:pt x="171983" y="90385"/>
                                </a:lnTo>
                                <a:lnTo>
                                  <a:pt x="174193" y="84188"/>
                                </a:lnTo>
                                <a:lnTo>
                                  <a:pt x="181610" y="75780"/>
                                </a:lnTo>
                                <a:lnTo>
                                  <a:pt x="186956" y="73583"/>
                                </a:lnTo>
                                <a:lnTo>
                                  <a:pt x="199923" y="73583"/>
                                </a:lnTo>
                                <a:lnTo>
                                  <a:pt x="204622" y="75780"/>
                                </a:lnTo>
                                <a:lnTo>
                                  <a:pt x="211112" y="84607"/>
                                </a:lnTo>
                                <a:lnTo>
                                  <a:pt x="212813" y="90385"/>
                                </a:lnTo>
                                <a:lnTo>
                                  <a:pt x="212890" y="90627"/>
                                </a:lnTo>
                                <a:lnTo>
                                  <a:pt x="213118" y="95707"/>
                                </a:lnTo>
                                <a:lnTo>
                                  <a:pt x="213233" y="98272"/>
                                </a:lnTo>
                                <a:lnTo>
                                  <a:pt x="213233" y="47701"/>
                                </a:lnTo>
                                <a:lnTo>
                                  <a:pt x="210820" y="46520"/>
                                </a:lnTo>
                                <a:lnTo>
                                  <a:pt x="202920" y="44907"/>
                                </a:lnTo>
                                <a:lnTo>
                                  <a:pt x="193776" y="44907"/>
                                </a:lnTo>
                                <a:lnTo>
                                  <a:pt x="153123" y="61861"/>
                                </a:lnTo>
                                <a:lnTo>
                                  <a:pt x="138163" y="110744"/>
                                </a:lnTo>
                                <a:lnTo>
                                  <a:pt x="139153" y="125679"/>
                                </a:lnTo>
                                <a:lnTo>
                                  <a:pt x="162839" y="167144"/>
                                </a:lnTo>
                                <a:lnTo>
                                  <a:pt x="200507" y="176834"/>
                                </a:lnTo>
                                <a:lnTo>
                                  <a:pt x="209156" y="176834"/>
                                </a:lnTo>
                                <a:lnTo>
                                  <a:pt x="217258" y="176047"/>
                                </a:lnTo>
                                <a:lnTo>
                                  <a:pt x="232384" y="172885"/>
                                </a:lnTo>
                                <a:lnTo>
                                  <a:pt x="238747" y="170688"/>
                                </a:lnTo>
                                <a:lnTo>
                                  <a:pt x="243903" y="167855"/>
                                </a:lnTo>
                                <a:lnTo>
                                  <a:pt x="243903" y="147904"/>
                                </a:lnTo>
                                <a:lnTo>
                                  <a:pt x="243903" y="140919"/>
                                </a:lnTo>
                                <a:lnTo>
                                  <a:pt x="238086" y="143090"/>
                                </a:lnTo>
                                <a:lnTo>
                                  <a:pt x="231851" y="144792"/>
                                </a:lnTo>
                                <a:lnTo>
                                  <a:pt x="218541" y="147281"/>
                                </a:lnTo>
                                <a:lnTo>
                                  <a:pt x="211480" y="147904"/>
                                </a:lnTo>
                                <a:lnTo>
                                  <a:pt x="193192" y="147904"/>
                                </a:lnTo>
                                <a:lnTo>
                                  <a:pt x="185254" y="145707"/>
                                </a:lnTo>
                                <a:lnTo>
                                  <a:pt x="175107" y="136893"/>
                                </a:lnTo>
                                <a:lnTo>
                                  <a:pt x="172237" y="131025"/>
                                </a:lnTo>
                                <a:lnTo>
                                  <a:pt x="171577" y="123710"/>
                                </a:lnTo>
                                <a:lnTo>
                                  <a:pt x="246646" y="123710"/>
                                </a:lnTo>
                                <a:lnTo>
                                  <a:pt x="246646" y="110744"/>
                                </a:lnTo>
                                <a:close/>
                              </a:path>
                              <a:path w="564515" h="177165">
                                <a:moveTo>
                                  <a:pt x="370852" y="84226"/>
                                </a:moveTo>
                                <a:lnTo>
                                  <a:pt x="369938" y="77990"/>
                                </a:lnTo>
                                <a:lnTo>
                                  <a:pt x="368503" y="73571"/>
                                </a:lnTo>
                                <a:lnTo>
                                  <a:pt x="366280" y="66675"/>
                                </a:lnTo>
                                <a:lnTo>
                                  <a:pt x="329349" y="45745"/>
                                </a:lnTo>
                                <a:lnTo>
                                  <a:pt x="322732" y="45148"/>
                                </a:lnTo>
                                <a:lnTo>
                                  <a:pt x="323811" y="45148"/>
                                </a:lnTo>
                                <a:lnTo>
                                  <a:pt x="314490" y="44894"/>
                                </a:lnTo>
                                <a:lnTo>
                                  <a:pt x="310502" y="44894"/>
                                </a:lnTo>
                                <a:lnTo>
                                  <a:pt x="271919" y="52209"/>
                                </a:lnTo>
                                <a:lnTo>
                                  <a:pt x="269595" y="53378"/>
                                </a:lnTo>
                                <a:lnTo>
                                  <a:pt x="269595" y="81305"/>
                                </a:lnTo>
                                <a:lnTo>
                                  <a:pt x="273913" y="79489"/>
                                </a:lnTo>
                                <a:lnTo>
                                  <a:pt x="279819" y="77736"/>
                                </a:lnTo>
                                <a:lnTo>
                                  <a:pt x="294779" y="74409"/>
                                </a:lnTo>
                                <a:lnTo>
                                  <a:pt x="302514" y="73571"/>
                                </a:lnTo>
                                <a:lnTo>
                                  <a:pt x="320967" y="73571"/>
                                </a:lnTo>
                                <a:lnTo>
                                  <a:pt x="327952" y="75158"/>
                                </a:lnTo>
                                <a:lnTo>
                                  <a:pt x="334937" y="81470"/>
                                </a:lnTo>
                                <a:lnTo>
                                  <a:pt x="336689" y="85966"/>
                                </a:lnTo>
                                <a:lnTo>
                                  <a:pt x="336689" y="95021"/>
                                </a:lnTo>
                                <a:lnTo>
                                  <a:pt x="336689" y="118719"/>
                                </a:lnTo>
                                <a:lnTo>
                                  <a:pt x="336689" y="142405"/>
                                </a:lnTo>
                                <a:lnTo>
                                  <a:pt x="333857" y="144411"/>
                                </a:lnTo>
                                <a:lnTo>
                                  <a:pt x="330327" y="146113"/>
                                </a:lnTo>
                                <a:lnTo>
                                  <a:pt x="321843" y="148945"/>
                                </a:lnTo>
                                <a:lnTo>
                                  <a:pt x="317068" y="149644"/>
                                </a:lnTo>
                                <a:lnTo>
                                  <a:pt x="306425" y="149644"/>
                                </a:lnTo>
                                <a:lnTo>
                                  <a:pt x="302145" y="148399"/>
                                </a:lnTo>
                                <a:lnTo>
                                  <a:pt x="295656" y="143408"/>
                                </a:lnTo>
                                <a:lnTo>
                                  <a:pt x="294030" y="139496"/>
                                </a:lnTo>
                                <a:lnTo>
                                  <a:pt x="294030" y="128536"/>
                                </a:lnTo>
                                <a:lnTo>
                                  <a:pt x="295821" y="124536"/>
                                </a:lnTo>
                                <a:lnTo>
                                  <a:pt x="302971" y="119888"/>
                                </a:lnTo>
                                <a:lnTo>
                                  <a:pt x="308254" y="118719"/>
                                </a:lnTo>
                                <a:lnTo>
                                  <a:pt x="336689" y="118719"/>
                                </a:lnTo>
                                <a:lnTo>
                                  <a:pt x="336689" y="95021"/>
                                </a:lnTo>
                                <a:lnTo>
                                  <a:pt x="311988" y="95021"/>
                                </a:lnTo>
                                <a:lnTo>
                                  <a:pt x="299770" y="95681"/>
                                </a:lnTo>
                                <a:lnTo>
                                  <a:pt x="264629" y="118414"/>
                                </a:lnTo>
                                <a:lnTo>
                                  <a:pt x="261620" y="136182"/>
                                </a:lnTo>
                                <a:lnTo>
                                  <a:pt x="262077" y="142405"/>
                                </a:lnTo>
                                <a:lnTo>
                                  <a:pt x="262153" y="143408"/>
                                </a:lnTo>
                                <a:lnTo>
                                  <a:pt x="262267" y="145046"/>
                                </a:lnTo>
                                <a:lnTo>
                                  <a:pt x="293128" y="176149"/>
                                </a:lnTo>
                                <a:lnTo>
                                  <a:pt x="302514" y="176834"/>
                                </a:lnTo>
                                <a:lnTo>
                                  <a:pt x="311327" y="176834"/>
                                </a:lnTo>
                                <a:lnTo>
                                  <a:pt x="319100" y="175450"/>
                                </a:lnTo>
                                <a:lnTo>
                                  <a:pt x="332574" y="169976"/>
                                </a:lnTo>
                                <a:lnTo>
                                  <a:pt x="338429" y="166598"/>
                                </a:lnTo>
                                <a:lnTo>
                                  <a:pt x="343420" y="162610"/>
                                </a:lnTo>
                                <a:lnTo>
                                  <a:pt x="344665" y="173088"/>
                                </a:lnTo>
                                <a:lnTo>
                                  <a:pt x="370852" y="173088"/>
                                </a:lnTo>
                                <a:lnTo>
                                  <a:pt x="370852" y="162610"/>
                                </a:lnTo>
                                <a:lnTo>
                                  <a:pt x="370852" y="149644"/>
                                </a:lnTo>
                                <a:lnTo>
                                  <a:pt x="370852" y="118719"/>
                                </a:lnTo>
                                <a:lnTo>
                                  <a:pt x="370852" y="84226"/>
                                </a:lnTo>
                                <a:close/>
                              </a:path>
                              <a:path w="564515" h="177165">
                                <a:moveTo>
                                  <a:pt x="469112" y="48387"/>
                                </a:moveTo>
                                <a:lnTo>
                                  <a:pt x="437934" y="48387"/>
                                </a:lnTo>
                                <a:lnTo>
                                  <a:pt x="437934" y="18453"/>
                                </a:lnTo>
                                <a:lnTo>
                                  <a:pt x="403771" y="18453"/>
                                </a:lnTo>
                                <a:lnTo>
                                  <a:pt x="403771" y="48387"/>
                                </a:lnTo>
                                <a:lnTo>
                                  <a:pt x="385813" y="48387"/>
                                </a:lnTo>
                                <a:lnTo>
                                  <a:pt x="385813" y="76568"/>
                                </a:lnTo>
                                <a:lnTo>
                                  <a:pt x="403771" y="76568"/>
                                </a:lnTo>
                                <a:lnTo>
                                  <a:pt x="403771" y="137172"/>
                                </a:lnTo>
                                <a:lnTo>
                                  <a:pt x="404495" y="147231"/>
                                </a:lnTo>
                                <a:lnTo>
                                  <a:pt x="437032" y="176263"/>
                                </a:lnTo>
                                <a:lnTo>
                                  <a:pt x="446163" y="176822"/>
                                </a:lnTo>
                                <a:lnTo>
                                  <a:pt x="450989" y="176822"/>
                                </a:lnTo>
                                <a:lnTo>
                                  <a:pt x="455180" y="176491"/>
                                </a:lnTo>
                                <a:lnTo>
                                  <a:pt x="465289" y="174409"/>
                                </a:lnTo>
                                <a:lnTo>
                                  <a:pt x="467614" y="173583"/>
                                </a:lnTo>
                                <a:lnTo>
                                  <a:pt x="467614" y="146646"/>
                                </a:lnTo>
                                <a:lnTo>
                                  <a:pt x="457974" y="148145"/>
                                </a:lnTo>
                                <a:lnTo>
                                  <a:pt x="449986" y="148145"/>
                                </a:lnTo>
                                <a:lnTo>
                                  <a:pt x="445630" y="146900"/>
                                </a:lnTo>
                                <a:lnTo>
                                  <a:pt x="439470" y="141909"/>
                                </a:lnTo>
                                <a:lnTo>
                                  <a:pt x="437934" y="138163"/>
                                </a:lnTo>
                                <a:lnTo>
                                  <a:pt x="437934" y="76568"/>
                                </a:lnTo>
                                <a:lnTo>
                                  <a:pt x="469112" y="76568"/>
                                </a:lnTo>
                                <a:lnTo>
                                  <a:pt x="469112" y="48387"/>
                                </a:lnTo>
                                <a:close/>
                              </a:path>
                              <a:path w="564515" h="177165">
                                <a:moveTo>
                                  <a:pt x="564388" y="48387"/>
                                </a:moveTo>
                                <a:lnTo>
                                  <a:pt x="533209" y="48387"/>
                                </a:lnTo>
                                <a:lnTo>
                                  <a:pt x="533209" y="18453"/>
                                </a:lnTo>
                                <a:lnTo>
                                  <a:pt x="499046" y="18453"/>
                                </a:lnTo>
                                <a:lnTo>
                                  <a:pt x="499046" y="48387"/>
                                </a:lnTo>
                                <a:lnTo>
                                  <a:pt x="481088" y="48387"/>
                                </a:lnTo>
                                <a:lnTo>
                                  <a:pt x="481088" y="76568"/>
                                </a:lnTo>
                                <a:lnTo>
                                  <a:pt x="499046" y="76568"/>
                                </a:lnTo>
                                <a:lnTo>
                                  <a:pt x="499046" y="137172"/>
                                </a:lnTo>
                                <a:lnTo>
                                  <a:pt x="499770" y="147231"/>
                                </a:lnTo>
                                <a:lnTo>
                                  <a:pt x="532307" y="176263"/>
                                </a:lnTo>
                                <a:lnTo>
                                  <a:pt x="541439" y="176822"/>
                                </a:lnTo>
                                <a:lnTo>
                                  <a:pt x="546265" y="176822"/>
                                </a:lnTo>
                                <a:lnTo>
                                  <a:pt x="550456" y="176491"/>
                                </a:lnTo>
                                <a:lnTo>
                                  <a:pt x="560565" y="174409"/>
                                </a:lnTo>
                                <a:lnTo>
                                  <a:pt x="562889" y="173583"/>
                                </a:lnTo>
                                <a:lnTo>
                                  <a:pt x="562889" y="146646"/>
                                </a:lnTo>
                                <a:lnTo>
                                  <a:pt x="553250" y="148145"/>
                                </a:lnTo>
                                <a:lnTo>
                                  <a:pt x="545261" y="148145"/>
                                </a:lnTo>
                                <a:lnTo>
                                  <a:pt x="540905" y="146900"/>
                                </a:lnTo>
                                <a:lnTo>
                                  <a:pt x="534746" y="141909"/>
                                </a:lnTo>
                                <a:lnTo>
                                  <a:pt x="533209" y="138163"/>
                                </a:lnTo>
                                <a:lnTo>
                                  <a:pt x="533209" y="76568"/>
                                </a:lnTo>
                                <a:lnTo>
                                  <a:pt x="564388" y="76568"/>
                                </a:lnTo>
                                <a:lnTo>
                                  <a:pt x="564388" y="48387"/>
                                </a:lnTo>
                                <a:close/>
                              </a:path>
                            </a:pathLst>
                          </a:custGeom>
                          <a:solidFill>
                            <a:srgbClr val="020302"/>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2" cstate="print"/>
                          <a:stretch>
                            <a:fillRect/>
                          </a:stretch>
                        </pic:blipFill>
                        <pic:spPr>
                          <a:xfrm>
                            <a:off x="6191758" y="7138762"/>
                            <a:ext cx="167591" cy="178320"/>
                          </a:xfrm>
                          <a:prstGeom prst="rect">
                            <a:avLst/>
                          </a:prstGeom>
                        </pic:spPr>
                      </pic:pic>
                      <wps:wsp>
                        <wps:cNvPr id="5" name="Graphic 5"/>
                        <wps:cNvSpPr/>
                        <wps:spPr>
                          <a:xfrm>
                            <a:off x="4916956" y="7139835"/>
                            <a:ext cx="549910" cy="550545"/>
                          </a:xfrm>
                          <a:custGeom>
                            <a:avLst/>
                            <a:gdLst/>
                            <a:ahLst/>
                            <a:cxnLst/>
                            <a:rect l="l" t="t" r="r" b="b"/>
                            <a:pathLst>
                              <a:path w="549910" h="550545">
                                <a:moveTo>
                                  <a:pt x="274929" y="0"/>
                                </a:moveTo>
                                <a:lnTo>
                                  <a:pt x="225513" y="4430"/>
                                </a:lnTo>
                                <a:lnTo>
                                  <a:pt x="179002" y="17205"/>
                                </a:lnTo>
                                <a:lnTo>
                                  <a:pt x="136172" y="37546"/>
                                </a:lnTo>
                                <a:lnTo>
                                  <a:pt x="97800" y="64678"/>
                                </a:lnTo>
                                <a:lnTo>
                                  <a:pt x="64663" y="97823"/>
                                </a:lnTo>
                                <a:lnTo>
                                  <a:pt x="37538" y="136206"/>
                                </a:lnTo>
                                <a:lnTo>
                                  <a:pt x="17201" y="179048"/>
                                </a:lnTo>
                                <a:lnTo>
                                  <a:pt x="4429" y="225573"/>
                                </a:lnTo>
                                <a:lnTo>
                                  <a:pt x="0" y="275005"/>
                                </a:lnTo>
                                <a:lnTo>
                                  <a:pt x="4429" y="324437"/>
                                </a:lnTo>
                                <a:lnTo>
                                  <a:pt x="17201" y="370963"/>
                                </a:lnTo>
                                <a:lnTo>
                                  <a:pt x="37538" y="413805"/>
                                </a:lnTo>
                                <a:lnTo>
                                  <a:pt x="64663" y="452187"/>
                                </a:lnTo>
                                <a:lnTo>
                                  <a:pt x="97800" y="485332"/>
                                </a:lnTo>
                                <a:lnTo>
                                  <a:pt x="136172" y="512464"/>
                                </a:lnTo>
                                <a:lnTo>
                                  <a:pt x="179002" y="532806"/>
                                </a:lnTo>
                                <a:lnTo>
                                  <a:pt x="225513" y="545580"/>
                                </a:lnTo>
                                <a:lnTo>
                                  <a:pt x="274929" y="550011"/>
                                </a:lnTo>
                                <a:lnTo>
                                  <a:pt x="324349" y="545580"/>
                                </a:lnTo>
                                <a:lnTo>
                                  <a:pt x="370862" y="532806"/>
                                </a:lnTo>
                                <a:lnTo>
                                  <a:pt x="413692" y="512464"/>
                                </a:lnTo>
                                <a:lnTo>
                                  <a:pt x="452063" y="485332"/>
                                </a:lnTo>
                                <a:lnTo>
                                  <a:pt x="485199" y="452187"/>
                                </a:lnTo>
                                <a:lnTo>
                                  <a:pt x="512323" y="413805"/>
                                </a:lnTo>
                                <a:lnTo>
                                  <a:pt x="532659" y="370963"/>
                                </a:lnTo>
                                <a:lnTo>
                                  <a:pt x="545429" y="324437"/>
                                </a:lnTo>
                                <a:lnTo>
                                  <a:pt x="549859" y="275005"/>
                                </a:lnTo>
                                <a:lnTo>
                                  <a:pt x="545429" y="225573"/>
                                </a:lnTo>
                                <a:lnTo>
                                  <a:pt x="532659" y="179048"/>
                                </a:lnTo>
                                <a:lnTo>
                                  <a:pt x="512323" y="136206"/>
                                </a:lnTo>
                                <a:lnTo>
                                  <a:pt x="485199" y="97823"/>
                                </a:lnTo>
                                <a:lnTo>
                                  <a:pt x="452063" y="64678"/>
                                </a:lnTo>
                                <a:lnTo>
                                  <a:pt x="413692" y="37546"/>
                                </a:lnTo>
                                <a:lnTo>
                                  <a:pt x="370862" y="17205"/>
                                </a:lnTo>
                                <a:lnTo>
                                  <a:pt x="324349" y="4430"/>
                                </a:lnTo>
                                <a:lnTo>
                                  <a:pt x="274929" y="0"/>
                                </a:lnTo>
                                <a:close/>
                              </a:path>
                            </a:pathLst>
                          </a:custGeom>
                          <a:solidFill>
                            <a:srgbClr val="1B449C"/>
                          </a:solidFill>
                        </wps:spPr>
                        <wps:bodyPr wrap="square" lIns="0" tIns="0" rIns="0" bIns="0" rtlCol="0">
                          <a:prstTxWarp prst="textNoShape">
                            <a:avLst/>
                          </a:prstTxWarp>
                          <a:noAutofit/>
                        </wps:bodyPr>
                      </wps:wsp>
                      <wps:wsp>
                        <wps:cNvPr id="6" name="Graphic 6"/>
                        <wps:cNvSpPr/>
                        <wps:spPr>
                          <a:xfrm>
                            <a:off x="4916079" y="7139005"/>
                            <a:ext cx="551815" cy="551815"/>
                          </a:xfrm>
                          <a:custGeom>
                            <a:avLst/>
                            <a:gdLst/>
                            <a:ahLst/>
                            <a:cxnLst/>
                            <a:rect l="l" t="t" r="r" b="b"/>
                            <a:pathLst>
                              <a:path w="551815" h="551815">
                                <a:moveTo>
                                  <a:pt x="551649" y="275818"/>
                                </a:moveTo>
                                <a:lnTo>
                                  <a:pt x="547205" y="325398"/>
                                </a:lnTo>
                                <a:lnTo>
                                  <a:pt x="534393" y="372063"/>
                                </a:lnTo>
                                <a:lnTo>
                                  <a:pt x="513990" y="415032"/>
                                </a:lnTo>
                                <a:lnTo>
                                  <a:pt x="486777" y="453527"/>
                                </a:lnTo>
                                <a:lnTo>
                                  <a:pt x="453532" y="486770"/>
                                </a:lnTo>
                                <a:lnTo>
                                  <a:pt x="415035" y="513981"/>
                                </a:lnTo>
                                <a:lnTo>
                                  <a:pt x="372064" y="534381"/>
                                </a:lnTo>
                                <a:lnTo>
                                  <a:pt x="325399" y="547193"/>
                                </a:lnTo>
                                <a:lnTo>
                                  <a:pt x="275818" y="551637"/>
                                </a:lnTo>
                                <a:lnTo>
                                  <a:pt x="226241" y="547193"/>
                                </a:lnTo>
                                <a:lnTo>
                                  <a:pt x="179579" y="534381"/>
                                </a:lnTo>
                                <a:lnTo>
                                  <a:pt x="136610" y="513981"/>
                                </a:lnTo>
                                <a:lnTo>
                                  <a:pt x="98114" y="486770"/>
                                </a:lnTo>
                                <a:lnTo>
                                  <a:pt x="64871" y="453527"/>
                                </a:lnTo>
                                <a:lnTo>
                                  <a:pt x="37658" y="415032"/>
                                </a:lnTo>
                                <a:lnTo>
                                  <a:pt x="17256" y="372063"/>
                                </a:lnTo>
                                <a:lnTo>
                                  <a:pt x="4444" y="325398"/>
                                </a:lnTo>
                                <a:lnTo>
                                  <a:pt x="0" y="275818"/>
                                </a:lnTo>
                                <a:lnTo>
                                  <a:pt x="4444" y="226238"/>
                                </a:lnTo>
                                <a:lnTo>
                                  <a:pt x="17256" y="179574"/>
                                </a:lnTo>
                                <a:lnTo>
                                  <a:pt x="37658" y="136604"/>
                                </a:lnTo>
                                <a:lnTo>
                                  <a:pt x="64871" y="98109"/>
                                </a:lnTo>
                                <a:lnTo>
                                  <a:pt x="98114" y="64867"/>
                                </a:lnTo>
                                <a:lnTo>
                                  <a:pt x="136610" y="37655"/>
                                </a:lnTo>
                                <a:lnTo>
                                  <a:pt x="179579" y="17255"/>
                                </a:lnTo>
                                <a:lnTo>
                                  <a:pt x="226241" y="4443"/>
                                </a:lnTo>
                                <a:lnTo>
                                  <a:pt x="275818" y="0"/>
                                </a:lnTo>
                                <a:lnTo>
                                  <a:pt x="325399" y="4443"/>
                                </a:lnTo>
                                <a:lnTo>
                                  <a:pt x="372064" y="17255"/>
                                </a:lnTo>
                                <a:lnTo>
                                  <a:pt x="415035" y="37655"/>
                                </a:lnTo>
                                <a:lnTo>
                                  <a:pt x="453532" y="64867"/>
                                </a:lnTo>
                                <a:lnTo>
                                  <a:pt x="486777" y="98109"/>
                                </a:lnTo>
                                <a:lnTo>
                                  <a:pt x="513990" y="136604"/>
                                </a:lnTo>
                                <a:lnTo>
                                  <a:pt x="534393" y="179574"/>
                                </a:lnTo>
                                <a:lnTo>
                                  <a:pt x="547205" y="226238"/>
                                </a:lnTo>
                                <a:lnTo>
                                  <a:pt x="551649" y="275818"/>
                                </a:lnTo>
                                <a:close/>
                              </a:path>
                            </a:pathLst>
                          </a:custGeom>
                          <a:ln w="510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3" cstate="print"/>
                          <a:stretch>
                            <a:fillRect/>
                          </a:stretch>
                        </pic:blipFill>
                        <pic:spPr>
                          <a:xfrm>
                            <a:off x="5055934" y="7548412"/>
                            <a:ext cx="106451" cy="137045"/>
                          </a:xfrm>
                          <a:prstGeom prst="rect">
                            <a:avLst/>
                          </a:prstGeom>
                        </pic:spPr>
                      </pic:pic>
                      <wps:wsp>
                        <wps:cNvPr id="8" name="Graphic 8"/>
                        <wps:cNvSpPr/>
                        <wps:spPr>
                          <a:xfrm>
                            <a:off x="4964963" y="7139825"/>
                            <a:ext cx="502284" cy="550545"/>
                          </a:xfrm>
                          <a:custGeom>
                            <a:avLst/>
                            <a:gdLst/>
                            <a:ahLst/>
                            <a:cxnLst/>
                            <a:rect l="l" t="t" r="r" b="b"/>
                            <a:pathLst>
                              <a:path w="502284" h="550545">
                                <a:moveTo>
                                  <a:pt x="328422" y="19202"/>
                                </a:moveTo>
                                <a:lnTo>
                                  <a:pt x="297611" y="9055"/>
                                </a:lnTo>
                                <a:lnTo>
                                  <a:pt x="297611" y="142379"/>
                                </a:lnTo>
                                <a:lnTo>
                                  <a:pt x="283565" y="132422"/>
                                </a:lnTo>
                                <a:lnTo>
                                  <a:pt x="257949" y="103632"/>
                                </a:lnTo>
                                <a:lnTo>
                                  <a:pt x="238201" y="51371"/>
                                </a:lnTo>
                                <a:lnTo>
                                  <a:pt x="231863" y="10807"/>
                                </a:lnTo>
                                <a:lnTo>
                                  <a:pt x="231775" y="0"/>
                                </a:lnTo>
                                <a:lnTo>
                                  <a:pt x="223837" y="0"/>
                                </a:lnTo>
                                <a:lnTo>
                                  <a:pt x="216408" y="190"/>
                                </a:lnTo>
                                <a:lnTo>
                                  <a:pt x="209118" y="584"/>
                                </a:lnTo>
                                <a:lnTo>
                                  <a:pt x="204254" y="939"/>
                                </a:lnTo>
                                <a:lnTo>
                                  <a:pt x="197078" y="1638"/>
                                </a:lnTo>
                                <a:lnTo>
                                  <a:pt x="198158" y="19202"/>
                                </a:lnTo>
                                <a:lnTo>
                                  <a:pt x="198716" y="29692"/>
                                </a:lnTo>
                                <a:lnTo>
                                  <a:pt x="205917" y="75971"/>
                                </a:lnTo>
                                <a:lnTo>
                                  <a:pt x="225971" y="120294"/>
                                </a:lnTo>
                                <a:lnTo>
                                  <a:pt x="261226" y="158127"/>
                                </a:lnTo>
                                <a:lnTo>
                                  <a:pt x="297611" y="182549"/>
                                </a:lnTo>
                                <a:lnTo>
                                  <a:pt x="297611" y="276326"/>
                                </a:lnTo>
                                <a:lnTo>
                                  <a:pt x="254660" y="242290"/>
                                </a:lnTo>
                                <a:lnTo>
                                  <a:pt x="248399" y="234708"/>
                                </a:lnTo>
                                <a:lnTo>
                                  <a:pt x="238277" y="222478"/>
                                </a:lnTo>
                                <a:lnTo>
                                  <a:pt x="229831" y="208483"/>
                                </a:lnTo>
                                <a:lnTo>
                                  <a:pt x="222008" y="195541"/>
                                </a:lnTo>
                                <a:lnTo>
                                  <a:pt x="208584" y="169113"/>
                                </a:lnTo>
                                <a:lnTo>
                                  <a:pt x="200787" y="150850"/>
                                </a:lnTo>
                                <a:lnTo>
                                  <a:pt x="197091" y="138290"/>
                                </a:lnTo>
                                <a:lnTo>
                                  <a:pt x="197040" y="138099"/>
                                </a:lnTo>
                                <a:lnTo>
                                  <a:pt x="195224" y="131965"/>
                                </a:lnTo>
                                <a:lnTo>
                                  <a:pt x="188137" y="104851"/>
                                </a:lnTo>
                                <a:lnTo>
                                  <a:pt x="180949" y="76136"/>
                                </a:lnTo>
                                <a:lnTo>
                                  <a:pt x="175755" y="54978"/>
                                </a:lnTo>
                                <a:lnTo>
                                  <a:pt x="171589" y="49809"/>
                                </a:lnTo>
                                <a:lnTo>
                                  <a:pt x="170319" y="48323"/>
                                </a:lnTo>
                                <a:lnTo>
                                  <a:pt x="167411" y="46850"/>
                                </a:lnTo>
                                <a:lnTo>
                                  <a:pt x="155257" y="46113"/>
                                </a:lnTo>
                                <a:lnTo>
                                  <a:pt x="148005" y="48323"/>
                                </a:lnTo>
                                <a:lnTo>
                                  <a:pt x="106349" y="75971"/>
                                </a:lnTo>
                                <a:lnTo>
                                  <a:pt x="62585" y="121475"/>
                                </a:lnTo>
                                <a:lnTo>
                                  <a:pt x="59867" y="124244"/>
                                </a:lnTo>
                                <a:lnTo>
                                  <a:pt x="56591" y="125349"/>
                                </a:lnTo>
                                <a:lnTo>
                                  <a:pt x="54419" y="130898"/>
                                </a:lnTo>
                                <a:lnTo>
                                  <a:pt x="58242" y="134747"/>
                                </a:lnTo>
                                <a:lnTo>
                                  <a:pt x="62763" y="138290"/>
                                </a:lnTo>
                                <a:lnTo>
                                  <a:pt x="65303" y="138099"/>
                                </a:lnTo>
                                <a:lnTo>
                                  <a:pt x="76682" y="141579"/>
                                </a:lnTo>
                                <a:lnTo>
                                  <a:pt x="80924" y="146100"/>
                                </a:lnTo>
                                <a:lnTo>
                                  <a:pt x="85979" y="149186"/>
                                </a:lnTo>
                                <a:lnTo>
                                  <a:pt x="88163" y="152514"/>
                                </a:lnTo>
                                <a:lnTo>
                                  <a:pt x="124675" y="172491"/>
                                </a:lnTo>
                                <a:lnTo>
                                  <a:pt x="128778" y="174129"/>
                                </a:lnTo>
                                <a:lnTo>
                                  <a:pt x="128625" y="175234"/>
                                </a:lnTo>
                                <a:lnTo>
                                  <a:pt x="128244" y="180581"/>
                                </a:lnTo>
                                <a:lnTo>
                                  <a:pt x="125539" y="182549"/>
                                </a:lnTo>
                                <a:lnTo>
                                  <a:pt x="124790" y="182549"/>
                                </a:lnTo>
                                <a:lnTo>
                                  <a:pt x="121348" y="182981"/>
                                </a:lnTo>
                                <a:lnTo>
                                  <a:pt x="116497" y="183159"/>
                                </a:lnTo>
                                <a:lnTo>
                                  <a:pt x="108127" y="183159"/>
                                </a:lnTo>
                                <a:lnTo>
                                  <a:pt x="101904" y="183311"/>
                                </a:lnTo>
                                <a:lnTo>
                                  <a:pt x="95224" y="184099"/>
                                </a:lnTo>
                                <a:lnTo>
                                  <a:pt x="87604" y="185762"/>
                                </a:lnTo>
                                <a:lnTo>
                                  <a:pt x="84886" y="190754"/>
                                </a:lnTo>
                                <a:lnTo>
                                  <a:pt x="79451" y="198513"/>
                                </a:lnTo>
                                <a:lnTo>
                                  <a:pt x="76733" y="206260"/>
                                </a:lnTo>
                                <a:lnTo>
                                  <a:pt x="74549" y="208483"/>
                                </a:lnTo>
                                <a:lnTo>
                                  <a:pt x="71831" y="208483"/>
                                </a:lnTo>
                                <a:lnTo>
                                  <a:pt x="68567" y="206260"/>
                                </a:lnTo>
                                <a:lnTo>
                                  <a:pt x="68021" y="204609"/>
                                </a:lnTo>
                                <a:lnTo>
                                  <a:pt x="69024" y="198513"/>
                                </a:lnTo>
                                <a:lnTo>
                                  <a:pt x="69113" y="197954"/>
                                </a:lnTo>
                                <a:lnTo>
                                  <a:pt x="70739" y="189636"/>
                                </a:lnTo>
                                <a:lnTo>
                                  <a:pt x="70612" y="182549"/>
                                </a:lnTo>
                                <a:lnTo>
                                  <a:pt x="68618" y="175412"/>
                                </a:lnTo>
                                <a:lnTo>
                                  <a:pt x="68567" y="175234"/>
                                </a:lnTo>
                                <a:lnTo>
                                  <a:pt x="65328" y="170281"/>
                                </a:lnTo>
                                <a:lnTo>
                                  <a:pt x="59867" y="165811"/>
                                </a:lnTo>
                                <a:lnTo>
                                  <a:pt x="57137" y="164706"/>
                                </a:lnTo>
                                <a:lnTo>
                                  <a:pt x="49530" y="164706"/>
                                </a:lnTo>
                                <a:lnTo>
                                  <a:pt x="48971" y="164147"/>
                                </a:lnTo>
                                <a:lnTo>
                                  <a:pt x="19088" y="209867"/>
                                </a:lnTo>
                                <a:lnTo>
                                  <a:pt x="2120" y="244106"/>
                                </a:lnTo>
                                <a:lnTo>
                                  <a:pt x="2032" y="244309"/>
                                </a:lnTo>
                                <a:lnTo>
                                  <a:pt x="546" y="248932"/>
                                </a:lnTo>
                                <a:lnTo>
                                  <a:pt x="0" y="252818"/>
                                </a:lnTo>
                                <a:lnTo>
                                  <a:pt x="546" y="257251"/>
                                </a:lnTo>
                                <a:lnTo>
                                  <a:pt x="5994" y="263893"/>
                                </a:lnTo>
                                <a:lnTo>
                                  <a:pt x="10883" y="266115"/>
                                </a:lnTo>
                                <a:lnTo>
                                  <a:pt x="15240" y="267220"/>
                                </a:lnTo>
                                <a:lnTo>
                                  <a:pt x="20408" y="267779"/>
                                </a:lnTo>
                                <a:lnTo>
                                  <a:pt x="25031" y="267220"/>
                                </a:lnTo>
                                <a:lnTo>
                                  <a:pt x="28308" y="267779"/>
                                </a:lnTo>
                                <a:lnTo>
                                  <a:pt x="31432" y="269989"/>
                                </a:lnTo>
                                <a:lnTo>
                                  <a:pt x="29933" y="274434"/>
                                </a:lnTo>
                                <a:lnTo>
                                  <a:pt x="28308" y="277749"/>
                                </a:lnTo>
                                <a:lnTo>
                                  <a:pt x="26123" y="280250"/>
                                </a:lnTo>
                                <a:lnTo>
                                  <a:pt x="22644" y="280962"/>
                                </a:lnTo>
                                <a:lnTo>
                                  <a:pt x="20408" y="285508"/>
                                </a:lnTo>
                                <a:lnTo>
                                  <a:pt x="22860" y="289941"/>
                                </a:lnTo>
                                <a:lnTo>
                                  <a:pt x="23380" y="295275"/>
                                </a:lnTo>
                                <a:lnTo>
                                  <a:pt x="23406" y="295490"/>
                                </a:lnTo>
                                <a:lnTo>
                                  <a:pt x="22745" y="300164"/>
                                </a:lnTo>
                                <a:lnTo>
                                  <a:pt x="20662" y="306768"/>
                                </a:lnTo>
                                <a:lnTo>
                                  <a:pt x="20548" y="307124"/>
                                </a:lnTo>
                                <a:lnTo>
                                  <a:pt x="21221" y="309346"/>
                                </a:lnTo>
                                <a:lnTo>
                                  <a:pt x="22313" y="313778"/>
                                </a:lnTo>
                                <a:lnTo>
                                  <a:pt x="23037" y="317652"/>
                                </a:lnTo>
                                <a:lnTo>
                                  <a:pt x="27393" y="327621"/>
                                </a:lnTo>
                                <a:lnTo>
                                  <a:pt x="28308" y="329844"/>
                                </a:lnTo>
                                <a:lnTo>
                                  <a:pt x="27749" y="334835"/>
                                </a:lnTo>
                                <a:lnTo>
                                  <a:pt x="21767" y="349237"/>
                                </a:lnTo>
                                <a:lnTo>
                                  <a:pt x="21412" y="350253"/>
                                </a:lnTo>
                                <a:lnTo>
                                  <a:pt x="19596" y="354368"/>
                                </a:lnTo>
                                <a:lnTo>
                                  <a:pt x="18503" y="359219"/>
                                </a:lnTo>
                                <a:lnTo>
                                  <a:pt x="20624" y="371640"/>
                                </a:lnTo>
                                <a:lnTo>
                                  <a:pt x="25577" y="380834"/>
                                </a:lnTo>
                                <a:lnTo>
                                  <a:pt x="31610" y="387121"/>
                                </a:lnTo>
                                <a:lnTo>
                                  <a:pt x="37007" y="390804"/>
                                </a:lnTo>
                                <a:lnTo>
                                  <a:pt x="49758" y="392353"/>
                                </a:lnTo>
                                <a:lnTo>
                                  <a:pt x="74066" y="392353"/>
                                </a:lnTo>
                                <a:lnTo>
                                  <a:pt x="133858" y="389686"/>
                                </a:lnTo>
                                <a:lnTo>
                                  <a:pt x="172148" y="379450"/>
                                </a:lnTo>
                                <a:lnTo>
                                  <a:pt x="196773" y="340652"/>
                                </a:lnTo>
                                <a:lnTo>
                                  <a:pt x="197002" y="334835"/>
                                </a:lnTo>
                                <a:lnTo>
                                  <a:pt x="196977" y="322643"/>
                                </a:lnTo>
                                <a:lnTo>
                                  <a:pt x="195897" y="315429"/>
                                </a:lnTo>
                                <a:lnTo>
                                  <a:pt x="194805" y="311556"/>
                                </a:lnTo>
                                <a:lnTo>
                                  <a:pt x="194462" y="307124"/>
                                </a:lnTo>
                                <a:lnTo>
                                  <a:pt x="194513" y="289941"/>
                                </a:lnTo>
                                <a:lnTo>
                                  <a:pt x="194627" y="285508"/>
                                </a:lnTo>
                                <a:lnTo>
                                  <a:pt x="194729" y="280250"/>
                                </a:lnTo>
                                <a:lnTo>
                                  <a:pt x="194805" y="276085"/>
                                </a:lnTo>
                                <a:lnTo>
                                  <a:pt x="197345" y="268287"/>
                                </a:lnTo>
                                <a:lnTo>
                                  <a:pt x="197446" y="267220"/>
                                </a:lnTo>
                                <a:lnTo>
                                  <a:pt x="198615" y="250596"/>
                                </a:lnTo>
                                <a:lnTo>
                                  <a:pt x="202425" y="239509"/>
                                </a:lnTo>
                                <a:lnTo>
                                  <a:pt x="204597" y="236194"/>
                                </a:lnTo>
                                <a:lnTo>
                                  <a:pt x="204965" y="235458"/>
                                </a:lnTo>
                                <a:lnTo>
                                  <a:pt x="207314" y="234708"/>
                                </a:lnTo>
                                <a:lnTo>
                                  <a:pt x="208953" y="236740"/>
                                </a:lnTo>
                                <a:lnTo>
                                  <a:pt x="213931" y="244894"/>
                                </a:lnTo>
                                <a:lnTo>
                                  <a:pt x="216573" y="248932"/>
                                </a:lnTo>
                                <a:lnTo>
                                  <a:pt x="220091" y="253403"/>
                                </a:lnTo>
                                <a:lnTo>
                                  <a:pt x="224536" y="258178"/>
                                </a:lnTo>
                                <a:lnTo>
                                  <a:pt x="229743" y="263169"/>
                                </a:lnTo>
                                <a:lnTo>
                                  <a:pt x="235559" y="268287"/>
                                </a:lnTo>
                                <a:lnTo>
                                  <a:pt x="235458" y="364515"/>
                                </a:lnTo>
                                <a:lnTo>
                                  <a:pt x="235331" y="475081"/>
                                </a:lnTo>
                                <a:lnTo>
                                  <a:pt x="235242" y="549998"/>
                                </a:lnTo>
                                <a:lnTo>
                                  <a:pt x="236029" y="549998"/>
                                </a:lnTo>
                                <a:lnTo>
                                  <a:pt x="241731" y="549567"/>
                                </a:lnTo>
                                <a:lnTo>
                                  <a:pt x="243687" y="549567"/>
                                </a:lnTo>
                                <a:lnTo>
                                  <a:pt x="248894" y="549135"/>
                                </a:lnTo>
                                <a:lnTo>
                                  <a:pt x="251409" y="548982"/>
                                </a:lnTo>
                                <a:lnTo>
                                  <a:pt x="259676" y="548144"/>
                                </a:lnTo>
                                <a:lnTo>
                                  <a:pt x="267081" y="547128"/>
                                </a:lnTo>
                                <a:lnTo>
                                  <a:pt x="268160" y="547128"/>
                                </a:lnTo>
                                <a:lnTo>
                                  <a:pt x="268287" y="322643"/>
                                </a:lnTo>
                                <a:lnTo>
                                  <a:pt x="268312" y="293243"/>
                                </a:lnTo>
                                <a:lnTo>
                                  <a:pt x="279273" y="300799"/>
                                </a:lnTo>
                                <a:lnTo>
                                  <a:pt x="288251" y="306768"/>
                                </a:lnTo>
                                <a:lnTo>
                                  <a:pt x="294322" y="310705"/>
                                </a:lnTo>
                                <a:lnTo>
                                  <a:pt x="297611" y="312762"/>
                                </a:lnTo>
                                <a:lnTo>
                                  <a:pt x="297611" y="540918"/>
                                </a:lnTo>
                                <a:lnTo>
                                  <a:pt x="328422" y="530758"/>
                                </a:lnTo>
                                <a:lnTo>
                                  <a:pt x="328422" y="293243"/>
                                </a:lnTo>
                                <a:lnTo>
                                  <a:pt x="328422" y="276326"/>
                                </a:lnTo>
                                <a:lnTo>
                                  <a:pt x="328422" y="142379"/>
                                </a:lnTo>
                                <a:lnTo>
                                  <a:pt x="328422" y="19202"/>
                                </a:lnTo>
                                <a:close/>
                              </a:path>
                              <a:path w="502284" h="550545">
                                <a:moveTo>
                                  <a:pt x="502081" y="273545"/>
                                </a:moveTo>
                                <a:lnTo>
                                  <a:pt x="485394" y="225971"/>
                                </a:lnTo>
                                <a:lnTo>
                                  <a:pt x="463702" y="187972"/>
                                </a:lnTo>
                                <a:lnTo>
                                  <a:pt x="429666" y="148082"/>
                                </a:lnTo>
                                <a:lnTo>
                                  <a:pt x="394868" y="121310"/>
                                </a:lnTo>
                                <a:lnTo>
                                  <a:pt x="394944" y="57162"/>
                                </a:lnTo>
                                <a:lnTo>
                                  <a:pt x="385572" y="50228"/>
                                </a:lnTo>
                                <a:lnTo>
                                  <a:pt x="372630" y="41592"/>
                                </a:lnTo>
                                <a:lnTo>
                                  <a:pt x="362229" y="35407"/>
                                </a:lnTo>
                                <a:lnTo>
                                  <a:pt x="362229" y="514578"/>
                                </a:lnTo>
                                <a:lnTo>
                                  <a:pt x="394398" y="493179"/>
                                </a:lnTo>
                                <a:lnTo>
                                  <a:pt x="394665" y="286169"/>
                                </a:lnTo>
                                <a:lnTo>
                                  <a:pt x="403593" y="299859"/>
                                </a:lnTo>
                                <a:lnTo>
                                  <a:pt x="424789" y="349897"/>
                                </a:lnTo>
                                <a:lnTo>
                                  <a:pt x="433184" y="399440"/>
                                </a:lnTo>
                                <a:lnTo>
                                  <a:pt x="437832" y="451891"/>
                                </a:lnTo>
                                <a:lnTo>
                                  <a:pt x="452818" y="431876"/>
                                </a:lnTo>
                                <a:lnTo>
                                  <a:pt x="460476" y="420878"/>
                                </a:lnTo>
                                <a:lnTo>
                                  <a:pt x="464413" y="413791"/>
                                </a:lnTo>
                                <a:lnTo>
                                  <a:pt x="462191" y="385635"/>
                                </a:lnTo>
                                <a:lnTo>
                                  <a:pt x="452069" y="333921"/>
                                </a:lnTo>
                                <a:lnTo>
                                  <a:pt x="433527" y="283311"/>
                                </a:lnTo>
                                <a:lnTo>
                                  <a:pt x="407403" y="244767"/>
                                </a:lnTo>
                                <a:lnTo>
                                  <a:pt x="394728" y="230365"/>
                                </a:lnTo>
                                <a:lnTo>
                                  <a:pt x="394804" y="169240"/>
                                </a:lnTo>
                                <a:lnTo>
                                  <a:pt x="426656" y="196545"/>
                                </a:lnTo>
                                <a:lnTo>
                                  <a:pt x="454634" y="236855"/>
                                </a:lnTo>
                                <a:lnTo>
                                  <a:pt x="474345" y="285102"/>
                                </a:lnTo>
                                <a:lnTo>
                                  <a:pt x="490918" y="337045"/>
                                </a:lnTo>
                                <a:lnTo>
                                  <a:pt x="492937" y="345236"/>
                                </a:lnTo>
                                <a:lnTo>
                                  <a:pt x="497420" y="324713"/>
                                </a:lnTo>
                                <a:lnTo>
                                  <a:pt x="498830" y="316420"/>
                                </a:lnTo>
                                <a:lnTo>
                                  <a:pt x="500951" y="297535"/>
                                </a:lnTo>
                                <a:lnTo>
                                  <a:pt x="501827" y="283019"/>
                                </a:lnTo>
                                <a:lnTo>
                                  <a:pt x="501802" y="276402"/>
                                </a:lnTo>
                                <a:lnTo>
                                  <a:pt x="502081" y="273545"/>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0" y="0"/>
                            <a:ext cx="7772400" cy="695325"/>
                          </a:xfrm>
                          <a:custGeom>
                            <a:avLst/>
                            <a:gdLst/>
                            <a:ahLst/>
                            <a:cxnLst/>
                            <a:rect l="l" t="t" r="r" b="b"/>
                            <a:pathLst>
                              <a:path w="7772400" h="695325">
                                <a:moveTo>
                                  <a:pt x="7772400" y="0"/>
                                </a:moveTo>
                                <a:lnTo>
                                  <a:pt x="0" y="0"/>
                                </a:lnTo>
                                <a:lnTo>
                                  <a:pt x="0" y="694944"/>
                                </a:lnTo>
                                <a:lnTo>
                                  <a:pt x="7772400" y="694944"/>
                                </a:lnTo>
                                <a:lnTo>
                                  <a:pt x="7772400" y="0"/>
                                </a:lnTo>
                                <a:close/>
                              </a:path>
                            </a:pathLst>
                          </a:custGeom>
                          <a:solidFill>
                            <a:srgbClr val="1590D0"/>
                          </a:solidFill>
                        </wps:spPr>
                        <wps:bodyPr wrap="square" lIns="0" tIns="0" rIns="0" bIns="0" rtlCol="0">
                          <a:prstTxWarp prst="textNoShape">
                            <a:avLst/>
                          </a:prstTxWarp>
                          <a:noAutofit/>
                        </wps:bodyPr>
                      </wps:wsp>
                    </wpg:wgp>
                  </a:graphicData>
                </a:graphic>
              </wp:anchor>
            </w:drawing>
          </mc:Choice>
          <mc:Fallback>
            <w:pict>
              <v:group w14:anchorId="723761E9" id="Group 1" o:spid="_x0000_s1026" style="position:absolute;margin-left:0;margin-top:124.4pt;width:612pt;height:605.8pt;z-index:-251658034;mso-wrap-distance-left:0;mso-wrap-distance-right:0;mso-position-horizontal-relative:page;mso-position-vertical-relative:page" coordsize="77724,76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586;width:77724;height:7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">
                  <v:imagedata r:id="rId14" o:title=""/>
                </v:shape>
                <v:shape id="Graphic 3" o:spid="_x0000_s1028" style="position:absolute;left:56071;top:71402;width:5645;height:1772;visibility:visible;mso-wrap-style:square;v-text-anchor:top" coordsize="56451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" path="m122199,114058l96431,78435,55613,69926,48412,67970,37604,62484,34912,57696r,-9640l62090,31178r15138,l85534,31927r15964,2998l108483,36830r5982,2324l114465,9728,73177,203,64338,,55600,279,18948,11430,,44983,,59778,26390,94615r41859,8470l75145,105206r9310,5830l86779,116306r,14796l51866,145656r-8191,-203l990,135178r,29185l38366,175742r15748,838l62776,176352r37973,-9576l122199,131025r,-16967xem246646,110744r-190,-7087l245986,98272r-114,-1397l244932,90627r-38,-242l243624,84607r-89,-419l213233,47701r,50571l171323,98272r647,-7645l171983,90385r2210,-6197l181610,75780r5346,-2197l199923,73583r4699,2197l211112,84607r1701,5778l212890,90627r228,5080l213233,98272r,-50571l210820,46520r-7900,-1613l193776,44907,153123,61861r-14960,48883l139153,125679r23686,41465l200507,176834r8649,l217258,176047r15126,-3162l238747,170688r5156,-2833l243903,147904r,-6985l238086,143090r-6235,1702l218541,147281r-7061,623l193192,147904r-7938,-2197l175107,136893r-2870,-5868l171577,123710r75069,l246646,110744xem370852,84226r-914,-6236l368503,73571r-2223,-6896l329349,45745r-6617,-597l323811,45148r-9321,-254l310502,44894r-38583,7315l269595,53378r,27927l273913,79489r5906,-1753l294779,74409r7735,-838l320967,73571r6985,1587l334937,81470r1752,4496l336689,95021r,23698l336689,142405r-2832,2006l330327,146113r-8484,2832l317068,149644r-10643,l302145,148399r-6489,-4991l294030,139496r,-10960l295821,124536r7150,-4648l308254,118719r28435,l336689,95021r-24701,l299770,95681r-35141,22733l261620,136182r457,6223l262153,143408r114,1638l293128,176149r9386,685l311327,176834r7773,-1384l332574,169976r5855,-3378l343420,162610r1245,10478l370852,173088r,-10478l370852,149644r,-30925l370852,84226xem469112,48387r-31178,l437934,18453r-34163,l403771,48387r-17958,l385813,76568r17958,l403771,137172r724,10059l437032,176263r9131,559l450989,176822r4191,-331l465289,174409r2325,-826l467614,146646r-9640,1499l449986,148145r-4356,-1245l439470,141909r-1536,-3746l437934,76568r31178,l469112,48387xem564388,48387r-31179,l533209,18453r-34163,l499046,48387r-17958,l481088,76568r17958,l499046,137172r724,10059l532307,176263r9132,559l546265,176822r4191,-331l560565,174409r2324,-826l562889,146646r-9639,1499l545261,148145r-4356,-1245l534746,141909r-1537,-3746l533209,76568r31179,l564388,48387xe" fillcolor="#020302" stroked="f">
                  <v:path arrowok="t"/>
                </v:shape>
                <v:shape id="Image 4" o:spid="_x0000_s1029" type="#_x0000_t75" style="position:absolute;left:61917;top:71387;width:167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">
                  <v:imagedata r:id="rId15" o:title=""/>
                </v:shape>
                <v:shape id="Graphic 5" o:spid="_x0000_s1030" style="position:absolute;left:49169;top:71398;width:5499;height:5505;visibility:visible;mso-wrap-style:square;v-text-anchor:top" coordsize="549910,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" path="m274929,l225513,4430,179002,17205,136172,37546,97800,64678,64663,97823,37538,136206,17201,179048,4429,225573,,275005r4429,49432l17201,370963r20337,42842l64663,452187r33137,33145l136172,512464r42830,20342l225513,545580r49416,4431l324349,545580r46513,-12774l413692,512464r38371,-27132l485199,452187r27124,-38382l532659,370963r12770,-46526l549859,275005r-4430,-49432l532659,179048,512323,136206,485199,97823,452063,64678,413692,37546,370862,17205,324349,4430,274929,xe" fillcolor="#1b449c" stroked="f">
                  <v:path arrowok="t"/>
                </v:shape>
                <v:shape id="Graphic 6" o:spid="_x0000_s1031" style="position:absolute;left:49160;top:71390;width:5518;height:5518;visibility:visible;mso-wrap-style:square;v-text-anchor:top" coordsize="55181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" path="m551649,275818r-4444,49580l534393,372063r-20403,42969l486777,453527r-33245,33243l415035,513981r-42971,20400l325399,547193r-49581,4444l226241,547193,179579,534381,136610,513981,98114,486770,64871,453527,37658,415032,17256,372063,4444,325398,,275818,4444,226238,17256,179574,37658,136604,64871,98109,98114,64867,136610,37655,179579,17255,226241,4443,275818,r49581,4443l372064,17255r42971,20400l453532,64867r33245,33242l513990,136604r20403,42970l547205,226238r4444,49580xe" filled="f" strokecolor="white" strokeweight=".14181mm">
                  <v:path arrowok="t"/>
                </v:shape>
                <v:shape id="Image 7" o:spid="_x0000_s1032" type="#_x0000_t75" style="position:absolute;left:50559;top:75484;width:1064;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">
                  <v:imagedata r:id="rId16" o:title=""/>
                </v:shape>
                <v:shape id="Graphic 8" o:spid="_x0000_s1033" style="position:absolute;left:49649;top:71398;width:5023;height:5505;visibility:visible;mso-wrap-style:square;v-text-anchor:top" coordsize="502284,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" path="m328422,19202l297611,9055r,133324l283565,132422,257949,103632,238201,51371,231863,10807,231775,r-7938,l216408,190r-7290,394l204254,939r-7176,699l198158,19202r558,10490l205917,75971r20054,44323l261226,158127r36385,24422l297611,276326,254660,242290r-6261,-7582l238277,222478r-8446,-13995l222008,195541,208584,169113r-7797,-18263l197091,138290r-51,-191l195224,131965r-7087,-27114l180949,76136,175755,54978r-4166,-5169l170319,48323r-2908,-1473l155257,46113r-7252,2210l106349,75971,62585,121475r-2718,2769l56591,125349r-2172,5549l58242,134747r4521,3543l65303,138099r11379,3480l80924,146100r5055,3086l88163,152514r36512,19977l128778,174129r-153,1105l128244,180581r-2705,1968l124790,182549r-3442,432l116497,183159r-8370,l101904,183311r-6680,788l87604,185762r-2718,4992l79451,198513r-2718,7747l74549,208483r-2718,l68567,206260r-546,-1651l69024,198513r89,-559l70739,189636r-127,-7087l68618,175412r-51,-178l65328,170281r-5461,-4470l57137,164706r-7607,l48971,164147,19088,209867,2120,244106r-88,203l546,248932,,252818r546,4433l5994,263893r4889,2222l15240,267220r5168,559l25031,267220r3277,559l31432,269989r-1499,4445l28308,277749r-2185,2501l22644,280962r-2236,4546l22860,289941r520,5334l23406,295490r-661,4674l20662,306768r-114,356l21221,309346r1092,4432l23037,317652r4356,9969l28308,329844r-559,4991l21767,349237r-355,1016l19596,354368r-1093,4851l20624,371640r4953,9194l31610,387121r5397,3683l49758,392353r24308,l133858,389686r38290,-10236l196773,340652r229,-5817l196977,322643r-1080,-7214l194805,311556r-343,-4432l194513,289941r114,-4433l194729,280250r76,-4165l197345,268287r101,-1067l198615,250596r3810,-11087l204597,236194r368,-736l207314,234708r1639,2032l213931,244894r2642,4038l220091,253403r4445,4775l229743,263169r5816,5118l235458,364515r-127,110566l235242,549998r787,l241731,549567r1956,l248894,549135r2515,-153l259676,548144r7405,-1016l268160,547128r127,-224485l268312,293243r10961,7556l288251,306768r6071,3937l297611,312762r,228156l328422,530758r,-237515l328422,276326r,-133947l328422,19202xem502081,273545l485394,225971,463702,187972,429666,148082,394868,121310r76,-64148l385572,50228,372630,41592,362229,35407r,479171l394398,493179r267,-207010l403593,299859r21196,50038l433184,399440r4648,52451l452818,431876r7658,-10998l464413,413791r-2222,-28156l452069,333921,433527,283311,407403,244767,394728,230365r76,-61125l426656,196545r27978,40310l474345,285102r16573,51943l492937,345236r4483,-20523l498830,316420r2121,-18885l501827,283019r-25,-6617l502081,273545xe" stroked="f">
                  <v:path arrowok="t"/>
                </v:shape>
                <v:shape id="Graphic 9" o:spid="_x0000_s1034" style="position:absolute;width:77724;height:6953;visibility:visible;mso-wrap-style:square;v-text-anchor:top" coordsize="77724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" path="m7772400,l,,,694944r7772400,l7772400,xe" fillcolor="#1590d0" stroked="f">
                  <v:path arrowok="t"/>
                </v:shape>
                <w10:wrap anchorx="page" anchory="page"/>
              </v:group>
            </w:pict>
          </mc:Fallback>
        </mc:AlternateContent>
      </w:r>
      <w:r>
        <w:rPr>
          <w:color w:val="1590D0"/>
          <w:sz w:val="28"/>
        </w:rPr>
        <w:t>Seattle</w:t>
      </w:r>
      <w:r>
        <w:rPr>
          <w:color w:val="1590D0"/>
          <w:spacing w:val="-3"/>
          <w:sz w:val="28"/>
        </w:rPr>
        <w:t xml:space="preserve"> </w:t>
      </w:r>
      <w:r>
        <w:rPr>
          <w:color w:val="1590D0"/>
          <w:sz w:val="28"/>
        </w:rPr>
        <w:t>Department</w:t>
      </w:r>
      <w:r>
        <w:rPr>
          <w:color w:val="1590D0"/>
          <w:spacing w:val="-1"/>
          <w:sz w:val="28"/>
        </w:rPr>
        <w:t xml:space="preserve"> </w:t>
      </w:r>
      <w:r>
        <w:rPr>
          <w:color w:val="1590D0"/>
          <w:sz w:val="28"/>
        </w:rPr>
        <w:t>of</w:t>
      </w:r>
      <w:r>
        <w:rPr>
          <w:color w:val="1590D0"/>
          <w:spacing w:val="-1"/>
          <w:sz w:val="28"/>
        </w:rPr>
        <w:t xml:space="preserve"> </w:t>
      </w:r>
      <w:r>
        <w:rPr>
          <w:color w:val="1590D0"/>
          <w:spacing w:val="-2"/>
          <w:sz w:val="28"/>
        </w:rPr>
        <w:t>Transportation</w:t>
      </w:r>
    </w:p>
    <w:p w14:paraId="3EBE8D6B" w14:textId="77777777" w:rsidR="00AE306E" w:rsidRDefault="00594561">
      <w:pPr>
        <w:pStyle w:val="Title"/>
      </w:pPr>
      <w:r>
        <w:rPr>
          <w:color w:val="231F20"/>
        </w:rPr>
        <w:t>DIRECTOR’S</w:t>
      </w:r>
      <w:r>
        <w:rPr>
          <w:color w:val="231F20"/>
          <w:spacing w:val="33"/>
        </w:rPr>
        <w:t xml:space="preserve"> </w:t>
      </w:r>
      <w:r>
        <w:rPr>
          <w:color w:val="231F20"/>
        </w:rPr>
        <w:t>RULE</w:t>
      </w:r>
      <w:r>
        <w:rPr>
          <w:color w:val="231F20"/>
          <w:spacing w:val="30"/>
        </w:rPr>
        <w:t xml:space="preserve"> </w:t>
      </w:r>
      <w:r w:rsidRPr="0091670F">
        <w:rPr>
          <w:color w:val="231F20"/>
          <w:highlight w:val="yellow"/>
        </w:rPr>
        <w:t>01-</w:t>
      </w:r>
      <w:r w:rsidRPr="0091670F">
        <w:rPr>
          <w:color w:val="231F20"/>
          <w:spacing w:val="-4"/>
          <w:highlight w:val="yellow"/>
        </w:rPr>
        <w:t>2023</w:t>
      </w:r>
    </w:p>
    <w:p w14:paraId="2F441258" w14:textId="77777777" w:rsidR="00AE306E" w:rsidRDefault="00594561">
      <w:pPr>
        <w:spacing w:before="400"/>
        <w:ind w:left="360"/>
        <w:rPr>
          <w:rFonts w:ascii="DINPro-Bold"/>
          <w:b/>
          <w:sz w:val="56"/>
        </w:rPr>
      </w:pPr>
      <w:r>
        <w:rPr>
          <w:rFonts w:ascii="DINPro-Bold"/>
          <w:b/>
          <w:color w:val="FFFFFF"/>
          <w:sz w:val="56"/>
        </w:rPr>
        <w:t>Vending</w:t>
      </w:r>
      <w:r>
        <w:rPr>
          <w:rFonts w:ascii="DINPro-Bold"/>
          <w:b/>
          <w:color w:val="FFFFFF"/>
          <w:spacing w:val="-6"/>
          <w:sz w:val="56"/>
        </w:rPr>
        <w:t xml:space="preserve"> </w:t>
      </w:r>
      <w:r>
        <w:rPr>
          <w:rFonts w:ascii="DINPro-Bold"/>
          <w:b/>
          <w:color w:val="FFFFFF"/>
          <w:sz w:val="56"/>
        </w:rPr>
        <w:t>in</w:t>
      </w:r>
      <w:r>
        <w:rPr>
          <w:rFonts w:ascii="DINPro-Bold"/>
          <w:b/>
          <w:color w:val="FFFFFF"/>
          <w:spacing w:val="-6"/>
          <w:sz w:val="56"/>
        </w:rPr>
        <w:t xml:space="preserve"> </w:t>
      </w:r>
      <w:r>
        <w:rPr>
          <w:rFonts w:ascii="DINPro-Bold"/>
          <w:b/>
          <w:color w:val="FFFFFF"/>
          <w:sz w:val="56"/>
        </w:rPr>
        <w:t>the</w:t>
      </w:r>
      <w:r>
        <w:rPr>
          <w:rFonts w:ascii="DINPro-Bold"/>
          <w:b/>
          <w:color w:val="FFFFFF"/>
          <w:spacing w:val="-6"/>
          <w:sz w:val="56"/>
        </w:rPr>
        <w:t xml:space="preserve"> </w:t>
      </w:r>
      <w:r>
        <w:rPr>
          <w:rFonts w:ascii="DINPro-Bold"/>
          <w:b/>
          <w:color w:val="FFFFFF"/>
          <w:sz w:val="56"/>
        </w:rPr>
        <w:t>Public</w:t>
      </w:r>
      <w:r>
        <w:rPr>
          <w:rFonts w:ascii="DINPro-Bold"/>
          <w:b/>
          <w:color w:val="FFFFFF"/>
          <w:spacing w:val="-5"/>
          <w:sz w:val="56"/>
        </w:rPr>
        <w:t xml:space="preserve"> </w:t>
      </w:r>
      <w:r>
        <w:rPr>
          <w:rFonts w:ascii="DINPro-Bold"/>
          <w:b/>
          <w:color w:val="FFFFFF"/>
          <w:spacing w:val="-2"/>
          <w:sz w:val="56"/>
        </w:rPr>
        <w:t>Place</w:t>
      </w:r>
    </w:p>
    <w:p w14:paraId="618096F4" w14:textId="77777777" w:rsidR="00AE306E" w:rsidRDefault="00AE306E">
      <w:pPr>
        <w:pStyle w:val="BodyText"/>
        <w:rPr>
          <w:rFonts w:ascii="DINPro-Bold"/>
          <w:b/>
          <w:sz w:val="20"/>
        </w:rPr>
      </w:pPr>
    </w:p>
    <w:p w14:paraId="1D2BF871" w14:textId="77777777" w:rsidR="00AE306E" w:rsidRDefault="00AE306E">
      <w:pPr>
        <w:pStyle w:val="BodyText"/>
        <w:rPr>
          <w:rFonts w:ascii="DINPro-Bold"/>
          <w:b/>
          <w:sz w:val="20"/>
        </w:rPr>
      </w:pPr>
    </w:p>
    <w:p w14:paraId="3AE6CCCF" w14:textId="77777777" w:rsidR="00AE306E" w:rsidRDefault="00AE306E">
      <w:pPr>
        <w:pStyle w:val="BodyText"/>
        <w:rPr>
          <w:rFonts w:ascii="DINPro-Bold"/>
          <w:b/>
          <w:sz w:val="20"/>
        </w:rPr>
      </w:pPr>
    </w:p>
    <w:p w14:paraId="434BFF29" w14:textId="77777777" w:rsidR="00AE306E" w:rsidRDefault="00AE306E">
      <w:pPr>
        <w:pStyle w:val="BodyText"/>
        <w:rPr>
          <w:rFonts w:ascii="DINPro-Bold"/>
          <w:b/>
          <w:sz w:val="20"/>
        </w:rPr>
      </w:pPr>
    </w:p>
    <w:p w14:paraId="55889931" w14:textId="77777777" w:rsidR="00AE306E" w:rsidRDefault="00AE306E">
      <w:pPr>
        <w:pStyle w:val="BodyText"/>
        <w:rPr>
          <w:rFonts w:ascii="DINPro-Bold"/>
          <w:b/>
          <w:sz w:val="20"/>
        </w:rPr>
      </w:pPr>
    </w:p>
    <w:p w14:paraId="7469C9B6" w14:textId="77777777" w:rsidR="00AE306E" w:rsidRDefault="00AE306E">
      <w:pPr>
        <w:pStyle w:val="BodyText"/>
        <w:rPr>
          <w:rFonts w:ascii="DINPro-Bold"/>
          <w:b/>
          <w:sz w:val="20"/>
        </w:rPr>
      </w:pPr>
    </w:p>
    <w:p w14:paraId="196C2DF3" w14:textId="77777777" w:rsidR="00AE306E" w:rsidRDefault="00AE306E">
      <w:pPr>
        <w:pStyle w:val="BodyText"/>
        <w:rPr>
          <w:rFonts w:ascii="DINPro-Bold"/>
          <w:b/>
          <w:sz w:val="20"/>
        </w:rPr>
      </w:pPr>
    </w:p>
    <w:p w14:paraId="662B8D3B" w14:textId="77777777" w:rsidR="00AE306E" w:rsidRDefault="00AE306E">
      <w:pPr>
        <w:pStyle w:val="BodyText"/>
        <w:rPr>
          <w:rFonts w:ascii="DINPro-Bold"/>
          <w:b/>
          <w:sz w:val="20"/>
        </w:rPr>
      </w:pPr>
    </w:p>
    <w:p w14:paraId="2FD5F4FD" w14:textId="77777777" w:rsidR="00AE306E" w:rsidRDefault="00AE306E">
      <w:pPr>
        <w:pStyle w:val="BodyText"/>
        <w:rPr>
          <w:rFonts w:ascii="DINPro-Bold"/>
          <w:b/>
          <w:sz w:val="20"/>
        </w:rPr>
      </w:pPr>
    </w:p>
    <w:p w14:paraId="3E245E9C" w14:textId="77777777" w:rsidR="00AE306E" w:rsidRDefault="00AE306E">
      <w:pPr>
        <w:pStyle w:val="BodyText"/>
        <w:rPr>
          <w:rFonts w:ascii="DINPro-Bold"/>
          <w:b/>
          <w:sz w:val="20"/>
        </w:rPr>
      </w:pPr>
    </w:p>
    <w:p w14:paraId="144E5234" w14:textId="77777777" w:rsidR="00AE306E" w:rsidRDefault="00AE306E">
      <w:pPr>
        <w:pStyle w:val="BodyText"/>
        <w:rPr>
          <w:rFonts w:ascii="DINPro-Bold"/>
          <w:b/>
          <w:sz w:val="20"/>
        </w:rPr>
      </w:pPr>
    </w:p>
    <w:p w14:paraId="1BB44BF7" w14:textId="77777777" w:rsidR="00AE306E" w:rsidRDefault="00AE306E">
      <w:pPr>
        <w:pStyle w:val="BodyText"/>
        <w:rPr>
          <w:rFonts w:ascii="DINPro-Bold"/>
          <w:b/>
          <w:sz w:val="20"/>
        </w:rPr>
      </w:pPr>
    </w:p>
    <w:p w14:paraId="6ED3099C" w14:textId="77777777" w:rsidR="00AE306E" w:rsidRDefault="00AE306E">
      <w:pPr>
        <w:pStyle w:val="BodyText"/>
        <w:rPr>
          <w:rFonts w:ascii="DINPro-Bold"/>
          <w:b/>
          <w:sz w:val="20"/>
        </w:rPr>
      </w:pPr>
    </w:p>
    <w:p w14:paraId="31249F6E" w14:textId="77777777" w:rsidR="00AE306E" w:rsidRDefault="00AE306E">
      <w:pPr>
        <w:pStyle w:val="BodyText"/>
        <w:rPr>
          <w:rFonts w:ascii="DINPro-Bold"/>
          <w:b/>
          <w:sz w:val="20"/>
        </w:rPr>
      </w:pPr>
    </w:p>
    <w:p w14:paraId="65051F3E" w14:textId="77777777" w:rsidR="00AE306E" w:rsidRDefault="00AE306E">
      <w:pPr>
        <w:pStyle w:val="BodyText"/>
        <w:rPr>
          <w:rFonts w:ascii="DINPro-Bold"/>
          <w:b/>
          <w:sz w:val="20"/>
        </w:rPr>
      </w:pPr>
    </w:p>
    <w:p w14:paraId="108C7707" w14:textId="77777777" w:rsidR="00AE306E" w:rsidRDefault="00AE306E">
      <w:pPr>
        <w:pStyle w:val="BodyText"/>
        <w:rPr>
          <w:rFonts w:ascii="DINPro-Bold"/>
          <w:b/>
          <w:sz w:val="20"/>
        </w:rPr>
      </w:pPr>
    </w:p>
    <w:p w14:paraId="77BEF16D" w14:textId="77777777" w:rsidR="00AE306E" w:rsidRDefault="00AE306E">
      <w:pPr>
        <w:pStyle w:val="BodyText"/>
        <w:rPr>
          <w:rFonts w:ascii="DINPro-Bold"/>
          <w:b/>
          <w:sz w:val="20"/>
        </w:rPr>
      </w:pPr>
    </w:p>
    <w:p w14:paraId="7340D10A" w14:textId="77777777" w:rsidR="00AE306E" w:rsidRDefault="00AE306E">
      <w:pPr>
        <w:pStyle w:val="BodyText"/>
        <w:rPr>
          <w:rFonts w:ascii="DINPro-Bold"/>
          <w:b/>
          <w:sz w:val="20"/>
        </w:rPr>
      </w:pPr>
    </w:p>
    <w:p w14:paraId="18A062F3" w14:textId="77777777" w:rsidR="00AE306E" w:rsidRDefault="00AE306E">
      <w:pPr>
        <w:pStyle w:val="BodyText"/>
        <w:rPr>
          <w:rFonts w:ascii="DINPro-Bold"/>
          <w:b/>
          <w:sz w:val="20"/>
        </w:rPr>
      </w:pPr>
    </w:p>
    <w:p w14:paraId="5C00B08F" w14:textId="77777777" w:rsidR="00AE306E" w:rsidRDefault="00AE306E">
      <w:pPr>
        <w:pStyle w:val="BodyText"/>
        <w:rPr>
          <w:rFonts w:ascii="DINPro-Bold"/>
          <w:b/>
          <w:sz w:val="20"/>
        </w:rPr>
      </w:pPr>
    </w:p>
    <w:p w14:paraId="21824534" w14:textId="77777777" w:rsidR="00AE306E" w:rsidRDefault="00AE306E">
      <w:pPr>
        <w:pStyle w:val="BodyText"/>
        <w:rPr>
          <w:rFonts w:ascii="DINPro-Bold"/>
          <w:b/>
          <w:sz w:val="20"/>
        </w:rPr>
      </w:pPr>
    </w:p>
    <w:p w14:paraId="1DA59AE8" w14:textId="77777777" w:rsidR="00AE306E" w:rsidRDefault="00AE306E">
      <w:pPr>
        <w:pStyle w:val="BodyText"/>
        <w:rPr>
          <w:rFonts w:ascii="DINPro-Bold"/>
          <w:b/>
          <w:sz w:val="20"/>
        </w:rPr>
      </w:pPr>
    </w:p>
    <w:p w14:paraId="753486E7" w14:textId="77777777" w:rsidR="00AE306E" w:rsidRDefault="00AE306E">
      <w:pPr>
        <w:pStyle w:val="BodyText"/>
        <w:rPr>
          <w:rFonts w:ascii="DINPro-Bold"/>
          <w:b/>
          <w:sz w:val="20"/>
        </w:rPr>
      </w:pPr>
    </w:p>
    <w:p w14:paraId="7B2836D6" w14:textId="77777777" w:rsidR="00AE306E" w:rsidRDefault="00AE306E">
      <w:pPr>
        <w:pStyle w:val="BodyText"/>
        <w:rPr>
          <w:rFonts w:ascii="DINPro-Bold"/>
          <w:b/>
          <w:sz w:val="20"/>
        </w:rPr>
      </w:pPr>
    </w:p>
    <w:p w14:paraId="50CCB7BD" w14:textId="77777777" w:rsidR="00AE306E" w:rsidRDefault="00AE306E">
      <w:pPr>
        <w:pStyle w:val="BodyText"/>
        <w:rPr>
          <w:rFonts w:ascii="DINPro-Bold"/>
          <w:b/>
          <w:sz w:val="20"/>
        </w:rPr>
      </w:pPr>
    </w:p>
    <w:p w14:paraId="58B19B36" w14:textId="77777777" w:rsidR="00AE306E" w:rsidRDefault="00AE306E">
      <w:pPr>
        <w:pStyle w:val="BodyText"/>
        <w:rPr>
          <w:rFonts w:ascii="DINPro-Bold"/>
          <w:b/>
          <w:sz w:val="20"/>
        </w:rPr>
      </w:pPr>
    </w:p>
    <w:p w14:paraId="309C4062" w14:textId="77777777" w:rsidR="00AE306E" w:rsidRDefault="00AE306E">
      <w:pPr>
        <w:pStyle w:val="BodyText"/>
        <w:rPr>
          <w:rFonts w:ascii="DINPro-Bold"/>
          <w:b/>
          <w:sz w:val="20"/>
        </w:rPr>
      </w:pPr>
    </w:p>
    <w:p w14:paraId="755EBA4D" w14:textId="77777777" w:rsidR="00AE306E" w:rsidRDefault="00AE306E">
      <w:pPr>
        <w:pStyle w:val="BodyText"/>
        <w:rPr>
          <w:rFonts w:ascii="DINPro-Bold"/>
          <w:b/>
          <w:sz w:val="20"/>
        </w:rPr>
      </w:pPr>
    </w:p>
    <w:p w14:paraId="4E1E1FD9" w14:textId="77777777" w:rsidR="00AE306E" w:rsidRDefault="00AE306E">
      <w:pPr>
        <w:pStyle w:val="BodyText"/>
        <w:rPr>
          <w:rFonts w:ascii="DINPro-Bold"/>
          <w:b/>
          <w:sz w:val="20"/>
        </w:rPr>
      </w:pPr>
    </w:p>
    <w:p w14:paraId="74B895AE" w14:textId="77777777" w:rsidR="00AE306E" w:rsidRDefault="00AE306E">
      <w:pPr>
        <w:pStyle w:val="BodyText"/>
        <w:rPr>
          <w:rFonts w:ascii="DINPro-Bold"/>
          <w:b/>
          <w:sz w:val="20"/>
        </w:rPr>
      </w:pPr>
    </w:p>
    <w:p w14:paraId="685329D9" w14:textId="77777777" w:rsidR="00AE306E" w:rsidRDefault="00AE306E">
      <w:pPr>
        <w:pStyle w:val="BodyText"/>
        <w:rPr>
          <w:rFonts w:ascii="DINPro-Bold"/>
          <w:b/>
          <w:sz w:val="20"/>
        </w:rPr>
      </w:pPr>
    </w:p>
    <w:p w14:paraId="59794A90" w14:textId="77777777" w:rsidR="00AE306E" w:rsidRDefault="00AE306E">
      <w:pPr>
        <w:pStyle w:val="BodyText"/>
        <w:rPr>
          <w:rFonts w:ascii="DINPro-Bold"/>
          <w:b/>
          <w:sz w:val="20"/>
        </w:rPr>
      </w:pPr>
    </w:p>
    <w:p w14:paraId="1D2E6343" w14:textId="77777777" w:rsidR="00AE306E" w:rsidRDefault="00AE306E">
      <w:pPr>
        <w:pStyle w:val="BodyText"/>
        <w:rPr>
          <w:rFonts w:ascii="DINPro-Bold"/>
          <w:b/>
          <w:sz w:val="20"/>
        </w:rPr>
      </w:pPr>
    </w:p>
    <w:p w14:paraId="17A2B8DD" w14:textId="77777777" w:rsidR="00AE306E" w:rsidRDefault="00AE306E">
      <w:pPr>
        <w:pStyle w:val="BodyText"/>
        <w:rPr>
          <w:rFonts w:ascii="DINPro-Bold"/>
          <w:b/>
          <w:sz w:val="20"/>
        </w:rPr>
      </w:pPr>
    </w:p>
    <w:p w14:paraId="589AC09D" w14:textId="77777777" w:rsidR="00AE306E" w:rsidRDefault="00AE306E">
      <w:pPr>
        <w:pStyle w:val="BodyText"/>
        <w:rPr>
          <w:rFonts w:ascii="DINPro-Bold"/>
          <w:b/>
          <w:sz w:val="20"/>
        </w:rPr>
      </w:pPr>
    </w:p>
    <w:p w14:paraId="43DC2811" w14:textId="77777777" w:rsidR="00AE306E" w:rsidRDefault="00AE306E">
      <w:pPr>
        <w:pStyle w:val="BodyText"/>
        <w:rPr>
          <w:rFonts w:ascii="DINPro-Bold"/>
          <w:b/>
          <w:sz w:val="20"/>
        </w:rPr>
      </w:pPr>
    </w:p>
    <w:p w14:paraId="6FF9F6A1" w14:textId="77777777" w:rsidR="00AE306E" w:rsidRDefault="00AE306E">
      <w:pPr>
        <w:pStyle w:val="BodyText"/>
        <w:rPr>
          <w:rFonts w:ascii="DINPro-Bold"/>
          <w:b/>
          <w:sz w:val="20"/>
        </w:rPr>
      </w:pPr>
    </w:p>
    <w:p w14:paraId="63777240" w14:textId="77777777" w:rsidR="00AE306E" w:rsidRDefault="00AE306E">
      <w:pPr>
        <w:pStyle w:val="BodyText"/>
        <w:rPr>
          <w:rFonts w:ascii="DINPro-Bold"/>
          <w:b/>
          <w:sz w:val="20"/>
        </w:rPr>
      </w:pPr>
    </w:p>
    <w:p w14:paraId="7866F383" w14:textId="77777777" w:rsidR="00AE306E" w:rsidRDefault="00AE306E">
      <w:pPr>
        <w:pStyle w:val="BodyText"/>
        <w:rPr>
          <w:rFonts w:ascii="DINPro-Bold"/>
          <w:b/>
          <w:sz w:val="20"/>
        </w:rPr>
      </w:pPr>
    </w:p>
    <w:p w14:paraId="2098E8DF" w14:textId="77777777" w:rsidR="00AE306E" w:rsidRDefault="00AE306E">
      <w:pPr>
        <w:pStyle w:val="BodyText"/>
        <w:rPr>
          <w:rFonts w:ascii="DINPro-Bold"/>
          <w:b/>
          <w:sz w:val="20"/>
        </w:rPr>
      </w:pPr>
    </w:p>
    <w:p w14:paraId="252A654A" w14:textId="77777777" w:rsidR="00AE306E" w:rsidRDefault="00594561">
      <w:pPr>
        <w:pStyle w:val="BodyText"/>
        <w:spacing w:before="218"/>
        <w:rPr>
          <w:rFonts w:ascii="DINPro-Bold"/>
          <w:b/>
          <w:sz w:val="20"/>
        </w:rPr>
      </w:pPr>
      <w:r>
        <w:rPr>
          <w:rFonts w:ascii="DINPro-Bold"/>
          <w:b/>
          <w:noProof/>
          <w:sz w:val="20"/>
        </w:rPr>
        <mc:AlternateContent>
          <mc:Choice Requires="wpg">
            <w:drawing>
              <wp:anchor distT="0" distB="0" distL="0" distR="0" simplePos="0" relativeHeight="251658451" behindDoc="1" locked="0" layoutInCell="1" allowOverlap="1" wp14:anchorId="20DE10CC" wp14:editId="023713CA">
                <wp:simplePos x="0" y="0"/>
                <wp:positionH relativeFrom="page">
                  <wp:posOffset>5605669</wp:posOffset>
                </wp:positionH>
                <wp:positionV relativeFrom="paragraph">
                  <wp:posOffset>315975</wp:posOffset>
                </wp:positionV>
                <wp:extent cx="1481455" cy="45593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1455" cy="455930"/>
                          <a:chOff x="0" y="0"/>
                          <a:chExt cx="1481455" cy="455930"/>
                        </a:xfrm>
                      </wpg:grpSpPr>
                      <pic:pic xmlns:pic="http://schemas.openxmlformats.org/drawingml/2006/picture">
                        <pic:nvPicPr>
                          <pic:cNvPr id="11" name="Image 11"/>
                          <pic:cNvPicPr/>
                        </pic:nvPicPr>
                        <pic:blipFill>
                          <a:blip r:embed="rId17" cstate="print"/>
                          <a:stretch>
                            <a:fillRect/>
                          </a:stretch>
                        </pic:blipFill>
                        <pic:spPr>
                          <a:xfrm>
                            <a:off x="1282409" y="0"/>
                            <a:ext cx="198521" cy="179572"/>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0" y="7480"/>
                            <a:ext cx="1478930" cy="448285"/>
                          </a:xfrm>
                          <a:prstGeom prst="rect">
                            <a:avLst/>
                          </a:prstGeom>
                        </pic:spPr>
                      </pic:pic>
                    </wpg:wgp>
                  </a:graphicData>
                </a:graphic>
              </wp:anchor>
            </w:drawing>
          </mc:Choice>
          <mc:Fallback>
            <w:pict>
              <v:group w14:anchorId="1BB66746" id="Group 10" o:spid="_x0000_s1026" style="position:absolute;margin-left:441.4pt;margin-top:24.9pt;width:116.65pt;height:35.9pt;z-index:-251658029;mso-wrap-distance-left:0;mso-wrap-distance-right:0;mso-position-horizontal-relative:page" coordsize="14814,4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">
                <v:shape id="Image 11" o:spid="_x0000_s1027" type="#_x0000_t75" style="position:absolute;left:12824;width:1985;height: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">
                  <v:imagedata r:id="rId19" o:title=""/>
                </v:shape>
                <v:shape id="Image 12" o:spid="_x0000_s1028" type="#_x0000_t75" style="position:absolute;top:74;width:14789;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">
                  <v:imagedata r:id="rId20" o:title=""/>
                </v:shape>
                <w10:wrap type="topAndBottom" anchorx="page"/>
              </v:group>
            </w:pict>
          </mc:Fallback>
        </mc:AlternateContent>
      </w:r>
    </w:p>
    <w:p w14:paraId="667C9D26" w14:textId="77777777" w:rsidR="00AE306E" w:rsidRDefault="00AE306E">
      <w:pPr>
        <w:pStyle w:val="BodyText"/>
        <w:rPr>
          <w:rFonts w:ascii="DINPro-Bold"/>
          <w:b/>
          <w:sz w:val="20"/>
        </w:rPr>
        <w:sectPr w:rsidR="00AE306E">
          <w:type w:val="continuous"/>
          <w:pgSz w:w="12240" w:h="15840"/>
          <w:pgMar w:top="900" w:right="720" w:bottom="280" w:left="720" w:header="720" w:footer="720" w:gutter="0"/>
          <w:cols w:space="720"/>
        </w:sectPr>
      </w:pPr>
    </w:p>
    <w:p w14:paraId="55A5AFC4" w14:textId="77777777" w:rsidR="00AE306E" w:rsidRDefault="00AE306E">
      <w:pPr>
        <w:pStyle w:val="BodyText"/>
        <w:rPr>
          <w:rFonts w:ascii="DINPro-Bold"/>
          <w:b/>
          <w:sz w:val="20"/>
        </w:rPr>
      </w:pPr>
    </w:p>
    <w:p w14:paraId="5054E0CC" w14:textId="77777777" w:rsidR="00AE306E" w:rsidRDefault="00AE306E">
      <w:pPr>
        <w:pStyle w:val="BodyText"/>
        <w:rPr>
          <w:rFonts w:ascii="DINPro-Bold"/>
          <w:b/>
          <w:sz w:val="20"/>
        </w:rPr>
      </w:pPr>
    </w:p>
    <w:p w14:paraId="6340CFD8" w14:textId="77777777" w:rsidR="00AE306E" w:rsidRDefault="00AE306E">
      <w:pPr>
        <w:pStyle w:val="BodyText"/>
        <w:rPr>
          <w:rFonts w:ascii="DINPro-Bold"/>
          <w:b/>
          <w:sz w:val="20"/>
        </w:rPr>
      </w:pPr>
    </w:p>
    <w:p w14:paraId="48727439" w14:textId="77777777" w:rsidR="00AE306E" w:rsidRDefault="00AE306E">
      <w:pPr>
        <w:pStyle w:val="BodyText"/>
        <w:spacing w:before="152"/>
        <w:rPr>
          <w:rFonts w:ascii="DINPro-Bold"/>
          <w:b/>
          <w:sz w:val="20"/>
        </w:rPr>
      </w:pPr>
    </w:p>
    <w:tbl>
      <w:tblPr>
        <w:tblW w:w="0" w:type="auto"/>
        <w:tblInd w:w="3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42"/>
        <w:gridCol w:w="5042"/>
      </w:tblGrid>
      <w:tr w:rsidR="00AE306E" w14:paraId="4D39BDBC" w14:textId="77777777" w:rsidTr="2B0F0B06">
        <w:trPr>
          <w:trHeight w:val="1907"/>
        </w:trPr>
        <w:tc>
          <w:tcPr>
            <w:tcW w:w="5042" w:type="dxa"/>
          </w:tcPr>
          <w:p w14:paraId="69E197FB" w14:textId="77777777" w:rsidR="00AE306E" w:rsidRDefault="00594561">
            <w:pPr>
              <w:pStyle w:val="TableParagraph"/>
              <w:spacing w:before="97"/>
              <w:rPr>
                <w:rFonts w:ascii="DINPro-Bold"/>
                <w:b/>
                <w:sz w:val="28"/>
              </w:rPr>
            </w:pPr>
            <w:r>
              <w:rPr>
                <w:rFonts w:ascii="DINPro-Bold"/>
                <w:b/>
                <w:color w:val="231F20"/>
                <w:spacing w:val="-2"/>
                <w:sz w:val="28"/>
              </w:rPr>
              <w:t>Subject:</w:t>
            </w:r>
          </w:p>
          <w:p w14:paraId="0E9059E5" w14:textId="77777777" w:rsidR="00AE306E" w:rsidRDefault="00594561">
            <w:pPr>
              <w:pStyle w:val="TableParagraph"/>
              <w:rPr>
                <w:sz w:val="28"/>
              </w:rPr>
            </w:pPr>
            <w:r>
              <w:rPr>
                <w:color w:val="231F20"/>
                <w:sz w:val="28"/>
              </w:rPr>
              <w:t>Vending</w:t>
            </w:r>
            <w:r>
              <w:rPr>
                <w:color w:val="231F20"/>
                <w:spacing w:val="-3"/>
                <w:sz w:val="28"/>
              </w:rPr>
              <w:t xml:space="preserve"> </w:t>
            </w:r>
            <w:r>
              <w:rPr>
                <w:color w:val="231F20"/>
                <w:sz w:val="28"/>
              </w:rPr>
              <w:t>in</w:t>
            </w:r>
            <w:r>
              <w:rPr>
                <w:color w:val="231F20"/>
                <w:spacing w:val="-3"/>
                <w:sz w:val="28"/>
              </w:rPr>
              <w:t xml:space="preserve"> </w:t>
            </w:r>
            <w:r>
              <w:rPr>
                <w:color w:val="231F20"/>
                <w:sz w:val="28"/>
              </w:rPr>
              <w:t>the</w:t>
            </w:r>
            <w:r>
              <w:rPr>
                <w:color w:val="231F20"/>
                <w:spacing w:val="-3"/>
                <w:sz w:val="28"/>
              </w:rPr>
              <w:t xml:space="preserve"> </w:t>
            </w:r>
            <w:r>
              <w:rPr>
                <w:color w:val="231F20"/>
                <w:sz w:val="28"/>
              </w:rPr>
              <w:t>Public</w:t>
            </w:r>
            <w:r>
              <w:rPr>
                <w:color w:val="231F20"/>
                <w:spacing w:val="-3"/>
                <w:sz w:val="28"/>
              </w:rPr>
              <w:t xml:space="preserve"> </w:t>
            </w:r>
            <w:r>
              <w:rPr>
                <w:color w:val="231F20"/>
                <w:spacing w:val="-2"/>
                <w:sz w:val="28"/>
              </w:rPr>
              <w:t>Place</w:t>
            </w:r>
          </w:p>
        </w:tc>
        <w:tc>
          <w:tcPr>
            <w:tcW w:w="5042" w:type="dxa"/>
          </w:tcPr>
          <w:p w14:paraId="52D55446" w14:textId="77777777" w:rsidR="00AE306E" w:rsidRDefault="00594561">
            <w:pPr>
              <w:pStyle w:val="TableParagraph"/>
              <w:spacing w:before="97"/>
              <w:rPr>
                <w:rFonts w:ascii="DINPro-Bold"/>
                <w:b/>
                <w:sz w:val="28"/>
              </w:rPr>
            </w:pPr>
            <w:r>
              <w:rPr>
                <w:rFonts w:ascii="DINPro-Bold"/>
                <w:b/>
                <w:color w:val="231F20"/>
                <w:sz w:val="28"/>
              </w:rPr>
              <w:t>Page</w:t>
            </w:r>
            <w:r>
              <w:rPr>
                <w:rFonts w:ascii="DINPro-Bold"/>
                <w:b/>
                <w:color w:val="231F20"/>
                <w:spacing w:val="-3"/>
                <w:sz w:val="28"/>
              </w:rPr>
              <w:t xml:space="preserve"> </w:t>
            </w:r>
            <w:r>
              <w:rPr>
                <w:rFonts w:ascii="DINPro-Bold"/>
                <w:b/>
                <w:color w:val="231F20"/>
                <w:sz w:val="28"/>
              </w:rPr>
              <w:t>1</w:t>
            </w:r>
            <w:r>
              <w:rPr>
                <w:rFonts w:ascii="DINPro-Bold"/>
                <w:b/>
                <w:color w:val="231F20"/>
                <w:spacing w:val="-1"/>
                <w:sz w:val="28"/>
              </w:rPr>
              <w:t xml:space="preserve"> </w:t>
            </w:r>
            <w:r>
              <w:rPr>
                <w:rFonts w:ascii="DINPro-Bold"/>
                <w:b/>
                <w:color w:val="231F20"/>
                <w:sz w:val="28"/>
              </w:rPr>
              <w:t>of</w:t>
            </w:r>
            <w:r>
              <w:rPr>
                <w:rFonts w:ascii="DINPro-Bold"/>
                <w:b/>
                <w:color w:val="231F20"/>
                <w:spacing w:val="-1"/>
                <w:sz w:val="28"/>
              </w:rPr>
              <w:t xml:space="preserve"> </w:t>
            </w:r>
            <w:r>
              <w:rPr>
                <w:rFonts w:ascii="DINPro-Bold"/>
                <w:b/>
                <w:color w:val="231F20"/>
                <w:spacing w:val="-5"/>
                <w:sz w:val="28"/>
              </w:rPr>
              <w:t>42</w:t>
            </w:r>
          </w:p>
          <w:p w14:paraId="5D0ED01A" w14:textId="602D8CA9" w:rsidR="00AE306E" w:rsidRPr="00EB4742" w:rsidRDefault="00594561">
            <w:pPr>
              <w:pStyle w:val="TableParagraph"/>
              <w:spacing w:before="7" w:line="225" w:lineRule="auto"/>
              <w:ind w:right="455"/>
              <w:rPr>
                <w:sz w:val="28"/>
                <w:szCs w:val="28"/>
              </w:rPr>
            </w:pPr>
            <w:r w:rsidRPr="00EB4742">
              <w:rPr>
                <w:rFonts w:ascii="DINPro-Bold" w:hAnsi="DINPro-Bold"/>
                <w:b/>
                <w:color w:val="231F20"/>
                <w:sz w:val="28"/>
                <w:szCs w:val="28"/>
              </w:rPr>
              <w:t>Supersedes:</w:t>
            </w:r>
            <w:r w:rsidRPr="00EB4742">
              <w:rPr>
                <w:rFonts w:ascii="DINPro-Bold" w:hAnsi="DINPro-Bold"/>
                <w:b/>
                <w:color w:val="231F20"/>
                <w:spacing w:val="-17"/>
                <w:sz w:val="28"/>
                <w:szCs w:val="28"/>
              </w:rPr>
              <w:t xml:space="preserve"> </w:t>
            </w:r>
            <w:r w:rsidRPr="00EB4742">
              <w:rPr>
                <w:color w:val="231F20"/>
                <w:sz w:val="28"/>
                <w:szCs w:val="28"/>
              </w:rPr>
              <w:t>SDOT</w:t>
            </w:r>
            <w:r w:rsidRPr="00EB4742">
              <w:rPr>
                <w:color w:val="231F20"/>
                <w:spacing w:val="-17"/>
                <w:sz w:val="28"/>
                <w:szCs w:val="28"/>
              </w:rPr>
              <w:t xml:space="preserve"> </w:t>
            </w:r>
            <w:r w:rsidRPr="00EB4742">
              <w:rPr>
                <w:color w:val="231F20"/>
                <w:sz w:val="28"/>
                <w:szCs w:val="28"/>
              </w:rPr>
              <w:t>Director’s</w:t>
            </w:r>
            <w:r w:rsidRPr="00EB4742">
              <w:rPr>
                <w:color w:val="231F20"/>
                <w:spacing w:val="-18"/>
                <w:sz w:val="28"/>
                <w:szCs w:val="28"/>
              </w:rPr>
              <w:t xml:space="preserve"> </w:t>
            </w:r>
            <w:r w:rsidRPr="00EB4742">
              <w:rPr>
                <w:color w:val="231F20"/>
                <w:sz w:val="28"/>
                <w:szCs w:val="28"/>
              </w:rPr>
              <w:t xml:space="preserve">Rules </w:t>
            </w:r>
            <w:r w:rsidR="00B34351" w:rsidRPr="00EB4742">
              <w:rPr>
                <w:color w:val="231F20"/>
                <w:sz w:val="28"/>
                <w:szCs w:val="28"/>
              </w:rPr>
              <w:t>01-2023</w:t>
            </w:r>
          </w:p>
          <w:p w14:paraId="1C526B03" w14:textId="77777777" w:rsidR="00AE306E" w:rsidRPr="00E722CD" w:rsidRDefault="7B898AD3" w:rsidP="2B0F0B06">
            <w:pPr>
              <w:pStyle w:val="TableParagraph"/>
              <w:spacing w:line="329" w:lineRule="exact"/>
              <w:rPr>
                <w:sz w:val="28"/>
                <w:szCs w:val="28"/>
                <w:highlight w:val="yellow"/>
              </w:rPr>
            </w:pPr>
            <w:r w:rsidRPr="00E722CD">
              <w:rPr>
                <w:rFonts w:ascii="DINPro-Bold"/>
                <w:b/>
                <w:bCs/>
                <w:color w:val="231F20"/>
                <w:sz w:val="28"/>
                <w:szCs w:val="28"/>
                <w:highlight w:val="yellow"/>
              </w:rPr>
              <w:t xml:space="preserve">Publication: </w:t>
            </w:r>
            <w:r w:rsidRPr="00E722CD">
              <w:rPr>
                <w:color w:val="231F20"/>
                <w:sz w:val="28"/>
                <w:szCs w:val="28"/>
                <w:highlight w:val="yellow"/>
              </w:rPr>
              <w:t>August</w:t>
            </w:r>
            <w:r w:rsidRPr="00E722CD">
              <w:rPr>
                <w:color w:val="231F20"/>
                <w:spacing w:val="-2"/>
                <w:sz w:val="28"/>
                <w:szCs w:val="28"/>
                <w:highlight w:val="yellow"/>
              </w:rPr>
              <w:t xml:space="preserve"> </w:t>
            </w:r>
            <w:r w:rsidRPr="00E722CD">
              <w:rPr>
                <w:color w:val="231F20"/>
                <w:sz w:val="28"/>
                <w:szCs w:val="28"/>
                <w:highlight w:val="yellow"/>
              </w:rPr>
              <w:t>1,</w:t>
            </w:r>
            <w:r w:rsidRPr="00E722CD">
              <w:rPr>
                <w:color w:val="231F20"/>
                <w:spacing w:val="-1"/>
                <w:sz w:val="28"/>
                <w:szCs w:val="28"/>
                <w:highlight w:val="yellow"/>
              </w:rPr>
              <w:t xml:space="preserve"> </w:t>
            </w:r>
            <w:r w:rsidRPr="00E722CD">
              <w:rPr>
                <w:color w:val="231F20"/>
                <w:spacing w:val="-4"/>
                <w:sz w:val="28"/>
                <w:szCs w:val="28"/>
                <w:highlight w:val="yellow"/>
              </w:rPr>
              <w:t>2022</w:t>
            </w:r>
          </w:p>
          <w:p w14:paraId="20E00558" w14:textId="77777777" w:rsidR="00AE306E" w:rsidRDefault="7B898AD3" w:rsidP="2B0F0B06">
            <w:pPr>
              <w:pStyle w:val="TableParagraph"/>
              <w:rPr>
                <w:sz w:val="28"/>
                <w:szCs w:val="28"/>
              </w:rPr>
            </w:pPr>
            <w:r w:rsidRPr="00E722CD">
              <w:rPr>
                <w:rFonts w:ascii="DINPro-Bold"/>
                <w:b/>
                <w:bCs/>
                <w:color w:val="231F20"/>
                <w:sz w:val="28"/>
                <w:szCs w:val="28"/>
                <w:highlight w:val="yellow"/>
              </w:rPr>
              <w:t>Effective:</w:t>
            </w:r>
            <w:r w:rsidRPr="00E722CD">
              <w:rPr>
                <w:rFonts w:ascii="DINPro-Bold"/>
                <w:b/>
                <w:bCs/>
                <w:color w:val="231F20"/>
                <w:spacing w:val="-4"/>
                <w:sz w:val="28"/>
                <w:szCs w:val="28"/>
                <w:highlight w:val="yellow"/>
              </w:rPr>
              <w:t xml:space="preserve"> </w:t>
            </w:r>
            <w:r w:rsidRPr="00E722CD">
              <w:rPr>
                <w:color w:val="231F20"/>
                <w:sz w:val="28"/>
                <w:szCs w:val="28"/>
                <w:highlight w:val="yellow"/>
              </w:rPr>
              <w:t>January</w:t>
            </w:r>
            <w:r w:rsidRPr="00E722CD">
              <w:rPr>
                <w:color w:val="231F20"/>
                <w:spacing w:val="-3"/>
                <w:sz w:val="28"/>
                <w:szCs w:val="28"/>
                <w:highlight w:val="yellow"/>
              </w:rPr>
              <w:t xml:space="preserve"> </w:t>
            </w:r>
            <w:r w:rsidRPr="00E722CD">
              <w:rPr>
                <w:color w:val="231F20"/>
                <w:sz w:val="28"/>
                <w:szCs w:val="28"/>
                <w:highlight w:val="yellow"/>
              </w:rPr>
              <w:t>18,</w:t>
            </w:r>
            <w:r w:rsidRPr="00E722CD">
              <w:rPr>
                <w:color w:val="231F20"/>
                <w:spacing w:val="-2"/>
                <w:sz w:val="28"/>
                <w:szCs w:val="28"/>
                <w:highlight w:val="yellow"/>
              </w:rPr>
              <w:t xml:space="preserve"> </w:t>
            </w:r>
            <w:r w:rsidRPr="00E722CD">
              <w:rPr>
                <w:color w:val="231F20"/>
                <w:spacing w:val="-4"/>
                <w:sz w:val="28"/>
                <w:szCs w:val="28"/>
                <w:highlight w:val="yellow"/>
              </w:rPr>
              <w:t>2023</w:t>
            </w:r>
          </w:p>
        </w:tc>
      </w:tr>
      <w:tr w:rsidR="00AE306E" w14:paraId="655022F1" w14:textId="77777777" w:rsidTr="2B0F0B06">
        <w:trPr>
          <w:trHeight w:val="899"/>
        </w:trPr>
        <w:tc>
          <w:tcPr>
            <w:tcW w:w="5042" w:type="dxa"/>
          </w:tcPr>
          <w:p w14:paraId="3B30BB0D" w14:textId="77777777" w:rsidR="00AE306E" w:rsidRDefault="00594561">
            <w:pPr>
              <w:pStyle w:val="TableParagraph"/>
              <w:spacing w:before="97"/>
              <w:rPr>
                <w:rFonts w:ascii="DINPro-Bold"/>
                <w:b/>
                <w:sz w:val="28"/>
              </w:rPr>
            </w:pPr>
            <w:r>
              <w:rPr>
                <w:rFonts w:ascii="DINPro-Bold"/>
                <w:b/>
                <w:color w:val="231F20"/>
                <w:sz w:val="28"/>
              </w:rPr>
              <w:t>Type</w:t>
            </w:r>
            <w:r>
              <w:rPr>
                <w:rFonts w:ascii="DINPro-Bold"/>
                <w:b/>
                <w:color w:val="231F20"/>
                <w:spacing w:val="-5"/>
                <w:sz w:val="28"/>
              </w:rPr>
              <w:t xml:space="preserve"> </w:t>
            </w:r>
            <w:r>
              <w:rPr>
                <w:rFonts w:ascii="DINPro-Bold"/>
                <w:b/>
                <w:color w:val="231F20"/>
                <w:sz w:val="28"/>
              </w:rPr>
              <w:t>of</w:t>
            </w:r>
            <w:r>
              <w:rPr>
                <w:rFonts w:ascii="DINPro-Bold"/>
                <w:b/>
                <w:color w:val="231F20"/>
                <w:spacing w:val="-4"/>
                <w:sz w:val="28"/>
              </w:rPr>
              <w:t xml:space="preserve"> </w:t>
            </w:r>
            <w:r>
              <w:rPr>
                <w:rFonts w:ascii="DINPro-Bold"/>
                <w:b/>
                <w:color w:val="231F20"/>
                <w:spacing w:val="-2"/>
                <w:sz w:val="28"/>
              </w:rPr>
              <w:t>Rule:</w:t>
            </w:r>
          </w:p>
          <w:p w14:paraId="5784AED3" w14:textId="77777777" w:rsidR="00AE306E" w:rsidRDefault="00594561">
            <w:pPr>
              <w:pStyle w:val="TableParagraph"/>
              <w:rPr>
                <w:sz w:val="28"/>
              </w:rPr>
            </w:pPr>
            <w:r>
              <w:rPr>
                <w:color w:val="231F20"/>
                <w:spacing w:val="-2"/>
                <w:sz w:val="28"/>
              </w:rPr>
              <w:t>Legislative</w:t>
            </w:r>
          </w:p>
        </w:tc>
        <w:tc>
          <w:tcPr>
            <w:tcW w:w="5042" w:type="dxa"/>
          </w:tcPr>
          <w:p w14:paraId="1833AAF9" w14:textId="77777777" w:rsidR="00AE306E" w:rsidRDefault="00594561">
            <w:pPr>
              <w:pStyle w:val="TableParagraph"/>
              <w:spacing w:before="97"/>
              <w:rPr>
                <w:rFonts w:ascii="DINPro-Bold"/>
                <w:b/>
                <w:sz w:val="28"/>
              </w:rPr>
            </w:pPr>
            <w:r>
              <w:rPr>
                <w:rFonts w:ascii="DINPro-Bold"/>
                <w:b/>
                <w:color w:val="231F20"/>
                <w:sz w:val="28"/>
              </w:rPr>
              <w:t>Ordinance</w:t>
            </w:r>
            <w:r>
              <w:rPr>
                <w:rFonts w:ascii="DINPro-Bold"/>
                <w:b/>
                <w:color w:val="231F20"/>
                <w:spacing w:val="-14"/>
                <w:sz w:val="28"/>
              </w:rPr>
              <w:t xml:space="preserve"> </w:t>
            </w:r>
            <w:r>
              <w:rPr>
                <w:rFonts w:ascii="DINPro-Bold"/>
                <w:b/>
                <w:color w:val="231F20"/>
                <w:spacing w:val="-2"/>
                <w:sz w:val="28"/>
              </w:rPr>
              <w:t>Authority:</w:t>
            </w:r>
          </w:p>
          <w:p w14:paraId="1132CF87" w14:textId="77777777" w:rsidR="00AE306E" w:rsidRDefault="00594561">
            <w:pPr>
              <w:pStyle w:val="TableParagraph"/>
              <w:rPr>
                <w:sz w:val="28"/>
              </w:rPr>
            </w:pPr>
            <w:r>
              <w:rPr>
                <w:color w:val="231F20"/>
                <w:sz w:val="28"/>
              </w:rPr>
              <w:t>SMC</w:t>
            </w:r>
            <w:r>
              <w:rPr>
                <w:color w:val="231F20"/>
                <w:spacing w:val="-6"/>
                <w:sz w:val="28"/>
              </w:rPr>
              <w:t xml:space="preserve"> </w:t>
            </w:r>
            <w:r>
              <w:rPr>
                <w:color w:val="231F20"/>
                <w:sz w:val="28"/>
              </w:rPr>
              <w:t>3.12.020</w:t>
            </w:r>
            <w:r>
              <w:rPr>
                <w:color w:val="231F20"/>
                <w:spacing w:val="-3"/>
                <w:sz w:val="28"/>
              </w:rPr>
              <w:t xml:space="preserve"> </w:t>
            </w:r>
            <w:r>
              <w:rPr>
                <w:color w:val="231F20"/>
                <w:sz w:val="28"/>
              </w:rPr>
              <w:t>and</w:t>
            </w:r>
            <w:r>
              <w:rPr>
                <w:color w:val="231F20"/>
                <w:spacing w:val="-4"/>
                <w:sz w:val="28"/>
              </w:rPr>
              <w:t xml:space="preserve"> </w:t>
            </w:r>
            <w:r>
              <w:rPr>
                <w:color w:val="231F20"/>
                <w:sz w:val="28"/>
              </w:rPr>
              <w:t>Ordinance</w:t>
            </w:r>
            <w:r>
              <w:rPr>
                <w:color w:val="231F20"/>
                <w:spacing w:val="-3"/>
                <w:sz w:val="28"/>
              </w:rPr>
              <w:t xml:space="preserve"> </w:t>
            </w:r>
            <w:r>
              <w:rPr>
                <w:color w:val="231F20"/>
                <w:spacing w:val="-2"/>
                <w:sz w:val="28"/>
              </w:rPr>
              <w:t>126732</w:t>
            </w:r>
          </w:p>
        </w:tc>
      </w:tr>
      <w:tr w:rsidR="00AE306E" w14:paraId="067F91BF" w14:textId="77777777" w:rsidTr="2B0F0B06">
        <w:trPr>
          <w:trHeight w:val="1907"/>
        </w:trPr>
        <w:tc>
          <w:tcPr>
            <w:tcW w:w="5042" w:type="dxa"/>
          </w:tcPr>
          <w:p w14:paraId="4E595A88" w14:textId="77777777" w:rsidR="00AE306E" w:rsidRDefault="00594561">
            <w:pPr>
              <w:pStyle w:val="TableParagraph"/>
              <w:spacing w:before="97"/>
              <w:rPr>
                <w:rFonts w:ascii="DINPro-Bold"/>
                <w:b/>
                <w:sz w:val="28"/>
              </w:rPr>
            </w:pPr>
            <w:r>
              <w:rPr>
                <w:rFonts w:ascii="DINPro-Bold"/>
                <w:b/>
                <w:color w:val="231F20"/>
                <w:sz w:val="28"/>
              </w:rPr>
              <w:t xml:space="preserve">Code and Section </w:t>
            </w:r>
            <w:r>
              <w:rPr>
                <w:rFonts w:ascii="DINPro-Bold"/>
                <w:b/>
                <w:color w:val="231F20"/>
                <w:spacing w:val="-2"/>
                <w:sz w:val="28"/>
              </w:rPr>
              <w:t>Reference:</w:t>
            </w:r>
          </w:p>
          <w:p w14:paraId="54F2EB39" w14:textId="77777777" w:rsidR="00AE306E" w:rsidRDefault="00594561">
            <w:pPr>
              <w:pStyle w:val="TableParagraph"/>
              <w:spacing w:line="336" w:lineRule="exact"/>
              <w:rPr>
                <w:sz w:val="28"/>
              </w:rPr>
            </w:pPr>
            <w:r>
              <w:rPr>
                <w:color w:val="231F20"/>
                <w:sz w:val="28"/>
              </w:rPr>
              <w:t>Seattle</w:t>
            </w:r>
            <w:r>
              <w:rPr>
                <w:color w:val="231F20"/>
                <w:spacing w:val="-1"/>
                <w:sz w:val="28"/>
              </w:rPr>
              <w:t xml:space="preserve"> </w:t>
            </w:r>
            <w:r>
              <w:rPr>
                <w:color w:val="231F20"/>
                <w:sz w:val="28"/>
              </w:rPr>
              <w:t>Municipal</w:t>
            </w:r>
            <w:r>
              <w:rPr>
                <w:color w:val="231F20"/>
                <w:spacing w:val="-1"/>
                <w:sz w:val="28"/>
              </w:rPr>
              <w:t xml:space="preserve"> </w:t>
            </w:r>
            <w:r>
              <w:rPr>
                <w:color w:val="231F20"/>
                <w:sz w:val="28"/>
              </w:rPr>
              <w:t>Code</w:t>
            </w:r>
            <w:r>
              <w:rPr>
                <w:color w:val="231F20"/>
                <w:spacing w:val="-1"/>
                <w:sz w:val="28"/>
              </w:rPr>
              <w:t xml:space="preserve"> </w:t>
            </w:r>
            <w:r>
              <w:rPr>
                <w:color w:val="231F20"/>
                <w:spacing w:val="-2"/>
                <w:sz w:val="28"/>
              </w:rPr>
              <w:t>Section</w:t>
            </w:r>
          </w:p>
          <w:p w14:paraId="0636BF0E" w14:textId="77777777" w:rsidR="00AE306E" w:rsidRDefault="00594561">
            <w:pPr>
              <w:pStyle w:val="TableParagraph"/>
              <w:rPr>
                <w:sz w:val="28"/>
              </w:rPr>
            </w:pPr>
            <w:r>
              <w:rPr>
                <w:color w:val="231F20"/>
                <w:sz w:val="28"/>
              </w:rPr>
              <w:t>15.02.046</w:t>
            </w:r>
            <w:r>
              <w:rPr>
                <w:color w:val="231F20"/>
                <w:spacing w:val="-1"/>
                <w:sz w:val="28"/>
              </w:rPr>
              <w:t xml:space="preserve"> </w:t>
            </w:r>
            <w:r>
              <w:rPr>
                <w:color w:val="231F20"/>
                <w:sz w:val="28"/>
              </w:rPr>
              <w:t>and</w:t>
            </w:r>
            <w:r>
              <w:rPr>
                <w:color w:val="231F20"/>
                <w:spacing w:val="-1"/>
                <w:sz w:val="28"/>
              </w:rPr>
              <w:t xml:space="preserve"> </w:t>
            </w:r>
            <w:r>
              <w:rPr>
                <w:color w:val="231F20"/>
                <w:sz w:val="28"/>
              </w:rPr>
              <w:t xml:space="preserve">Chapter </w:t>
            </w:r>
            <w:r>
              <w:rPr>
                <w:color w:val="231F20"/>
                <w:spacing w:val="-2"/>
                <w:sz w:val="28"/>
              </w:rPr>
              <w:t>15.17</w:t>
            </w:r>
          </w:p>
        </w:tc>
        <w:tc>
          <w:tcPr>
            <w:tcW w:w="5042" w:type="dxa"/>
          </w:tcPr>
          <w:p w14:paraId="7D4C2B4A" w14:textId="77777777" w:rsidR="00AE306E" w:rsidRDefault="00594561">
            <w:pPr>
              <w:pStyle w:val="TableParagraph"/>
              <w:spacing w:before="97" w:line="240" w:lineRule="auto"/>
              <w:rPr>
                <w:rFonts w:ascii="DINPro-Bold"/>
                <w:b/>
                <w:sz w:val="28"/>
              </w:rPr>
            </w:pPr>
            <w:r>
              <w:rPr>
                <w:rFonts w:ascii="DINPro-Bold"/>
                <w:b/>
                <w:color w:val="231F20"/>
                <w:spacing w:val="-2"/>
                <w:sz w:val="28"/>
              </w:rPr>
              <w:t>Approved:</w:t>
            </w:r>
          </w:p>
          <w:p w14:paraId="6E25A05A" w14:textId="77777777" w:rsidR="00AE306E" w:rsidRDefault="00AE306E">
            <w:pPr>
              <w:pStyle w:val="TableParagraph"/>
              <w:spacing w:line="240" w:lineRule="auto"/>
              <w:ind w:left="0"/>
              <w:rPr>
                <w:rFonts w:ascii="DINPro-Bold"/>
                <w:b/>
                <w:sz w:val="20"/>
              </w:rPr>
            </w:pPr>
          </w:p>
          <w:p w14:paraId="3485A13F" w14:textId="77777777" w:rsidR="00AE306E" w:rsidRDefault="00AE306E">
            <w:pPr>
              <w:pStyle w:val="TableParagraph"/>
              <w:spacing w:before="32" w:line="240" w:lineRule="auto"/>
              <w:ind w:left="0"/>
              <w:rPr>
                <w:rFonts w:ascii="DINPro-Bold"/>
                <w:b/>
                <w:sz w:val="20"/>
              </w:rPr>
            </w:pPr>
          </w:p>
          <w:p w14:paraId="0587ADCE" w14:textId="77777777" w:rsidR="00AE306E" w:rsidRDefault="00594561">
            <w:pPr>
              <w:pStyle w:val="TableParagraph"/>
              <w:spacing w:line="20" w:lineRule="exact"/>
              <w:rPr>
                <w:rFonts w:ascii="DINPro-Bold"/>
                <w:sz w:val="2"/>
              </w:rPr>
            </w:pPr>
            <w:r>
              <w:rPr>
                <w:rFonts w:ascii="DINPro-Bold"/>
                <w:noProof/>
                <w:sz w:val="2"/>
              </w:rPr>
              <mc:AlternateContent>
                <mc:Choice Requires="wpg">
                  <w:drawing>
                    <wp:inline distT="0" distB="0" distL="0" distR="0" wp14:anchorId="15FEF045" wp14:editId="70545045">
                      <wp:extent cx="2944495" cy="6350"/>
                      <wp:effectExtent l="9525" t="0" r="0" b="317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4495" cy="6350"/>
                                <a:chOff x="0" y="0"/>
                                <a:chExt cx="2944495" cy="6350"/>
                              </a:xfrm>
                            </wpg:grpSpPr>
                            <wps:wsp>
                              <wps:cNvPr id="14" name="Graphic 14"/>
                              <wps:cNvSpPr/>
                              <wps:spPr>
                                <a:xfrm>
                                  <a:off x="0" y="3175"/>
                                  <a:ext cx="2944495" cy="1270"/>
                                </a:xfrm>
                                <a:custGeom>
                                  <a:avLst/>
                                  <a:gdLst/>
                                  <a:ahLst/>
                                  <a:cxnLst/>
                                  <a:rect l="l" t="t" r="r" b="b"/>
                                  <a:pathLst>
                                    <a:path w="2944495">
                                      <a:moveTo>
                                        <a:pt x="0" y="0"/>
                                      </a:moveTo>
                                      <a:lnTo>
                                        <a:pt x="2944368"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C91B5C0" id="Group 13" o:spid="_x0000_s1026" style="width:231.85pt;height:.5pt;mso-position-horizontal-relative:char;mso-position-vertical-relative:line" coordsize="294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">
                      <v:shape id="Graphic 14" o:spid="_x0000_s1027" style="position:absolute;top:31;width:29444;height:13;visibility:visible;mso-wrap-style:square;v-text-anchor:top" coordsize="2944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" path="m,l2944368,e" filled="f" strokecolor="#231f20" strokeweight=".5pt">
                        <v:path arrowok="t"/>
                      </v:shape>
                      <w10:anchorlock/>
                    </v:group>
                  </w:pict>
                </mc:Fallback>
              </mc:AlternateContent>
            </w:r>
          </w:p>
          <w:p w14:paraId="412368FD" w14:textId="6CB45833" w:rsidR="00AE306E" w:rsidRDefault="00041CD1">
            <w:pPr>
              <w:pStyle w:val="TableParagraph"/>
              <w:spacing w:before="104" w:line="225" w:lineRule="auto"/>
              <w:ind w:right="974"/>
              <w:rPr>
                <w:sz w:val="28"/>
              </w:rPr>
            </w:pPr>
            <w:r>
              <w:rPr>
                <w:color w:val="231F20"/>
                <w:sz w:val="28"/>
              </w:rPr>
              <w:t xml:space="preserve">Interim </w:t>
            </w:r>
            <w:r w:rsidR="00594561">
              <w:rPr>
                <w:color w:val="231F20"/>
                <w:sz w:val="28"/>
              </w:rPr>
              <w:t>Director,</w:t>
            </w:r>
            <w:r w:rsidR="00594561">
              <w:rPr>
                <w:color w:val="231F20"/>
                <w:spacing w:val="-18"/>
                <w:sz w:val="28"/>
              </w:rPr>
              <w:t xml:space="preserve"> </w:t>
            </w:r>
            <w:r w:rsidR="00594561">
              <w:rPr>
                <w:color w:val="231F20"/>
                <w:sz w:val="28"/>
              </w:rPr>
              <w:t>Seattle</w:t>
            </w:r>
            <w:r w:rsidR="00594561">
              <w:rPr>
                <w:color w:val="231F20"/>
                <w:spacing w:val="-17"/>
                <w:sz w:val="28"/>
              </w:rPr>
              <w:t xml:space="preserve"> </w:t>
            </w:r>
            <w:r w:rsidR="00594561">
              <w:rPr>
                <w:color w:val="231F20"/>
                <w:sz w:val="28"/>
              </w:rPr>
              <w:t>Department</w:t>
            </w:r>
            <w:r w:rsidR="00594561">
              <w:rPr>
                <w:color w:val="231F20"/>
                <w:spacing w:val="-18"/>
                <w:sz w:val="28"/>
              </w:rPr>
              <w:t xml:space="preserve"> </w:t>
            </w:r>
            <w:r w:rsidR="00594561">
              <w:rPr>
                <w:color w:val="231F20"/>
                <w:sz w:val="28"/>
              </w:rPr>
              <w:t xml:space="preserve">of </w:t>
            </w:r>
            <w:r w:rsidR="00594561">
              <w:rPr>
                <w:color w:val="231F20"/>
                <w:spacing w:val="-2"/>
                <w:sz w:val="28"/>
              </w:rPr>
              <w:t>Transportation</w:t>
            </w:r>
          </w:p>
        </w:tc>
      </w:tr>
    </w:tbl>
    <w:p w14:paraId="67070C13" w14:textId="77777777" w:rsidR="00AE306E" w:rsidRDefault="00AE306E">
      <w:pPr>
        <w:pStyle w:val="TableParagraph"/>
        <w:spacing w:line="225" w:lineRule="auto"/>
        <w:rPr>
          <w:sz w:val="28"/>
        </w:rPr>
        <w:sectPr w:rsidR="00AE306E">
          <w:pgSz w:w="12240" w:h="15840"/>
          <w:pgMar w:top="1820" w:right="720" w:bottom="280" w:left="720" w:header="720" w:footer="720" w:gutter="0"/>
          <w:cols w:space="720"/>
        </w:sectPr>
      </w:pPr>
    </w:p>
    <w:p w14:paraId="14671DE1" w14:textId="77777777" w:rsidR="00AE306E" w:rsidRDefault="00594561">
      <w:pPr>
        <w:spacing w:before="121"/>
        <w:ind w:left="362"/>
        <w:rPr>
          <w:rFonts w:ascii="DINPro-Light"/>
          <w:sz w:val="50"/>
        </w:rPr>
      </w:pPr>
      <w:r>
        <w:rPr>
          <w:rFonts w:ascii="DINPro-Light"/>
          <w:color w:val="1590D0"/>
          <w:spacing w:val="-2"/>
          <w:sz w:val="50"/>
        </w:rPr>
        <w:lastRenderedPageBreak/>
        <w:t>CONTENTS</w:t>
      </w:r>
    </w:p>
    <w:p w14:paraId="52F20692" w14:textId="77777777" w:rsidR="00AE306E" w:rsidRDefault="00AE306E">
      <w:pPr>
        <w:pStyle w:val="BodyText"/>
        <w:rPr>
          <w:rFonts w:ascii="DINPro-Light"/>
          <w:sz w:val="20"/>
        </w:rPr>
      </w:pPr>
    </w:p>
    <w:p w14:paraId="29F2F3F8" w14:textId="77777777" w:rsidR="00AE306E" w:rsidRDefault="00AE306E">
      <w:pPr>
        <w:pStyle w:val="BodyText"/>
        <w:rPr>
          <w:rFonts w:ascii="DINPro-Light"/>
          <w:sz w:val="20"/>
        </w:rPr>
      </w:pPr>
    </w:p>
    <w:p w14:paraId="68863E45" w14:textId="77777777" w:rsidR="00AE306E" w:rsidRDefault="00AE306E">
      <w:pPr>
        <w:pStyle w:val="BodyText"/>
        <w:rPr>
          <w:rFonts w:ascii="DINPro-Light"/>
          <w:sz w:val="20"/>
        </w:rPr>
      </w:pPr>
    </w:p>
    <w:p w14:paraId="010FBA5B" w14:textId="77777777" w:rsidR="00AE306E" w:rsidRDefault="00AE306E">
      <w:pPr>
        <w:pStyle w:val="BodyText"/>
        <w:rPr>
          <w:rFonts w:ascii="DINPro-Light"/>
          <w:sz w:val="20"/>
        </w:rPr>
      </w:pPr>
    </w:p>
    <w:p w14:paraId="536CEE01" w14:textId="77777777" w:rsidR="00AE306E" w:rsidRDefault="00AE306E">
      <w:pPr>
        <w:pStyle w:val="BodyText"/>
        <w:spacing w:before="64"/>
        <w:rPr>
          <w:rFonts w:ascii="DINPro-Light"/>
          <w:sz w:val="20"/>
        </w:rPr>
      </w:pPr>
    </w:p>
    <w:p w14:paraId="14F37801" w14:textId="77777777" w:rsidR="00AE306E" w:rsidRDefault="00AE306E">
      <w:pPr>
        <w:pStyle w:val="BodyText"/>
        <w:rPr>
          <w:rFonts w:ascii="DINPro-Light"/>
          <w:sz w:val="20"/>
        </w:rPr>
        <w:sectPr w:rsidR="00AE306E">
          <w:pgSz w:w="12240" w:h="15840"/>
          <w:pgMar w:top="820" w:right="720" w:bottom="280" w:left="720" w:header="720" w:footer="720" w:gutter="0"/>
          <w:cols w:space="720"/>
        </w:sectPr>
      </w:pPr>
    </w:p>
    <w:sdt>
      <w:sdtPr>
        <w:rPr>
          <w:rFonts w:ascii="DINPro" w:eastAsia="DINPro" w:hAnsi="DINPro" w:cs="DINPro"/>
          <w:b w:val="0"/>
          <w:bCs w:val="0"/>
        </w:rPr>
        <w:id w:val="959071985"/>
        <w:docPartObj>
          <w:docPartGallery w:val="Table of Contents"/>
          <w:docPartUnique/>
        </w:docPartObj>
      </w:sdtPr>
      <w:sdtContent>
        <w:p w14:paraId="5B4F82EC" w14:textId="77777777" w:rsidR="00AE306E" w:rsidRDefault="00594561">
          <w:pPr>
            <w:pStyle w:val="TOC1"/>
            <w:numPr>
              <w:ilvl w:val="0"/>
              <w:numId w:val="11"/>
            </w:numPr>
            <w:tabs>
              <w:tab w:val="left" w:pos="593"/>
              <w:tab w:val="right" w:leader="dot" w:pos="5219"/>
            </w:tabs>
            <w:spacing w:before="134"/>
            <w:ind w:hanging="233"/>
            <w:rPr>
              <w:rFonts w:ascii="DINPro"/>
              <w:b w:val="0"/>
            </w:rPr>
          </w:pPr>
          <w:r>
            <w:rPr>
              <w:color w:val="1590D0"/>
              <w:spacing w:val="-2"/>
            </w:rPr>
            <w:t>REFERENCES</w:t>
          </w:r>
          <w:r>
            <w:rPr>
              <w:color w:val="1590D0"/>
            </w:rPr>
            <w:tab/>
          </w:r>
          <w:r>
            <w:rPr>
              <w:rFonts w:ascii="DINPro"/>
              <w:b w:val="0"/>
              <w:color w:val="231F20"/>
              <w:spacing w:val="-10"/>
            </w:rPr>
            <w:t>4</w:t>
          </w:r>
        </w:p>
        <w:p w14:paraId="145E794B" w14:textId="77777777" w:rsidR="00AE306E" w:rsidRDefault="00594561">
          <w:pPr>
            <w:pStyle w:val="TOC1"/>
            <w:numPr>
              <w:ilvl w:val="0"/>
              <w:numId w:val="11"/>
            </w:numPr>
            <w:tabs>
              <w:tab w:val="left" w:pos="593"/>
              <w:tab w:val="right" w:leader="dot" w:pos="5219"/>
            </w:tabs>
            <w:ind w:hanging="233"/>
            <w:rPr>
              <w:rFonts w:ascii="DINPro"/>
              <w:b w:val="0"/>
            </w:rPr>
          </w:pPr>
          <w:r>
            <w:rPr>
              <w:color w:val="1590D0"/>
            </w:rPr>
            <w:t>BACKGROUND</w:t>
          </w:r>
          <w:r>
            <w:rPr>
              <w:color w:val="1590D0"/>
              <w:spacing w:val="-7"/>
            </w:rPr>
            <w:t xml:space="preserve"> </w:t>
          </w:r>
          <w:r>
            <w:rPr>
              <w:color w:val="1590D0"/>
            </w:rPr>
            <w:t>AND</w:t>
          </w:r>
          <w:r>
            <w:rPr>
              <w:color w:val="1590D0"/>
              <w:spacing w:val="-7"/>
            </w:rPr>
            <w:t xml:space="preserve"> </w:t>
          </w:r>
          <w:r>
            <w:rPr>
              <w:color w:val="1590D0"/>
              <w:spacing w:val="-2"/>
            </w:rPr>
            <w:t>PURPOSE</w:t>
          </w:r>
          <w:r>
            <w:rPr>
              <w:color w:val="1590D0"/>
            </w:rPr>
            <w:tab/>
          </w:r>
          <w:r>
            <w:rPr>
              <w:rFonts w:ascii="DINPro"/>
              <w:b w:val="0"/>
              <w:color w:val="231F20"/>
              <w:spacing w:val="-10"/>
            </w:rPr>
            <w:t>5</w:t>
          </w:r>
        </w:p>
        <w:p w14:paraId="075FF8C2" w14:textId="77777777" w:rsidR="00AE306E" w:rsidRDefault="00594561">
          <w:pPr>
            <w:pStyle w:val="TOC1"/>
            <w:numPr>
              <w:ilvl w:val="0"/>
              <w:numId w:val="11"/>
            </w:numPr>
            <w:tabs>
              <w:tab w:val="left" w:pos="593"/>
              <w:tab w:val="right" w:leader="dot" w:pos="5219"/>
            </w:tabs>
            <w:spacing w:before="288"/>
            <w:ind w:hanging="233"/>
            <w:rPr>
              <w:rFonts w:ascii="DINPro"/>
              <w:b w:val="0"/>
            </w:rPr>
          </w:pPr>
          <w:r>
            <w:rPr>
              <w:color w:val="1590D0"/>
              <w:spacing w:val="-2"/>
            </w:rPr>
            <w:t>DEFINITIONS</w:t>
          </w:r>
          <w:r>
            <w:rPr>
              <w:color w:val="1590D0"/>
            </w:rPr>
            <w:tab/>
          </w:r>
          <w:r>
            <w:rPr>
              <w:rFonts w:ascii="DINPro"/>
              <w:b w:val="0"/>
              <w:color w:val="231F20"/>
              <w:spacing w:val="-10"/>
            </w:rPr>
            <w:t>6</w:t>
          </w:r>
        </w:p>
        <w:p w14:paraId="07D6DB09" w14:textId="77777777" w:rsidR="00AE306E" w:rsidRDefault="00594561">
          <w:pPr>
            <w:pStyle w:val="TOC1"/>
            <w:numPr>
              <w:ilvl w:val="0"/>
              <w:numId w:val="11"/>
            </w:numPr>
            <w:tabs>
              <w:tab w:val="left" w:pos="593"/>
              <w:tab w:val="right" w:leader="dot" w:pos="5219"/>
            </w:tabs>
            <w:ind w:hanging="233"/>
            <w:rPr>
              <w:rFonts w:ascii="DINPro"/>
              <w:b w:val="0"/>
            </w:rPr>
          </w:pPr>
          <w:r>
            <w:rPr>
              <w:color w:val="1590D0"/>
            </w:rPr>
            <w:t xml:space="preserve">VENDING </w:t>
          </w:r>
          <w:r>
            <w:rPr>
              <w:color w:val="1590D0"/>
              <w:spacing w:val="-2"/>
            </w:rPr>
            <w:t>LOCATIONS</w:t>
          </w:r>
          <w:r>
            <w:rPr>
              <w:color w:val="1590D0"/>
            </w:rPr>
            <w:tab/>
          </w:r>
          <w:r>
            <w:rPr>
              <w:rFonts w:ascii="DINPro"/>
              <w:b w:val="0"/>
              <w:color w:val="231F20"/>
              <w:spacing w:val="-5"/>
            </w:rPr>
            <w:t>11</w:t>
          </w:r>
        </w:p>
        <w:p w14:paraId="589D905B" w14:textId="77777777" w:rsidR="00AE306E" w:rsidRDefault="00594561">
          <w:pPr>
            <w:pStyle w:val="TOC5"/>
            <w:numPr>
              <w:ilvl w:val="1"/>
              <w:numId w:val="11"/>
            </w:numPr>
            <w:tabs>
              <w:tab w:val="left" w:pos="1078"/>
              <w:tab w:val="right" w:leader="dot" w:pos="5219"/>
            </w:tabs>
            <w:ind w:left="1078" w:hanging="448"/>
          </w:pPr>
          <w:hyperlink w:anchor="_TOC_250027" w:history="1">
            <w:r>
              <w:rPr>
                <w:color w:val="231F20"/>
                <w:spacing w:val="-2"/>
              </w:rPr>
              <w:t>Zoning</w:t>
            </w:r>
            <w:r>
              <w:rPr>
                <w:color w:val="231F20"/>
              </w:rPr>
              <w:tab/>
            </w:r>
            <w:r>
              <w:rPr>
                <w:color w:val="231F20"/>
                <w:spacing w:val="-5"/>
              </w:rPr>
              <w:t>11</w:t>
            </w:r>
          </w:hyperlink>
        </w:p>
        <w:p w14:paraId="2FB7D3B8" w14:textId="77777777" w:rsidR="00AE306E" w:rsidRDefault="00594561">
          <w:pPr>
            <w:pStyle w:val="TOC5"/>
            <w:numPr>
              <w:ilvl w:val="1"/>
              <w:numId w:val="11"/>
            </w:numPr>
            <w:tabs>
              <w:tab w:val="left" w:pos="1078"/>
              <w:tab w:val="right" w:leader="dot" w:pos="5219"/>
            </w:tabs>
            <w:ind w:left="1078" w:hanging="448"/>
          </w:pPr>
          <w:hyperlink w:anchor="_TOC_250026" w:history="1">
            <w:r>
              <w:rPr>
                <w:color w:val="231F20"/>
              </w:rPr>
              <w:t>Near</w:t>
            </w:r>
            <w:r>
              <w:rPr>
                <w:color w:val="231F20"/>
                <w:spacing w:val="-6"/>
              </w:rPr>
              <w:t xml:space="preserve"> </w:t>
            </w:r>
            <w:r>
              <w:rPr>
                <w:color w:val="231F20"/>
              </w:rPr>
              <w:t>Parks</w:t>
            </w:r>
            <w:r>
              <w:rPr>
                <w:color w:val="231F20"/>
                <w:spacing w:val="-6"/>
              </w:rPr>
              <w:t xml:space="preserve"> </w:t>
            </w:r>
            <w:r>
              <w:rPr>
                <w:color w:val="231F20"/>
              </w:rPr>
              <w:t>and</w:t>
            </w:r>
            <w:r>
              <w:rPr>
                <w:color w:val="231F20"/>
                <w:spacing w:val="-6"/>
              </w:rPr>
              <w:t xml:space="preserve"> </w:t>
            </w:r>
            <w:r>
              <w:rPr>
                <w:color w:val="231F20"/>
              </w:rPr>
              <w:t>Recreation</w:t>
            </w:r>
            <w:r>
              <w:rPr>
                <w:color w:val="231F20"/>
                <w:spacing w:val="-6"/>
              </w:rPr>
              <w:t xml:space="preserve"> </w:t>
            </w:r>
            <w:r>
              <w:rPr>
                <w:color w:val="231F20"/>
                <w:spacing w:val="-2"/>
              </w:rPr>
              <w:t>Property</w:t>
            </w:r>
            <w:r>
              <w:rPr>
                <w:color w:val="231F20"/>
              </w:rPr>
              <w:tab/>
            </w:r>
            <w:r>
              <w:rPr>
                <w:color w:val="231F20"/>
                <w:spacing w:val="-5"/>
              </w:rPr>
              <w:t>11</w:t>
            </w:r>
          </w:hyperlink>
        </w:p>
        <w:p w14:paraId="3A41F975" w14:textId="77777777" w:rsidR="00AE306E" w:rsidRDefault="00594561">
          <w:pPr>
            <w:pStyle w:val="TOC5"/>
            <w:numPr>
              <w:ilvl w:val="1"/>
              <w:numId w:val="11"/>
            </w:numPr>
            <w:tabs>
              <w:tab w:val="left" w:pos="1078"/>
              <w:tab w:val="right" w:leader="dot" w:pos="5219"/>
            </w:tabs>
            <w:ind w:left="1078" w:hanging="448"/>
          </w:pPr>
          <w:r>
            <w:rPr>
              <w:color w:val="231F20"/>
            </w:rPr>
            <w:t>Pike</w:t>
          </w:r>
          <w:r>
            <w:rPr>
              <w:color w:val="231F20"/>
              <w:spacing w:val="-7"/>
            </w:rPr>
            <w:t xml:space="preserve"> </w:t>
          </w:r>
          <w:r>
            <w:rPr>
              <w:color w:val="231F20"/>
            </w:rPr>
            <w:t>Place</w:t>
          </w:r>
          <w:r>
            <w:rPr>
              <w:color w:val="231F20"/>
              <w:spacing w:val="-7"/>
            </w:rPr>
            <w:t xml:space="preserve"> </w:t>
          </w:r>
          <w:r>
            <w:rPr>
              <w:color w:val="231F20"/>
            </w:rPr>
            <w:t>Historical</w:t>
          </w:r>
          <w:r>
            <w:rPr>
              <w:color w:val="231F20"/>
              <w:spacing w:val="-6"/>
            </w:rPr>
            <w:t xml:space="preserve"> </w:t>
          </w:r>
          <w:r>
            <w:rPr>
              <w:color w:val="231F20"/>
              <w:spacing w:val="-2"/>
            </w:rPr>
            <w:t>District</w:t>
          </w:r>
          <w:r>
            <w:rPr>
              <w:color w:val="231F20"/>
            </w:rPr>
            <w:tab/>
          </w:r>
          <w:r>
            <w:rPr>
              <w:color w:val="231F20"/>
              <w:spacing w:val="-5"/>
            </w:rPr>
            <w:t>12</w:t>
          </w:r>
        </w:p>
        <w:p w14:paraId="100BDF83" w14:textId="77777777" w:rsidR="00AE306E" w:rsidRDefault="00594561">
          <w:pPr>
            <w:pStyle w:val="TOC5"/>
            <w:numPr>
              <w:ilvl w:val="1"/>
              <w:numId w:val="11"/>
            </w:numPr>
            <w:tabs>
              <w:tab w:val="left" w:pos="1078"/>
            </w:tabs>
            <w:ind w:left="1078" w:hanging="448"/>
          </w:pPr>
          <w:r>
            <w:rPr>
              <w:color w:val="231F20"/>
            </w:rPr>
            <w:t>Stadium</w:t>
          </w:r>
          <w:r>
            <w:rPr>
              <w:color w:val="231F20"/>
              <w:spacing w:val="-2"/>
            </w:rPr>
            <w:t xml:space="preserve"> </w:t>
          </w:r>
          <w:r>
            <w:rPr>
              <w:color w:val="231F20"/>
            </w:rPr>
            <w:t>and</w:t>
          </w:r>
          <w:r>
            <w:rPr>
              <w:color w:val="231F20"/>
              <w:spacing w:val="-2"/>
            </w:rPr>
            <w:t xml:space="preserve"> </w:t>
          </w:r>
          <w:r>
            <w:rPr>
              <w:color w:val="231F20"/>
            </w:rPr>
            <w:t>Event</w:t>
          </w:r>
          <w:r>
            <w:rPr>
              <w:color w:val="231F20"/>
              <w:spacing w:val="-2"/>
            </w:rPr>
            <w:t xml:space="preserve"> </w:t>
          </w:r>
          <w:r>
            <w:rPr>
              <w:color w:val="231F20"/>
            </w:rPr>
            <w:t>Center</w:t>
          </w:r>
          <w:r>
            <w:rPr>
              <w:color w:val="231F20"/>
              <w:spacing w:val="-1"/>
            </w:rPr>
            <w:t xml:space="preserve"> </w:t>
          </w:r>
          <w:r>
            <w:rPr>
              <w:color w:val="231F20"/>
              <w:spacing w:val="-2"/>
            </w:rPr>
            <w:t>Authorized</w:t>
          </w:r>
        </w:p>
        <w:p w14:paraId="328A6E8C" w14:textId="77777777" w:rsidR="00AE306E" w:rsidRDefault="00594561">
          <w:pPr>
            <w:pStyle w:val="TOC6"/>
            <w:tabs>
              <w:tab w:val="right" w:leader="dot" w:pos="5219"/>
            </w:tabs>
            <w:spacing w:before="3"/>
            <w:ind w:left="1080"/>
          </w:pPr>
          <w:r>
            <w:rPr>
              <w:color w:val="231F20"/>
            </w:rPr>
            <w:t>and</w:t>
          </w:r>
          <w:r>
            <w:rPr>
              <w:color w:val="231F20"/>
              <w:spacing w:val="-7"/>
            </w:rPr>
            <w:t xml:space="preserve"> </w:t>
          </w:r>
          <w:r>
            <w:rPr>
              <w:color w:val="231F20"/>
            </w:rPr>
            <w:t>Restricted</w:t>
          </w:r>
          <w:r>
            <w:rPr>
              <w:color w:val="231F20"/>
              <w:spacing w:val="-7"/>
            </w:rPr>
            <w:t xml:space="preserve"> </w:t>
          </w:r>
          <w:r>
            <w:rPr>
              <w:color w:val="231F20"/>
            </w:rPr>
            <w:t>Vending</w:t>
          </w:r>
          <w:r>
            <w:rPr>
              <w:color w:val="231F20"/>
              <w:spacing w:val="-7"/>
            </w:rPr>
            <w:t xml:space="preserve"> </w:t>
          </w:r>
          <w:r>
            <w:rPr>
              <w:color w:val="231F20"/>
              <w:spacing w:val="-2"/>
            </w:rPr>
            <w:t>Areas</w:t>
          </w:r>
          <w:r>
            <w:rPr>
              <w:color w:val="231F20"/>
            </w:rPr>
            <w:tab/>
          </w:r>
          <w:r>
            <w:rPr>
              <w:color w:val="231F20"/>
              <w:spacing w:val="-5"/>
            </w:rPr>
            <w:t>12</w:t>
          </w:r>
        </w:p>
        <w:p w14:paraId="03BFAF0E" w14:textId="77777777" w:rsidR="00AE306E" w:rsidRDefault="00594561">
          <w:pPr>
            <w:pStyle w:val="TOC5"/>
            <w:numPr>
              <w:ilvl w:val="1"/>
              <w:numId w:val="11"/>
            </w:numPr>
            <w:tabs>
              <w:tab w:val="left" w:pos="1078"/>
              <w:tab w:val="right" w:leader="dot" w:pos="5219"/>
            </w:tabs>
            <w:ind w:left="1078" w:hanging="448"/>
          </w:pPr>
          <w:hyperlink w:anchor="_TOC_250025" w:history="1">
            <w:r>
              <w:rPr>
                <w:color w:val="231F20"/>
              </w:rPr>
              <w:t>Prohibited</w:t>
            </w:r>
            <w:r>
              <w:rPr>
                <w:color w:val="231F20"/>
                <w:spacing w:val="-9"/>
              </w:rPr>
              <w:t xml:space="preserve"> </w:t>
            </w:r>
            <w:r>
              <w:rPr>
                <w:color w:val="231F20"/>
              </w:rPr>
              <w:t>Route</w:t>
            </w:r>
            <w:r>
              <w:rPr>
                <w:color w:val="231F20"/>
                <w:spacing w:val="-9"/>
              </w:rPr>
              <w:t xml:space="preserve"> </w:t>
            </w:r>
            <w:r>
              <w:rPr>
                <w:color w:val="231F20"/>
              </w:rPr>
              <w:t>Vending</w:t>
            </w:r>
            <w:r>
              <w:rPr>
                <w:color w:val="231F20"/>
                <w:spacing w:val="-9"/>
              </w:rPr>
              <w:t xml:space="preserve"> </w:t>
            </w:r>
            <w:r>
              <w:rPr>
                <w:color w:val="231F20"/>
                <w:spacing w:val="-2"/>
              </w:rPr>
              <w:t>Areas</w:t>
            </w:r>
            <w:r>
              <w:rPr>
                <w:color w:val="231F20"/>
              </w:rPr>
              <w:tab/>
            </w:r>
            <w:r>
              <w:rPr>
                <w:color w:val="231F20"/>
                <w:spacing w:val="-5"/>
              </w:rPr>
              <w:t>12</w:t>
            </w:r>
          </w:hyperlink>
        </w:p>
        <w:p w14:paraId="6BAB566B" w14:textId="77777777" w:rsidR="00AE306E" w:rsidRDefault="00594561">
          <w:pPr>
            <w:pStyle w:val="TOC1"/>
            <w:numPr>
              <w:ilvl w:val="0"/>
              <w:numId w:val="11"/>
            </w:numPr>
            <w:tabs>
              <w:tab w:val="left" w:pos="593"/>
              <w:tab w:val="right" w:leader="dot" w:pos="5219"/>
            </w:tabs>
            <w:ind w:hanging="233"/>
            <w:rPr>
              <w:rFonts w:ascii="DINPro"/>
              <w:b w:val="0"/>
            </w:rPr>
          </w:pPr>
          <w:r>
            <w:rPr>
              <w:color w:val="1590D0"/>
            </w:rPr>
            <w:t xml:space="preserve">VENDING PERMIT </w:t>
          </w:r>
          <w:r>
            <w:rPr>
              <w:color w:val="1590D0"/>
              <w:spacing w:val="-2"/>
            </w:rPr>
            <w:t>TYPES</w:t>
          </w:r>
          <w:r>
            <w:rPr>
              <w:color w:val="1590D0"/>
            </w:rPr>
            <w:tab/>
          </w:r>
          <w:r>
            <w:rPr>
              <w:rFonts w:ascii="DINPro"/>
              <w:b w:val="0"/>
              <w:color w:val="231F20"/>
              <w:spacing w:val="-5"/>
            </w:rPr>
            <w:t>13</w:t>
          </w:r>
        </w:p>
        <w:p w14:paraId="271F38C4" w14:textId="77777777" w:rsidR="00AE306E" w:rsidRDefault="00594561">
          <w:pPr>
            <w:pStyle w:val="TOC5"/>
            <w:numPr>
              <w:ilvl w:val="1"/>
              <w:numId w:val="11"/>
            </w:numPr>
            <w:tabs>
              <w:tab w:val="left" w:pos="1078"/>
              <w:tab w:val="right" w:leader="dot" w:pos="5219"/>
            </w:tabs>
            <w:ind w:left="1078" w:hanging="448"/>
          </w:pPr>
          <w:hyperlink w:anchor="_TOC_250024" w:history="1">
            <w:r>
              <w:rPr>
                <w:color w:val="231F20"/>
              </w:rPr>
              <w:t>Sidewalk</w:t>
            </w:r>
            <w:r>
              <w:rPr>
                <w:color w:val="231F20"/>
                <w:spacing w:val="-2"/>
              </w:rPr>
              <w:t xml:space="preserve"> </w:t>
            </w:r>
            <w:r>
              <w:rPr>
                <w:color w:val="231F20"/>
              </w:rPr>
              <w:t>and</w:t>
            </w:r>
            <w:r>
              <w:rPr>
                <w:color w:val="231F20"/>
                <w:spacing w:val="-1"/>
              </w:rPr>
              <w:t xml:space="preserve"> </w:t>
            </w:r>
            <w:r>
              <w:rPr>
                <w:color w:val="231F20"/>
              </w:rPr>
              <w:t>Plaza</w:t>
            </w:r>
            <w:r>
              <w:rPr>
                <w:color w:val="231F20"/>
                <w:spacing w:val="-1"/>
              </w:rPr>
              <w:t xml:space="preserve"> </w:t>
            </w:r>
            <w:r>
              <w:rPr>
                <w:color w:val="231F20"/>
                <w:spacing w:val="-2"/>
              </w:rPr>
              <w:t>Vending</w:t>
            </w:r>
            <w:r>
              <w:rPr>
                <w:color w:val="231F20"/>
              </w:rPr>
              <w:tab/>
            </w:r>
            <w:r>
              <w:rPr>
                <w:color w:val="231F20"/>
                <w:spacing w:val="-5"/>
              </w:rPr>
              <w:t>13</w:t>
            </w:r>
          </w:hyperlink>
        </w:p>
        <w:p w14:paraId="73D16E46" w14:textId="53C43B21" w:rsidR="00AE306E" w:rsidRDefault="00594561">
          <w:pPr>
            <w:pStyle w:val="TOC5"/>
            <w:numPr>
              <w:ilvl w:val="1"/>
              <w:numId w:val="11"/>
            </w:numPr>
            <w:tabs>
              <w:tab w:val="left" w:pos="1078"/>
              <w:tab w:val="right" w:leader="dot" w:pos="5219"/>
            </w:tabs>
            <w:ind w:left="1078" w:hanging="448"/>
          </w:pPr>
          <w:hyperlink w:anchor="_TOC_250023" w:history="1">
            <w:r>
              <w:rPr>
                <w:color w:val="231F20"/>
              </w:rPr>
              <w:t>Curb</w:t>
            </w:r>
            <w:r w:rsidR="0022380F">
              <w:rPr>
                <w:color w:val="231F20"/>
              </w:rPr>
              <w:t xml:space="preserve"> </w:t>
            </w:r>
            <w:r>
              <w:rPr>
                <w:color w:val="231F20"/>
              </w:rPr>
              <w:t>space</w:t>
            </w:r>
            <w:r>
              <w:rPr>
                <w:color w:val="231F20"/>
                <w:spacing w:val="-6"/>
              </w:rPr>
              <w:t xml:space="preserve"> </w:t>
            </w:r>
            <w:r>
              <w:rPr>
                <w:color w:val="231F20"/>
                <w:spacing w:val="-2"/>
              </w:rPr>
              <w:t>Vending</w:t>
            </w:r>
            <w:r>
              <w:rPr>
                <w:color w:val="231F20"/>
              </w:rPr>
              <w:tab/>
            </w:r>
            <w:r>
              <w:rPr>
                <w:color w:val="231F20"/>
                <w:spacing w:val="-5"/>
              </w:rPr>
              <w:t>14</w:t>
            </w:r>
          </w:hyperlink>
        </w:p>
        <w:p w14:paraId="448060AD" w14:textId="77777777" w:rsidR="00AE306E" w:rsidRDefault="00594561">
          <w:pPr>
            <w:pStyle w:val="TOC5"/>
            <w:numPr>
              <w:ilvl w:val="1"/>
              <w:numId w:val="11"/>
            </w:numPr>
            <w:tabs>
              <w:tab w:val="left" w:pos="1078"/>
              <w:tab w:val="right" w:leader="dot" w:pos="5219"/>
            </w:tabs>
            <w:ind w:left="1078" w:hanging="448"/>
          </w:pPr>
          <w:hyperlink w:anchor="_TOC_250022" w:history="1">
            <w:r>
              <w:rPr>
                <w:color w:val="231F20"/>
              </w:rPr>
              <w:t>Stadium</w:t>
            </w:r>
            <w:r>
              <w:rPr>
                <w:color w:val="231F20"/>
                <w:spacing w:val="-2"/>
              </w:rPr>
              <w:t xml:space="preserve"> </w:t>
            </w:r>
            <w:r>
              <w:rPr>
                <w:color w:val="231F20"/>
              </w:rPr>
              <w:t>and</w:t>
            </w:r>
            <w:r>
              <w:rPr>
                <w:color w:val="231F20"/>
                <w:spacing w:val="-2"/>
              </w:rPr>
              <w:t xml:space="preserve"> </w:t>
            </w:r>
            <w:r>
              <w:rPr>
                <w:color w:val="231F20"/>
              </w:rPr>
              <w:t>Event</w:t>
            </w:r>
            <w:r>
              <w:rPr>
                <w:color w:val="231F20"/>
                <w:spacing w:val="-2"/>
              </w:rPr>
              <w:t xml:space="preserve"> </w:t>
            </w:r>
            <w:r>
              <w:rPr>
                <w:color w:val="231F20"/>
              </w:rPr>
              <w:t>Center</w:t>
            </w:r>
            <w:r>
              <w:rPr>
                <w:color w:val="231F20"/>
                <w:spacing w:val="-1"/>
              </w:rPr>
              <w:t xml:space="preserve"> </w:t>
            </w:r>
            <w:r>
              <w:rPr>
                <w:color w:val="231F20"/>
                <w:spacing w:val="-2"/>
              </w:rPr>
              <w:t>Vending</w:t>
            </w:r>
            <w:r>
              <w:rPr>
                <w:color w:val="231F20"/>
              </w:rPr>
              <w:tab/>
            </w:r>
            <w:r>
              <w:rPr>
                <w:color w:val="231F20"/>
                <w:spacing w:val="-5"/>
              </w:rPr>
              <w:t>14</w:t>
            </w:r>
          </w:hyperlink>
        </w:p>
        <w:p w14:paraId="0C09A065" w14:textId="77777777" w:rsidR="00AE306E" w:rsidRDefault="00594561">
          <w:pPr>
            <w:pStyle w:val="TOC5"/>
            <w:numPr>
              <w:ilvl w:val="1"/>
              <w:numId w:val="11"/>
            </w:numPr>
            <w:tabs>
              <w:tab w:val="left" w:pos="1078"/>
              <w:tab w:val="right" w:leader="dot" w:pos="5219"/>
            </w:tabs>
            <w:spacing w:before="3"/>
            <w:ind w:left="1078" w:hanging="448"/>
          </w:pPr>
          <w:hyperlink w:anchor="_TOC_250021" w:history="1">
            <w:r>
              <w:rPr>
                <w:color w:val="231F20"/>
              </w:rPr>
              <w:t>Route</w:t>
            </w:r>
            <w:r>
              <w:rPr>
                <w:color w:val="231F20"/>
                <w:spacing w:val="-9"/>
              </w:rPr>
              <w:t xml:space="preserve"> </w:t>
            </w:r>
            <w:r>
              <w:rPr>
                <w:color w:val="231F20"/>
                <w:spacing w:val="-2"/>
              </w:rPr>
              <w:t>Vending</w:t>
            </w:r>
            <w:r>
              <w:rPr>
                <w:color w:val="231F20"/>
              </w:rPr>
              <w:tab/>
            </w:r>
            <w:r>
              <w:rPr>
                <w:color w:val="231F20"/>
                <w:spacing w:val="-5"/>
              </w:rPr>
              <w:t>15</w:t>
            </w:r>
          </w:hyperlink>
        </w:p>
        <w:p w14:paraId="685B0A78" w14:textId="77777777" w:rsidR="00AE306E" w:rsidRDefault="00594561">
          <w:pPr>
            <w:pStyle w:val="TOC5"/>
            <w:numPr>
              <w:ilvl w:val="1"/>
              <w:numId w:val="11"/>
            </w:numPr>
            <w:tabs>
              <w:tab w:val="left" w:pos="1078"/>
              <w:tab w:val="right" w:leader="dot" w:pos="5219"/>
            </w:tabs>
            <w:ind w:left="1078" w:hanging="448"/>
          </w:pPr>
          <w:hyperlink w:anchor="_TOC_250020" w:history="1">
            <w:r>
              <w:rPr>
                <w:color w:val="231F20"/>
                <w:spacing w:val="-2"/>
              </w:rPr>
              <w:t>Temporary</w:t>
            </w:r>
            <w:r>
              <w:rPr>
                <w:color w:val="231F20"/>
                <w:spacing w:val="-3"/>
              </w:rPr>
              <w:t xml:space="preserve"> </w:t>
            </w:r>
            <w:r>
              <w:rPr>
                <w:color w:val="231F20"/>
                <w:spacing w:val="-2"/>
              </w:rPr>
              <w:t>Vending</w:t>
            </w:r>
            <w:r>
              <w:rPr>
                <w:color w:val="231F20"/>
              </w:rPr>
              <w:tab/>
            </w:r>
            <w:r>
              <w:rPr>
                <w:color w:val="231F20"/>
                <w:spacing w:val="-5"/>
              </w:rPr>
              <w:t>15</w:t>
            </w:r>
          </w:hyperlink>
        </w:p>
        <w:p w14:paraId="07AD9E40" w14:textId="77777777" w:rsidR="00AE306E" w:rsidRDefault="00594561">
          <w:pPr>
            <w:pStyle w:val="TOC5"/>
            <w:numPr>
              <w:ilvl w:val="1"/>
              <w:numId w:val="11"/>
            </w:numPr>
            <w:tabs>
              <w:tab w:val="left" w:pos="1078"/>
              <w:tab w:val="right" w:leader="dot" w:pos="5219"/>
            </w:tabs>
            <w:ind w:left="1078" w:hanging="448"/>
          </w:pPr>
          <w:hyperlink w:anchor="_TOC_250019" w:history="1">
            <w:r>
              <w:rPr>
                <w:color w:val="231F20"/>
              </w:rPr>
              <w:t>First</w:t>
            </w:r>
            <w:r>
              <w:rPr>
                <w:color w:val="231F20"/>
                <w:spacing w:val="-3"/>
              </w:rPr>
              <w:t xml:space="preserve"> </w:t>
            </w:r>
            <w:r>
              <w:rPr>
                <w:color w:val="231F20"/>
              </w:rPr>
              <w:t>Amendment</w:t>
            </w:r>
            <w:r>
              <w:rPr>
                <w:color w:val="231F20"/>
                <w:spacing w:val="-3"/>
              </w:rPr>
              <w:t xml:space="preserve"> </w:t>
            </w:r>
            <w:r>
              <w:rPr>
                <w:color w:val="231F20"/>
                <w:spacing w:val="-2"/>
              </w:rPr>
              <w:t>Vending</w:t>
            </w:r>
            <w:r>
              <w:rPr>
                <w:color w:val="231F20"/>
              </w:rPr>
              <w:tab/>
            </w:r>
            <w:r>
              <w:rPr>
                <w:color w:val="231F20"/>
                <w:spacing w:val="-5"/>
              </w:rPr>
              <w:t>16</w:t>
            </w:r>
          </w:hyperlink>
        </w:p>
        <w:p w14:paraId="2A9CAC02" w14:textId="77777777" w:rsidR="00AE306E" w:rsidRDefault="00594561">
          <w:pPr>
            <w:pStyle w:val="TOC1"/>
            <w:numPr>
              <w:ilvl w:val="0"/>
              <w:numId w:val="11"/>
            </w:numPr>
            <w:tabs>
              <w:tab w:val="left" w:pos="593"/>
              <w:tab w:val="right" w:leader="dot" w:pos="5219"/>
            </w:tabs>
            <w:ind w:hanging="233"/>
            <w:rPr>
              <w:rFonts w:ascii="DINPro"/>
              <w:b w:val="0"/>
            </w:rPr>
          </w:pPr>
          <w:r>
            <w:rPr>
              <w:color w:val="1590D0"/>
            </w:rPr>
            <w:t xml:space="preserve">SITING </w:t>
          </w:r>
          <w:r>
            <w:rPr>
              <w:color w:val="1590D0"/>
              <w:spacing w:val="-2"/>
            </w:rPr>
            <w:t>STANDARDS</w:t>
          </w:r>
          <w:r>
            <w:rPr>
              <w:color w:val="1590D0"/>
            </w:rPr>
            <w:tab/>
          </w:r>
          <w:r>
            <w:rPr>
              <w:rFonts w:ascii="DINPro"/>
              <w:b w:val="0"/>
              <w:color w:val="231F20"/>
              <w:spacing w:val="-5"/>
            </w:rPr>
            <w:t>17</w:t>
          </w:r>
        </w:p>
        <w:p w14:paraId="577F8963" w14:textId="77777777" w:rsidR="00AE306E" w:rsidRDefault="00594561">
          <w:pPr>
            <w:pStyle w:val="TOC5"/>
            <w:numPr>
              <w:ilvl w:val="1"/>
              <w:numId w:val="11"/>
            </w:numPr>
            <w:tabs>
              <w:tab w:val="left" w:pos="1078"/>
              <w:tab w:val="right" w:leader="dot" w:pos="5219"/>
            </w:tabs>
            <w:ind w:left="1078" w:hanging="448"/>
          </w:pPr>
          <w:hyperlink w:anchor="_TOC_250018" w:history="1">
            <w:r>
              <w:rPr>
                <w:color w:val="231F20"/>
              </w:rPr>
              <w:t>Measurement</w:t>
            </w:r>
            <w:r>
              <w:rPr>
                <w:color w:val="231F20"/>
                <w:spacing w:val="-7"/>
              </w:rPr>
              <w:t xml:space="preserve"> </w:t>
            </w:r>
            <w:r>
              <w:rPr>
                <w:color w:val="231F20"/>
                <w:spacing w:val="-2"/>
              </w:rPr>
              <w:t>Standards</w:t>
            </w:r>
            <w:r>
              <w:rPr>
                <w:color w:val="231F20"/>
              </w:rPr>
              <w:tab/>
            </w:r>
            <w:r>
              <w:rPr>
                <w:color w:val="231F20"/>
                <w:spacing w:val="-5"/>
              </w:rPr>
              <w:t>17</w:t>
            </w:r>
          </w:hyperlink>
        </w:p>
        <w:p w14:paraId="52C691CD" w14:textId="77777777" w:rsidR="00AE306E" w:rsidRDefault="00594561">
          <w:pPr>
            <w:pStyle w:val="TOC5"/>
            <w:numPr>
              <w:ilvl w:val="1"/>
              <w:numId w:val="11"/>
            </w:numPr>
            <w:tabs>
              <w:tab w:val="left" w:pos="1078"/>
            </w:tabs>
            <w:ind w:left="1078" w:hanging="448"/>
          </w:pPr>
          <w:r>
            <w:rPr>
              <w:color w:val="231F20"/>
            </w:rPr>
            <w:t>Clearance</w:t>
          </w:r>
          <w:r>
            <w:rPr>
              <w:color w:val="231F20"/>
              <w:spacing w:val="-13"/>
            </w:rPr>
            <w:t xml:space="preserve"> </w:t>
          </w:r>
          <w:r>
            <w:rPr>
              <w:color w:val="231F20"/>
            </w:rPr>
            <w:t>Requirements</w:t>
          </w:r>
          <w:r>
            <w:rPr>
              <w:color w:val="231F20"/>
              <w:spacing w:val="-13"/>
            </w:rPr>
            <w:t xml:space="preserve"> </w:t>
          </w:r>
          <w:r>
            <w:rPr>
              <w:color w:val="231F20"/>
              <w:spacing w:val="-5"/>
            </w:rPr>
            <w:t>for</w:t>
          </w:r>
        </w:p>
        <w:p w14:paraId="26D44276" w14:textId="77777777" w:rsidR="00AE306E" w:rsidRDefault="00594561">
          <w:pPr>
            <w:pStyle w:val="TOC6"/>
            <w:tabs>
              <w:tab w:val="right" w:leader="dot" w:pos="5219"/>
            </w:tabs>
            <w:spacing w:before="3"/>
            <w:ind w:left="1080"/>
          </w:pPr>
          <w:r>
            <w:rPr>
              <w:color w:val="231F20"/>
            </w:rPr>
            <w:t>Pedestrian</w:t>
          </w:r>
          <w:r>
            <w:rPr>
              <w:color w:val="231F20"/>
              <w:spacing w:val="-8"/>
            </w:rPr>
            <w:t xml:space="preserve"> </w:t>
          </w:r>
          <w:r>
            <w:rPr>
              <w:color w:val="231F20"/>
              <w:spacing w:val="-2"/>
            </w:rPr>
            <w:t>Mobility</w:t>
          </w:r>
          <w:r>
            <w:rPr>
              <w:color w:val="231F20"/>
            </w:rPr>
            <w:tab/>
          </w:r>
          <w:r>
            <w:rPr>
              <w:color w:val="231F20"/>
              <w:spacing w:val="-5"/>
            </w:rPr>
            <w:t>17</w:t>
          </w:r>
        </w:p>
        <w:p w14:paraId="38066C4E" w14:textId="77777777" w:rsidR="00AE306E" w:rsidRDefault="00594561">
          <w:pPr>
            <w:pStyle w:val="TOC5"/>
            <w:numPr>
              <w:ilvl w:val="1"/>
              <w:numId w:val="11"/>
            </w:numPr>
            <w:tabs>
              <w:tab w:val="left" w:pos="1078"/>
              <w:tab w:val="left" w:pos="1080"/>
              <w:tab w:val="right" w:leader="dot" w:pos="5219"/>
            </w:tabs>
            <w:spacing w:line="242" w:lineRule="auto"/>
            <w:ind w:left="1080"/>
          </w:pPr>
          <w:hyperlink w:anchor="_TOC_250017" w:history="1">
            <w:r>
              <w:rPr>
                <w:color w:val="231F20"/>
              </w:rPr>
              <w:t>Setback Requirements for Sidewalk, Plaza, and Stadium Vending Units</w:t>
            </w:r>
            <w:r>
              <w:rPr>
                <w:color w:val="231F20"/>
              </w:rPr>
              <w:tab/>
            </w:r>
            <w:r>
              <w:rPr>
                <w:color w:val="231F20"/>
                <w:spacing w:val="-6"/>
              </w:rPr>
              <w:t>18</w:t>
            </w:r>
          </w:hyperlink>
        </w:p>
        <w:p w14:paraId="6975B218" w14:textId="77777777" w:rsidR="00AE306E" w:rsidRDefault="00594561">
          <w:pPr>
            <w:pStyle w:val="TOC5"/>
            <w:numPr>
              <w:ilvl w:val="1"/>
              <w:numId w:val="11"/>
            </w:numPr>
            <w:tabs>
              <w:tab w:val="left" w:pos="1078"/>
            </w:tabs>
            <w:spacing w:before="2"/>
            <w:ind w:left="1078" w:hanging="448"/>
          </w:pPr>
          <w:r>
            <w:rPr>
              <w:color w:val="231F20"/>
            </w:rPr>
            <w:t>Setback</w:t>
          </w:r>
          <w:r>
            <w:rPr>
              <w:color w:val="231F20"/>
              <w:spacing w:val="-6"/>
            </w:rPr>
            <w:t xml:space="preserve"> </w:t>
          </w:r>
          <w:r>
            <w:rPr>
              <w:color w:val="231F20"/>
            </w:rPr>
            <w:t>Requirement</w:t>
          </w:r>
          <w:r>
            <w:rPr>
              <w:color w:val="231F20"/>
              <w:spacing w:val="-6"/>
            </w:rPr>
            <w:t xml:space="preserve"> </w:t>
          </w:r>
          <w:r>
            <w:rPr>
              <w:color w:val="231F20"/>
            </w:rPr>
            <w:t>for</w:t>
          </w:r>
          <w:r>
            <w:rPr>
              <w:color w:val="231F20"/>
              <w:spacing w:val="-6"/>
            </w:rPr>
            <w:t xml:space="preserve"> </w:t>
          </w:r>
          <w:r>
            <w:rPr>
              <w:color w:val="231F20"/>
              <w:spacing w:val="-2"/>
            </w:rPr>
            <w:t>Vending</w:t>
          </w:r>
        </w:p>
        <w:p w14:paraId="633E20AD" w14:textId="6D543088" w:rsidR="00AE306E" w:rsidRDefault="00594561">
          <w:pPr>
            <w:pStyle w:val="TOC6"/>
            <w:tabs>
              <w:tab w:val="right" w:leader="dot" w:pos="5219"/>
            </w:tabs>
            <w:ind w:left="1080"/>
          </w:pPr>
          <w:r>
            <w:rPr>
              <w:color w:val="231F20"/>
            </w:rPr>
            <w:t>Units</w:t>
          </w:r>
          <w:r>
            <w:rPr>
              <w:color w:val="231F20"/>
              <w:spacing w:val="-1"/>
            </w:rPr>
            <w:t xml:space="preserve"> </w:t>
          </w:r>
          <w:r>
            <w:rPr>
              <w:color w:val="231F20"/>
            </w:rPr>
            <w:t>in</w:t>
          </w:r>
          <w:r>
            <w:rPr>
              <w:color w:val="231F20"/>
              <w:spacing w:val="-1"/>
            </w:rPr>
            <w:t xml:space="preserve"> </w:t>
          </w:r>
          <w:r>
            <w:rPr>
              <w:color w:val="231F20"/>
              <w:spacing w:val="-2"/>
            </w:rPr>
            <w:t>Curb</w:t>
          </w:r>
          <w:r w:rsidR="006B22DE">
            <w:rPr>
              <w:color w:val="231F20"/>
              <w:spacing w:val="-2"/>
            </w:rPr>
            <w:t xml:space="preserve"> S</w:t>
          </w:r>
          <w:r>
            <w:rPr>
              <w:color w:val="231F20"/>
              <w:spacing w:val="-2"/>
            </w:rPr>
            <w:t>p</w:t>
          </w:r>
          <w:r>
            <w:rPr>
              <w:color w:val="231F20"/>
              <w:spacing w:val="-2"/>
            </w:rPr>
            <w:t>aces</w:t>
          </w:r>
          <w:r>
            <w:rPr>
              <w:color w:val="231F20"/>
            </w:rPr>
            <w:tab/>
          </w:r>
          <w:r>
            <w:rPr>
              <w:color w:val="231F20"/>
              <w:spacing w:val="-7"/>
            </w:rPr>
            <w:t>20</w:t>
          </w:r>
        </w:p>
        <w:p w14:paraId="61788482" w14:textId="77777777" w:rsidR="00AE306E" w:rsidRDefault="00594561">
          <w:pPr>
            <w:pStyle w:val="TOC5"/>
            <w:numPr>
              <w:ilvl w:val="1"/>
              <w:numId w:val="11"/>
            </w:numPr>
            <w:tabs>
              <w:tab w:val="left" w:pos="1078"/>
              <w:tab w:val="right" w:leader="dot" w:pos="5219"/>
            </w:tabs>
            <w:ind w:left="1078" w:hanging="448"/>
          </w:pPr>
          <w:hyperlink w:anchor="_TOC_250016" w:history="1">
            <w:r>
              <w:rPr>
                <w:color w:val="231F20"/>
              </w:rPr>
              <w:t>Density</w:t>
            </w:r>
            <w:r>
              <w:rPr>
                <w:color w:val="231F20"/>
                <w:spacing w:val="-5"/>
              </w:rPr>
              <w:t xml:space="preserve"> </w:t>
            </w:r>
            <w:r>
              <w:rPr>
                <w:color w:val="231F20"/>
              </w:rPr>
              <w:t>of</w:t>
            </w:r>
            <w:r>
              <w:rPr>
                <w:color w:val="231F20"/>
                <w:spacing w:val="-4"/>
              </w:rPr>
              <w:t xml:space="preserve"> </w:t>
            </w:r>
            <w:r>
              <w:rPr>
                <w:color w:val="231F20"/>
              </w:rPr>
              <w:t>Approved</w:t>
            </w:r>
            <w:r>
              <w:rPr>
                <w:color w:val="231F20"/>
                <w:spacing w:val="-4"/>
              </w:rPr>
              <w:t xml:space="preserve"> Sites</w:t>
            </w:r>
            <w:r>
              <w:rPr>
                <w:color w:val="231F20"/>
              </w:rPr>
              <w:tab/>
            </w:r>
            <w:r>
              <w:rPr>
                <w:color w:val="231F20"/>
                <w:spacing w:val="-5"/>
              </w:rPr>
              <w:t>21</w:t>
            </w:r>
          </w:hyperlink>
        </w:p>
        <w:p w14:paraId="67804C23" w14:textId="77777777" w:rsidR="00AE306E" w:rsidRDefault="00594561">
          <w:pPr>
            <w:pStyle w:val="TOC5"/>
            <w:numPr>
              <w:ilvl w:val="1"/>
              <w:numId w:val="11"/>
            </w:numPr>
            <w:tabs>
              <w:tab w:val="left" w:pos="1078"/>
              <w:tab w:val="right" w:leader="dot" w:pos="5219"/>
            </w:tabs>
            <w:ind w:left="1078" w:hanging="448"/>
          </w:pPr>
          <w:r>
            <w:rPr>
              <w:color w:val="231F20"/>
            </w:rPr>
            <w:t>Applying</w:t>
          </w:r>
          <w:r>
            <w:rPr>
              <w:color w:val="231F20"/>
              <w:spacing w:val="-3"/>
            </w:rPr>
            <w:t xml:space="preserve"> </w:t>
          </w:r>
          <w:r>
            <w:rPr>
              <w:color w:val="231F20"/>
            </w:rPr>
            <w:t>the</w:t>
          </w:r>
          <w:r>
            <w:rPr>
              <w:color w:val="231F20"/>
              <w:spacing w:val="-2"/>
            </w:rPr>
            <w:t xml:space="preserve"> </w:t>
          </w:r>
          <w:r>
            <w:rPr>
              <w:color w:val="231F20"/>
            </w:rPr>
            <w:t>Sitting</w:t>
          </w:r>
          <w:r>
            <w:rPr>
              <w:color w:val="231F20"/>
              <w:spacing w:val="-2"/>
            </w:rPr>
            <w:t xml:space="preserve"> Standards</w:t>
          </w:r>
          <w:r>
            <w:rPr>
              <w:color w:val="231F20"/>
            </w:rPr>
            <w:tab/>
          </w:r>
          <w:r>
            <w:rPr>
              <w:color w:val="231F20"/>
              <w:spacing w:val="-5"/>
            </w:rPr>
            <w:t>22</w:t>
          </w:r>
        </w:p>
        <w:p w14:paraId="3FF5BD8C" w14:textId="77777777" w:rsidR="00AE306E" w:rsidRDefault="00594561">
          <w:pPr>
            <w:pStyle w:val="TOC1"/>
            <w:numPr>
              <w:ilvl w:val="0"/>
              <w:numId w:val="11"/>
            </w:numPr>
            <w:tabs>
              <w:tab w:val="left" w:pos="552"/>
              <w:tab w:val="left" w:leader="dot" w:pos="4950"/>
            </w:tabs>
            <w:spacing w:before="134"/>
            <w:ind w:left="552" w:hanging="233"/>
            <w:rPr>
              <w:rFonts w:ascii="DINPro"/>
              <w:b w:val="0"/>
            </w:rPr>
          </w:pPr>
          <w:r>
            <w:rPr>
              <w:b w:val="0"/>
            </w:rPr>
            <w:br w:type="column"/>
          </w:r>
          <w:r>
            <w:rPr>
              <w:color w:val="1590D0"/>
            </w:rPr>
            <w:t>DESIGN</w:t>
          </w:r>
          <w:r>
            <w:rPr>
              <w:color w:val="1590D0"/>
              <w:spacing w:val="-2"/>
            </w:rPr>
            <w:t xml:space="preserve"> STANDARDS</w:t>
          </w:r>
          <w:r>
            <w:rPr>
              <w:color w:val="1590D0"/>
            </w:rPr>
            <w:tab/>
          </w:r>
          <w:r>
            <w:rPr>
              <w:rFonts w:ascii="DINPro"/>
              <w:b w:val="0"/>
              <w:color w:val="231F20"/>
              <w:spacing w:val="-5"/>
            </w:rPr>
            <w:t>24</w:t>
          </w:r>
        </w:p>
        <w:p w14:paraId="51756DBD" w14:textId="77777777" w:rsidR="00AE306E" w:rsidRDefault="00594561">
          <w:pPr>
            <w:pStyle w:val="TOC4"/>
            <w:numPr>
              <w:ilvl w:val="1"/>
              <w:numId w:val="11"/>
            </w:numPr>
            <w:tabs>
              <w:tab w:val="left" w:pos="1038"/>
              <w:tab w:val="left" w:pos="1040"/>
              <w:tab w:val="left" w:leader="dot" w:pos="4950"/>
            </w:tabs>
            <w:spacing w:line="242" w:lineRule="auto"/>
            <w:ind w:left="1040" w:right="359"/>
          </w:pPr>
          <w:hyperlink w:anchor="_TOC_250015" w:history="1">
            <w:r>
              <w:rPr>
                <w:color w:val="231F20"/>
              </w:rPr>
              <w:t>Vending Unit and Overhead Design Elements</w:t>
            </w:r>
            <w:r>
              <w:rPr>
                <w:color w:val="231F20"/>
                <w:spacing w:val="-7"/>
              </w:rPr>
              <w:t xml:space="preserve"> </w:t>
            </w:r>
            <w:r>
              <w:rPr>
                <w:color w:val="231F20"/>
              </w:rPr>
              <w:t>(Weather</w:t>
            </w:r>
            <w:r>
              <w:rPr>
                <w:color w:val="231F20"/>
                <w:spacing w:val="-7"/>
              </w:rPr>
              <w:t xml:space="preserve"> </w:t>
            </w:r>
            <w:r>
              <w:rPr>
                <w:color w:val="231F20"/>
                <w:spacing w:val="-2"/>
              </w:rPr>
              <w:t>Protection)</w:t>
            </w:r>
            <w:r>
              <w:rPr>
                <w:color w:val="231F20"/>
              </w:rPr>
              <w:tab/>
            </w:r>
            <w:r>
              <w:rPr>
                <w:color w:val="231F20"/>
                <w:spacing w:val="-5"/>
              </w:rPr>
              <w:t>24</w:t>
            </w:r>
          </w:hyperlink>
        </w:p>
        <w:p w14:paraId="20FFC93F" w14:textId="77777777" w:rsidR="00AE306E" w:rsidRDefault="00594561">
          <w:pPr>
            <w:pStyle w:val="TOC4"/>
            <w:numPr>
              <w:ilvl w:val="1"/>
              <w:numId w:val="11"/>
            </w:numPr>
            <w:tabs>
              <w:tab w:val="left" w:pos="1038"/>
              <w:tab w:val="left" w:leader="dot" w:pos="4950"/>
            </w:tabs>
            <w:spacing w:before="2"/>
            <w:ind w:left="1038" w:hanging="448"/>
          </w:pPr>
          <w:hyperlink w:anchor="_TOC_250014" w:history="1">
            <w:r>
              <w:rPr>
                <w:color w:val="231F20"/>
                <w:spacing w:val="-2"/>
              </w:rPr>
              <w:t>Accessories</w:t>
            </w:r>
            <w:r>
              <w:rPr>
                <w:color w:val="231F20"/>
              </w:rPr>
              <w:tab/>
            </w:r>
            <w:r>
              <w:rPr>
                <w:color w:val="231F20"/>
                <w:spacing w:val="-5"/>
              </w:rPr>
              <w:t>24</w:t>
            </w:r>
          </w:hyperlink>
        </w:p>
        <w:p w14:paraId="0FD84AB5" w14:textId="77777777" w:rsidR="00AE306E" w:rsidRDefault="00594561">
          <w:pPr>
            <w:pStyle w:val="TOC4"/>
            <w:numPr>
              <w:ilvl w:val="1"/>
              <w:numId w:val="11"/>
            </w:numPr>
            <w:tabs>
              <w:tab w:val="left" w:pos="1038"/>
              <w:tab w:val="left" w:leader="dot" w:pos="4950"/>
            </w:tabs>
            <w:spacing w:before="3"/>
            <w:ind w:left="1038" w:hanging="448"/>
          </w:pPr>
          <w:hyperlink w:anchor="_TOC_250013" w:history="1">
            <w:r>
              <w:rPr>
                <w:color w:val="231F20"/>
              </w:rPr>
              <w:t>Fencing</w:t>
            </w:r>
            <w:r>
              <w:rPr>
                <w:color w:val="231F20"/>
                <w:spacing w:val="-4"/>
              </w:rPr>
              <w:t xml:space="preserve"> </w:t>
            </w:r>
            <w:r>
              <w:rPr>
                <w:color w:val="231F20"/>
              </w:rPr>
              <w:t>and</w:t>
            </w:r>
            <w:r>
              <w:rPr>
                <w:color w:val="231F20"/>
                <w:spacing w:val="-4"/>
              </w:rPr>
              <w:t xml:space="preserve"> </w:t>
            </w:r>
            <w:r>
              <w:rPr>
                <w:color w:val="231F20"/>
              </w:rPr>
              <w:t>Customer</w:t>
            </w:r>
            <w:r>
              <w:rPr>
                <w:color w:val="231F20"/>
                <w:spacing w:val="-4"/>
              </w:rPr>
              <w:t xml:space="preserve"> </w:t>
            </w:r>
            <w:r>
              <w:rPr>
                <w:color w:val="231F20"/>
                <w:spacing w:val="-2"/>
              </w:rPr>
              <w:t>Seating</w:t>
            </w:r>
            <w:r>
              <w:rPr>
                <w:color w:val="231F20"/>
              </w:rPr>
              <w:tab/>
            </w:r>
            <w:r>
              <w:rPr>
                <w:color w:val="231F20"/>
                <w:spacing w:val="-5"/>
              </w:rPr>
              <w:t>25</w:t>
            </w:r>
          </w:hyperlink>
        </w:p>
        <w:p w14:paraId="77B6CCE7" w14:textId="77777777" w:rsidR="00AE306E" w:rsidRDefault="00594561">
          <w:pPr>
            <w:pStyle w:val="TOC4"/>
            <w:numPr>
              <w:ilvl w:val="1"/>
              <w:numId w:val="11"/>
            </w:numPr>
            <w:tabs>
              <w:tab w:val="left" w:pos="1038"/>
            </w:tabs>
            <w:ind w:left="1038" w:hanging="448"/>
          </w:pPr>
          <w:r>
            <w:rPr>
              <w:color w:val="231F20"/>
            </w:rPr>
            <w:t>Generators,</w:t>
          </w:r>
          <w:r>
            <w:rPr>
              <w:color w:val="231F20"/>
              <w:spacing w:val="-9"/>
            </w:rPr>
            <w:t xml:space="preserve"> </w:t>
          </w:r>
          <w:r>
            <w:rPr>
              <w:color w:val="231F20"/>
            </w:rPr>
            <w:t>Refrigeration,</w:t>
          </w:r>
          <w:r>
            <w:rPr>
              <w:color w:val="231F20"/>
              <w:spacing w:val="-9"/>
            </w:rPr>
            <w:t xml:space="preserve"> </w:t>
          </w:r>
          <w:r>
            <w:rPr>
              <w:color w:val="231F20"/>
              <w:spacing w:val="-2"/>
            </w:rPr>
            <w:t>Cords,</w:t>
          </w:r>
        </w:p>
        <w:p w14:paraId="3ADFC13D" w14:textId="77777777" w:rsidR="00AE306E" w:rsidRDefault="00594561">
          <w:pPr>
            <w:pStyle w:val="TOC6"/>
            <w:tabs>
              <w:tab w:val="left" w:leader="dot" w:pos="4950"/>
            </w:tabs>
          </w:pPr>
          <w:r>
            <w:rPr>
              <w:color w:val="231F20"/>
            </w:rPr>
            <w:t xml:space="preserve">and </w:t>
          </w:r>
          <w:r>
            <w:rPr>
              <w:color w:val="231F20"/>
              <w:spacing w:val="-2"/>
            </w:rPr>
            <w:t>Lighting</w:t>
          </w:r>
          <w:r>
            <w:rPr>
              <w:color w:val="231F20"/>
            </w:rPr>
            <w:tab/>
          </w:r>
          <w:r>
            <w:rPr>
              <w:color w:val="231F20"/>
              <w:spacing w:val="-7"/>
            </w:rPr>
            <w:t>25</w:t>
          </w:r>
        </w:p>
        <w:p w14:paraId="35051CCC" w14:textId="77777777" w:rsidR="00AE306E" w:rsidRDefault="00594561">
          <w:pPr>
            <w:pStyle w:val="TOC4"/>
            <w:numPr>
              <w:ilvl w:val="1"/>
              <w:numId w:val="11"/>
            </w:numPr>
            <w:tabs>
              <w:tab w:val="left" w:pos="1038"/>
              <w:tab w:val="left" w:leader="dot" w:pos="4950"/>
            </w:tabs>
            <w:ind w:left="1038" w:hanging="448"/>
          </w:pPr>
          <w:hyperlink w:anchor="_TOC_250012" w:history="1">
            <w:r>
              <w:rPr>
                <w:color w:val="231F20"/>
                <w:spacing w:val="-2"/>
              </w:rPr>
              <w:t>Signage</w:t>
            </w:r>
            <w:r>
              <w:rPr>
                <w:color w:val="231F20"/>
              </w:rPr>
              <w:tab/>
            </w:r>
            <w:r>
              <w:rPr>
                <w:color w:val="231F20"/>
                <w:spacing w:val="-5"/>
              </w:rPr>
              <w:t>26</w:t>
            </w:r>
          </w:hyperlink>
        </w:p>
        <w:p w14:paraId="202E9D92" w14:textId="77777777" w:rsidR="00AE306E" w:rsidRDefault="00594561">
          <w:pPr>
            <w:pStyle w:val="TOC4"/>
            <w:numPr>
              <w:ilvl w:val="1"/>
              <w:numId w:val="11"/>
            </w:numPr>
            <w:tabs>
              <w:tab w:val="left" w:pos="1038"/>
              <w:tab w:val="left" w:leader="dot" w:pos="4950"/>
            </w:tabs>
            <w:ind w:left="1038" w:hanging="448"/>
          </w:pPr>
          <w:hyperlink w:anchor="_TOC_250011" w:history="1">
            <w:r>
              <w:rPr>
                <w:color w:val="231F20"/>
              </w:rPr>
              <w:t>Waste</w:t>
            </w:r>
            <w:r>
              <w:rPr>
                <w:color w:val="231F20"/>
                <w:spacing w:val="-6"/>
              </w:rPr>
              <w:t xml:space="preserve"> </w:t>
            </w:r>
            <w:r>
              <w:rPr>
                <w:color w:val="231F20"/>
              </w:rPr>
              <w:t>Management</w:t>
            </w:r>
            <w:r>
              <w:rPr>
                <w:color w:val="231F20"/>
                <w:spacing w:val="-6"/>
              </w:rPr>
              <w:t xml:space="preserve"> </w:t>
            </w:r>
            <w:r>
              <w:rPr>
                <w:color w:val="231F20"/>
                <w:spacing w:val="-2"/>
              </w:rPr>
              <w:t>Containers</w:t>
            </w:r>
            <w:r>
              <w:rPr>
                <w:color w:val="231F20"/>
              </w:rPr>
              <w:tab/>
            </w:r>
            <w:r>
              <w:rPr>
                <w:color w:val="231F20"/>
                <w:spacing w:val="-5"/>
              </w:rPr>
              <w:t>26</w:t>
            </w:r>
          </w:hyperlink>
        </w:p>
        <w:p w14:paraId="375FAD40" w14:textId="77777777" w:rsidR="00AE306E" w:rsidRDefault="00594561">
          <w:pPr>
            <w:pStyle w:val="TOC1"/>
            <w:numPr>
              <w:ilvl w:val="0"/>
              <w:numId w:val="11"/>
            </w:numPr>
            <w:tabs>
              <w:tab w:val="left" w:pos="552"/>
              <w:tab w:val="left" w:leader="dot" w:pos="4950"/>
            </w:tabs>
            <w:ind w:left="552" w:hanging="233"/>
            <w:rPr>
              <w:rFonts w:ascii="DINPro"/>
              <w:b w:val="0"/>
            </w:rPr>
          </w:pPr>
          <w:r>
            <w:rPr>
              <w:color w:val="1590D0"/>
            </w:rPr>
            <w:t>APPLICATION</w:t>
          </w:r>
          <w:r>
            <w:rPr>
              <w:color w:val="1590D0"/>
              <w:spacing w:val="-10"/>
            </w:rPr>
            <w:t xml:space="preserve"> </w:t>
          </w:r>
          <w:r>
            <w:rPr>
              <w:color w:val="1590D0"/>
            </w:rPr>
            <w:t>REVIEW</w:t>
          </w:r>
          <w:r>
            <w:rPr>
              <w:color w:val="1590D0"/>
              <w:spacing w:val="-9"/>
            </w:rPr>
            <w:t xml:space="preserve"> </w:t>
          </w:r>
          <w:r>
            <w:rPr>
              <w:color w:val="1590D0"/>
              <w:spacing w:val="-2"/>
            </w:rPr>
            <w:t>PROCESS</w:t>
          </w:r>
          <w:r>
            <w:rPr>
              <w:color w:val="1590D0"/>
            </w:rPr>
            <w:tab/>
          </w:r>
          <w:r>
            <w:rPr>
              <w:rFonts w:ascii="DINPro"/>
              <w:b w:val="0"/>
              <w:color w:val="231F20"/>
              <w:spacing w:val="-5"/>
            </w:rPr>
            <w:t>27</w:t>
          </w:r>
        </w:p>
        <w:p w14:paraId="6C864777" w14:textId="77777777" w:rsidR="00AE306E" w:rsidRDefault="00594561">
          <w:pPr>
            <w:pStyle w:val="TOC4"/>
            <w:numPr>
              <w:ilvl w:val="1"/>
              <w:numId w:val="11"/>
            </w:numPr>
            <w:tabs>
              <w:tab w:val="left" w:pos="1038"/>
            </w:tabs>
            <w:spacing w:before="3"/>
            <w:ind w:left="1038" w:hanging="448"/>
          </w:pPr>
          <w:r>
            <w:rPr>
              <w:color w:val="231F20"/>
            </w:rPr>
            <w:t xml:space="preserve">Minimum </w:t>
          </w:r>
          <w:r>
            <w:rPr>
              <w:color w:val="231F20"/>
              <w:spacing w:val="-2"/>
            </w:rPr>
            <w:t>Requirements</w:t>
          </w:r>
        </w:p>
        <w:p w14:paraId="76708A8D" w14:textId="77777777" w:rsidR="00AE306E" w:rsidRDefault="00594561">
          <w:pPr>
            <w:pStyle w:val="TOC6"/>
            <w:tabs>
              <w:tab w:val="left" w:leader="dot" w:pos="4950"/>
            </w:tabs>
          </w:pPr>
          <w:r>
            <w:rPr>
              <w:color w:val="231F20"/>
            </w:rPr>
            <w:t>for</w:t>
          </w:r>
          <w:r>
            <w:rPr>
              <w:color w:val="231F20"/>
              <w:spacing w:val="-4"/>
            </w:rPr>
            <w:t xml:space="preserve"> </w:t>
          </w:r>
          <w:r>
            <w:rPr>
              <w:color w:val="231F20"/>
              <w:spacing w:val="-2"/>
            </w:rPr>
            <w:t>Application</w:t>
          </w:r>
          <w:r>
            <w:rPr>
              <w:color w:val="231F20"/>
            </w:rPr>
            <w:tab/>
          </w:r>
          <w:r>
            <w:rPr>
              <w:color w:val="231F20"/>
              <w:spacing w:val="-5"/>
            </w:rPr>
            <w:t>27</w:t>
          </w:r>
        </w:p>
        <w:p w14:paraId="568039D5" w14:textId="77777777" w:rsidR="00AE306E" w:rsidRDefault="00594561">
          <w:pPr>
            <w:pStyle w:val="TOC4"/>
            <w:numPr>
              <w:ilvl w:val="1"/>
              <w:numId w:val="11"/>
            </w:numPr>
            <w:tabs>
              <w:tab w:val="left" w:pos="1038"/>
              <w:tab w:val="left" w:leader="dot" w:pos="4950"/>
            </w:tabs>
            <w:ind w:left="1038" w:hanging="448"/>
          </w:pPr>
          <w:hyperlink w:anchor="_TOC_250010" w:history="1">
            <w:r>
              <w:rPr>
                <w:color w:val="231F20"/>
              </w:rPr>
              <w:t>ADA</w:t>
            </w:r>
            <w:r>
              <w:rPr>
                <w:color w:val="231F20"/>
                <w:spacing w:val="-3"/>
              </w:rPr>
              <w:t xml:space="preserve"> </w:t>
            </w:r>
            <w:r>
              <w:rPr>
                <w:color w:val="231F20"/>
                <w:spacing w:val="-2"/>
              </w:rPr>
              <w:t>Requirements</w:t>
            </w:r>
            <w:r>
              <w:rPr>
                <w:color w:val="231F20"/>
              </w:rPr>
              <w:tab/>
            </w:r>
            <w:r>
              <w:rPr>
                <w:color w:val="231F20"/>
                <w:spacing w:val="-5"/>
              </w:rPr>
              <w:t>27</w:t>
            </w:r>
          </w:hyperlink>
        </w:p>
        <w:p w14:paraId="10378EE7" w14:textId="77777777" w:rsidR="00AE306E" w:rsidRDefault="00594561">
          <w:pPr>
            <w:pStyle w:val="TOC4"/>
            <w:numPr>
              <w:ilvl w:val="1"/>
              <w:numId w:val="11"/>
            </w:numPr>
            <w:tabs>
              <w:tab w:val="left" w:pos="1038"/>
              <w:tab w:val="left" w:leader="dot" w:pos="4950"/>
            </w:tabs>
            <w:ind w:left="1038" w:hanging="448"/>
          </w:pPr>
          <w:hyperlink w:anchor="_TOC_250009" w:history="1">
            <w:r>
              <w:rPr>
                <w:color w:val="231F20"/>
              </w:rPr>
              <w:t xml:space="preserve">Public </w:t>
            </w:r>
            <w:r>
              <w:rPr>
                <w:color w:val="231F20"/>
                <w:spacing w:val="-2"/>
              </w:rPr>
              <w:t>Notice</w:t>
            </w:r>
            <w:r>
              <w:rPr>
                <w:color w:val="231F20"/>
              </w:rPr>
              <w:tab/>
            </w:r>
            <w:r>
              <w:rPr>
                <w:color w:val="231F20"/>
                <w:spacing w:val="-5"/>
              </w:rPr>
              <w:t>28</w:t>
            </w:r>
          </w:hyperlink>
        </w:p>
        <w:p w14:paraId="3E71E452" w14:textId="77777777" w:rsidR="00AE306E" w:rsidRDefault="00594561">
          <w:pPr>
            <w:pStyle w:val="TOC4"/>
            <w:numPr>
              <w:ilvl w:val="1"/>
              <w:numId w:val="11"/>
            </w:numPr>
            <w:tabs>
              <w:tab w:val="left" w:pos="1038"/>
              <w:tab w:val="left" w:leader="dot" w:pos="4950"/>
            </w:tabs>
            <w:ind w:left="1038" w:hanging="448"/>
          </w:pPr>
          <w:hyperlink w:anchor="_TOC_250008" w:history="1">
            <w:r>
              <w:rPr>
                <w:color w:val="231F20"/>
              </w:rPr>
              <w:t>Permit</w:t>
            </w:r>
            <w:r>
              <w:rPr>
                <w:color w:val="231F20"/>
                <w:spacing w:val="-5"/>
              </w:rPr>
              <w:t xml:space="preserve"> </w:t>
            </w:r>
            <w:r>
              <w:rPr>
                <w:color w:val="231F20"/>
                <w:spacing w:val="-2"/>
              </w:rPr>
              <w:t>Conditions</w:t>
            </w:r>
            <w:r>
              <w:rPr>
                <w:color w:val="231F20"/>
              </w:rPr>
              <w:tab/>
            </w:r>
            <w:r>
              <w:rPr>
                <w:color w:val="231F20"/>
                <w:spacing w:val="-5"/>
              </w:rPr>
              <w:t>30</w:t>
            </w:r>
          </w:hyperlink>
        </w:p>
        <w:p w14:paraId="325104AB" w14:textId="77777777" w:rsidR="00AE306E" w:rsidRDefault="00594561">
          <w:pPr>
            <w:pStyle w:val="TOC4"/>
            <w:numPr>
              <w:ilvl w:val="1"/>
              <w:numId w:val="11"/>
            </w:numPr>
            <w:tabs>
              <w:tab w:val="left" w:pos="1038"/>
            </w:tabs>
            <w:ind w:left="1038" w:hanging="448"/>
          </w:pPr>
          <w:r>
            <w:rPr>
              <w:color w:val="231F20"/>
            </w:rPr>
            <w:t>Requests</w:t>
          </w:r>
          <w:r>
            <w:rPr>
              <w:color w:val="231F20"/>
              <w:spacing w:val="-8"/>
            </w:rPr>
            <w:t xml:space="preserve"> </w:t>
          </w:r>
          <w:r>
            <w:rPr>
              <w:color w:val="231F20"/>
            </w:rPr>
            <w:t>for</w:t>
          </w:r>
          <w:r>
            <w:rPr>
              <w:color w:val="231F20"/>
              <w:spacing w:val="-8"/>
            </w:rPr>
            <w:t xml:space="preserve"> </w:t>
          </w:r>
          <w:r>
            <w:rPr>
              <w:color w:val="231F20"/>
              <w:spacing w:val="-2"/>
            </w:rPr>
            <w:t>Review</w:t>
          </w:r>
        </w:p>
        <w:p w14:paraId="692CD6A8" w14:textId="77777777" w:rsidR="00AE306E" w:rsidRDefault="00594561">
          <w:pPr>
            <w:pStyle w:val="TOC6"/>
            <w:tabs>
              <w:tab w:val="left" w:leader="dot" w:pos="4950"/>
            </w:tabs>
            <w:spacing w:before="3"/>
          </w:pPr>
          <w:r>
            <w:rPr>
              <w:color w:val="231F20"/>
            </w:rPr>
            <w:t xml:space="preserve">and </w:t>
          </w:r>
          <w:r>
            <w:rPr>
              <w:color w:val="231F20"/>
              <w:spacing w:val="-2"/>
            </w:rPr>
            <w:t>Reconsideration</w:t>
          </w:r>
          <w:r>
            <w:rPr>
              <w:color w:val="231F20"/>
            </w:rPr>
            <w:tab/>
          </w:r>
          <w:r>
            <w:rPr>
              <w:color w:val="231F20"/>
              <w:spacing w:val="-5"/>
            </w:rPr>
            <w:t>30</w:t>
          </w:r>
        </w:p>
        <w:p w14:paraId="7833D042" w14:textId="77777777" w:rsidR="00AE306E" w:rsidRDefault="00594561">
          <w:pPr>
            <w:pStyle w:val="TOC1"/>
            <w:numPr>
              <w:ilvl w:val="0"/>
              <w:numId w:val="11"/>
            </w:numPr>
            <w:tabs>
              <w:tab w:val="left" w:pos="552"/>
              <w:tab w:val="left" w:leader="dot" w:pos="4950"/>
            </w:tabs>
            <w:ind w:left="552" w:hanging="233"/>
            <w:rPr>
              <w:rFonts w:ascii="DINPro"/>
              <w:b w:val="0"/>
            </w:rPr>
          </w:pPr>
          <w:r>
            <w:rPr>
              <w:color w:val="1590D0"/>
            </w:rPr>
            <w:t xml:space="preserve">VENDING PERMIT </w:t>
          </w:r>
          <w:r>
            <w:rPr>
              <w:color w:val="1590D0"/>
              <w:spacing w:val="-2"/>
            </w:rPr>
            <w:t>ADMINISTRATION</w:t>
          </w:r>
          <w:r>
            <w:rPr>
              <w:color w:val="1590D0"/>
            </w:rPr>
            <w:tab/>
          </w:r>
          <w:r>
            <w:rPr>
              <w:rFonts w:ascii="DINPro"/>
              <w:b w:val="0"/>
              <w:color w:val="231F20"/>
              <w:spacing w:val="-5"/>
            </w:rPr>
            <w:t>31</w:t>
          </w:r>
        </w:p>
        <w:p w14:paraId="76C95D06" w14:textId="77777777" w:rsidR="00AE306E" w:rsidRDefault="00594561">
          <w:pPr>
            <w:pStyle w:val="TOC4"/>
            <w:numPr>
              <w:ilvl w:val="1"/>
              <w:numId w:val="11"/>
            </w:numPr>
            <w:tabs>
              <w:tab w:val="left" w:pos="1038"/>
              <w:tab w:val="left" w:leader="dot" w:pos="4950"/>
            </w:tabs>
            <w:ind w:left="1038" w:hanging="448"/>
          </w:pPr>
          <w:hyperlink w:anchor="_TOC_250007" w:history="1">
            <w:r>
              <w:rPr>
                <w:color w:val="231F20"/>
              </w:rPr>
              <w:t>Permit</w:t>
            </w:r>
            <w:r>
              <w:rPr>
                <w:color w:val="231F20"/>
                <w:spacing w:val="-3"/>
              </w:rPr>
              <w:t xml:space="preserve"> </w:t>
            </w:r>
            <w:r>
              <w:rPr>
                <w:color w:val="231F20"/>
              </w:rPr>
              <w:t>Administration</w:t>
            </w:r>
            <w:r>
              <w:rPr>
                <w:color w:val="231F20"/>
                <w:spacing w:val="-3"/>
              </w:rPr>
              <w:t xml:space="preserve"> </w:t>
            </w:r>
            <w:r>
              <w:rPr>
                <w:color w:val="231F20"/>
              </w:rPr>
              <w:t>–</w:t>
            </w:r>
            <w:r>
              <w:rPr>
                <w:color w:val="231F20"/>
                <w:spacing w:val="-3"/>
              </w:rPr>
              <w:t xml:space="preserve"> </w:t>
            </w:r>
            <w:r>
              <w:rPr>
                <w:color w:val="231F20"/>
                <w:spacing w:val="-2"/>
              </w:rPr>
              <w:t>General</w:t>
            </w:r>
            <w:r>
              <w:rPr>
                <w:color w:val="231F20"/>
              </w:rPr>
              <w:tab/>
            </w:r>
            <w:r>
              <w:rPr>
                <w:color w:val="231F20"/>
                <w:spacing w:val="-5"/>
              </w:rPr>
              <w:t>31</w:t>
            </w:r>
          </w:hyperlink>
        </w:p>
        <w:p w14:paraId="2602A27F" w14:textId="77777777" w:rsidR="00AE306E" w:rsidRDefault="00594561">
          <w:pPr>
            <w:pStyle w:val="TOC4"/>
            <w:numPr>
              <w:ilvl w:val="1"/>
              <w:numId w:val="11"/>
            </w:numPr>
            <w:tabs>
              <w:tab w:val="left" w:pos="1038"/>
              <w:tab w:val="left" w:leader="dot" w:pos="4950"/>
            </w:tabs>
            <w:ind w:left="1038" w:hanging="448"/>
          </w:pPr>
          <w:hyperlink w:anchor="_TOC_250006" w:history="1">
            <w:r>
              <w:rPr>
                <w:color w:val="231F20"/>
              </w:rPr>
              <w:t>Site</w:t>
            </w:r>
            <w:r>
              <w:rPr>
                <w:color w:val="231F20"/>
                <w:spacing w:val="-4"/>
              </w:rPr>
              <w:t xml:space="preserve"> </w:t>
            </w:r>
            <w:r>
              <w:rPr>
                <w:color w:val="231F20"/>
              </w:rPr>
              <w:t>Priority</w:t>
            </w:r>
            <w:r>
              <w:rPr>
                <w:color w:val="231F20"/>
                <w:spacing w:val="-3"/>
              </w:rPr>
              <w:t xml:space="preserve"> </w:t>
            </w:r>
            <w:r>
              <w:rPr>
                <w:color w:val="231F20"/>
              </w:rPr>
              <w:t>for</w:t>
            </w:r>
            <w:r>
              <w:rPr>
                <w:color w:val="231F20"/>
                <w:spacing w:val="-4"/>
              </w:rPr>
              <w:t xml:space="preserve"> </w:t>
            </w:r>
            <w:r>
              <w:rPr>
                <w:color w:val="231F20"/>
              </w:rPr>
              <w:t>New</w:t>
            </w:r>
            <w:r>
              <w:rPr>
                <w:color w:val="231F20"/>
                <w:spacing w:val="-3"/>
              </w:rPr>
              <w:t xml:space="preserve"> </w:t>
            </w:r>
            <w:r>
              <w:rPr>
                <w:color w:val="231F20"/>
              </w:rPr>
              <w:t>Vending</w:t>
            </w:r>
            <w:r>
              <w:rPr>
                <w:color w:val="231F20"/>
                <w:spacing w:val="-3"/>
              </w:rPr>
              <w:t xml:space="preserve"> </w:t>
            </w:r>
            <w:r>
              <w:rPr>
                <w:color w:val="231F20"/>
                <w:spacing w:val="-2"/>
              </w:rPr>
              <w:t>Sites</w:t>
            </w:r>
            <w:r>
              <w:rPr>
                <w:color w:val="231F20"/>
              </w:rPr>
              <w:tab/>
            </w:r>
            <w:r>
              <w:rPr>
                <w:color w:val="231F20"/>
                <w:spacing w:val="-5"/>
              </w:rPr>
              <w:t>31</w:t>
            </w:r>
          </w:hyperlink>
        </w:p>
        <w:p w14:paraId="4E20AA98" w14:textId="77777777" w:rsidR="00AE306E" w:rsidRDefault="00594561">
          <w:pPr>
            <w:pStyle w:val="TOC4"/>
            <w:numPr>
              <w:ilvl w:val="1"/>
              <w:numId w:val="11"/>
            </w:numPr>
            <w:tabs>
              <w:tab w:val="left" w:pos="1038"/>
            </w:tabs>
            <w:ind w:left="1038" w:hanging="448"/>
          </w:pPr>
          <w:r>
            <w:rPr>
              <w:color w:val="231F20"/>
            </w:rPr>
            <w:t>Site</w:t>
          </w:r>
          <w:r>
            <w:rPr>
              <w:color w:val="231F20"/>
              <w:spacing w:val="-1"/>
            </w:rPr>
            <w:t xml:space="preserve"> </w:t>
          </w:r>
          <w:r>
            <w:rPr>
              <w:color w:val="231F20"/>
            </w:rPr>
            <w:t>Priority</w:t>
          </w:r>
          <w:r>
            <w:rPr>
              <w:color w:val="231F20"/>
              <w:spacing w:val="-1"/>
            </w:rPr>
            <w:t xml:space="preserve"> </w:t>
          </w:r>
          <w:r>
            <w:rPr>
              <w:color w:val="231F20"/>
            </w:rPr>
            <w:t>and</w:t>
          </w:r>
          <w:r>
            <w:rPr>
              <w:color w:val="231F20"/>
              <w:spacing w:val="-1"/>
            </w:rPr>
            <w:t xml:space="preserve"> </w:t>
          </w:r>
          <w:r>
            <w:rPr>
              <w:color w:val="231F20"/>
            </w:rPr>
            <w:t>Lottery</w:t>
          </w:r>
          <w:r>
            <w:rPr>
              <w:color w:val="231F20"/>
              <w:spacing w:val="-1"/>
            </w:rPr>
            <w:t xml:space="preserve"> </w:t>
          </w:r>
          <w:r>
            <w:rPr>
              <w:color w:val="231F20"/>
              <w:spacing w:val="-5"/>
            </w:rPr>
            <w:t>for</w:t>
          </w:r>
        </w:p>
        <w:p w14:paraId="563D557F" w14:textId="77777777" w:rsidR="00AE306E" w:rsidRDefault="00594561">
          <w:pPr>
            <w:pStyle w:val="TOC6"/>
            <w:tabs>
              <w:tab w:val="left" w:leader="dot" w:pos="4950"/>
            </w:tabs>
          </w:pPr>
          <w:r>
            <w:rPr>
              <w:color w:val="231F20"/>
            </w:rPr>
            <w:t>Existing</w:t>
          </w:r>
          <w:r>
            <w:rPr>
              <w:color w:val="231F20"/>
              <w:spacing w:val="-6"/>
            </w:rPr>
            <w:t xml:space="preserve"> </w:t>
          </w:r>
          <w:r>
            <w:rPr>
              <w:color w:val="231F20"/>
            </w:rPr>
            <w:t>Vending</w:t>
          </w:r>
          <w:r>
            <w:rPr>
              <w:color w:val="231F20"/>
              <w:spacing w:val="-6"/>
            </w:rPr>
            <w:t xml:space="preserve"> </w:t>
          </w:r>
          <w:r>
            <w:rPr>
              <w:color w:val="231F20"/>
              <w:spacing w:val="-4"/>
            </w:rPr>
            <w:t>Sites</w:t>
          </w:r>
          <w:r>
            <w:rPr>
              <w:color w:val="231F20"/>
            </w:rPr>
            <w:tab/>
          </w:r>
          <w:r>
            <w:rPr>
              <w:color w:val="231F20"/>
              <w:spacing w:val="-5"/>
            </w:rPr>
            <w:t>32</w:t>
          </w:r>
        </w:p>
        <w:p w14:paraId="0A05BF88" w14:textId="77777777" w:rsidR="00AE306E" w:rsidRDefault="00594561">
          <w:pPr>
            <w:pStyle w:val="TOC4"/>
            <w:numPr>
              <w:ilvl w:val="1"/>
              <w:numId w:val="11"/>
            </w:numPr>
            <w:tabs>
              <w:tab w:val="left" w:pos="1038"/>
              <w:tab w:val="left" w:pos="1040"/>
              <w:tab w:val="left" w:leader="dot" w:pos="4950"/>
            </w:tabs>
            <w:spacing w:line="242" w:lineRule="auto"/>
            <w:ind w:left="1040" w:right="359"/>
          </w:pPr>
          <w:r>
            <w:rPr>
              <w:color w:val="231F20"/>
            </w:rPr>
            <w:t>Site Priority Between Vending and Merchandise</w:t>
          </w:r>
          <w:r>
            <w:rPr>
              <w:color w:val="231F20"/>
              <w:spacing w:val="-3"/>
            </w:rPr>
            <w:t xml:space="preserve"> </w:t>
          </w:r>
          <w:r>
            <w:rPr>
              <w:color w:val="231F20"/>
            </w:rPr>
            <w:t>Display</w:t>
          </w:r>
          <w:r>
            <w:rPr>
              <w:color w:val="231F20"/>
              <w:spacing w:val="-3"/>
            </w:rPr>
            <w:t xml:space="preserve"> </w:t>
          </w:r>
          <w:r>
            <w:rPr>
              <w:color w:val="231F20"/>
            </w:rPr>
            <w:t>or</w:t>
          </w:r>
          <w:r>
            <w:rPr>
              <w:color w:val="231F20"/>
              <w:spacing w:val="-3"/>
            </w:rPr>
            <w:t xml:space="preserve"> </w:t>
          </w:r>
          <w:r>
            <w:rPr>
              <w:color w:val="231F20"/>
            </w:rPr>
            <w:t>Outdoor</w:t>
          </w:r>
          <w:r>
            <w:rPr>
              <w:color w:val="231F20"/>
              <w:spacing w:val="-2"/>
            </w:rPr>
            <w:t xml:space="preserve"> </w:t>
          </w:r>
          <w:r>
            <w:rPr>
              <w:color w:val="231F20"/>
              <w:spacing w:val="-4"/>
            </w:rPr>
            <w:t>Café</w:t>
          </w:r>
          <w:r>
            <w:rPr>
              <w:color w:val="231F20"/>
            </w:rPr>
            <w:tab/>
          </w:r>
          <w:r>
            <w:rPr>
              <w:color w:val="231F20"/>
              <w:spacing w:val="-5"/>
            </w:rPr>
            <w:t>33</w:t>
          </w:r>
        </w:p>
        <w:p w14:paraId="19918872" w14:textId="77777777" w:rsidR="00AE306E" w:rsidRDefault="00594561">
          <w:pPr>
            <w:pStyle w:val="TOC4"/>
            <w:numPr>
              <w:ilvl w:val="1"/>
              <w:numId w:val="11"/>
            </w:numPr>
            <w:tabs>
              <w:tab w:val="left" w:pos="1038"/>
              <w:tab w:val="left" w:leader="dot" w:pos="4950"/>
            </w:tabs>
            <w:spacing w:before="2"/>
            <w:ind w:left="1038" w:hanging="448"/>
          </w:pPr>
          <w:hyperlink w:anchor="_TOC_250005" w:history="1">
            <w:r>
              <w:rPr>
                <w:color w:val="231F20"/>
              </w:rPr>
              <w:t>Permit</w:t>
            </w:r>
            <w:r>
              <w:rPr>
                <w:color w:val="231F20"/>
                <w:spacing w:val="-5"/>
              </w:rPr>
              <w:t xml:space="preserve"> </w:t>
            </w:r>
            <w:r>
              <w:rPr>
                <w:color w:val="231F20"/>
                <w:spacing w:val="-2"/>
              </w:rPr>
              <w:t>Renewal</w:t>
            </w:r>
            <w:r>
              <w:rPr>
                <w:color w:val="231F20"/>
              </w:rPr>
              <w:tab/>
            </w:r>
            <w:r>
              <w:rPr>
                <w:color w:val="231F20"/>
                <w:spacing w:val="-5"/>
              </w:rPr>
              <w:t>34</w:t>
            </w:r>
          </w:hyperlink>
        </w:p>
        <w:p w14:paraId="7F2C2E30" w14:textId="77777777" w:rsidR="00AE306E" w:rsidRDefault="00594561">
          <w:pPr>
            <w:pStyle w:val="TOC4"/>
            <w:numPr>
              <w:ilvl w:val="1"/>
              <w:numId w:val="11"/>
            </w:numPr>
            <w:tabs>
              <w:tab w:val="left" w:pos="1038"/>
              <w:tab w:val="left" w:leader="dot" w:pos="4950"/>
            </w:tabs>
            <w:spacing w:before="3"/>
            <w:ind w:left="1038" w:hanging="448"/>
          </w:pPr>
          <w:hyperlink w:anchor="_TOC_250004" w:history="1">
            <w:r>
              <w:rPr>
                <w:color w:val="231F20"/>
              </w:rPr>
              <w:t>Permit</w:t>
            </w:r>
            <w:r>
              <w:rPr>
                <w:color w:val="231F20"/>
                <w:spacing w:val="-3"/>
              </w:rPr>
              <w:t xml:space="preserve"> </w:t>
            </w:r>
            <w:r>
              <w:rPr>
                <w:color w:val="231F20"/>
                <w:spacing w:val="-2"/>
              </w:rPr>
              <w:t>Expiration</w:t>
            </w:r>
            <w:r>
              <w:rPr>
                <w:color w:val="231F20"/>
              </w:rPr>
              <w:tab/>
            </w:r>
            <w:r>
              <w:rPr>
                <w:color w:val="231F20"/>
                <w:spacing w:val="-5"/>
              </w:rPr>
              <w:t>35</w:t>
            </w:r>
          </w:hyperlink>
        </w:p>
        <w:p w14:paraId="5CF4F127" w14:textId="77777777" w:rsidR="00AE306E" w:rsidRDefault="00594561">
          <w:pPr>
            <w:pStyle w:val="TOC4"/>
            <w:numPr>
              <w:ilvl w:val="1"/>
              <w:numId w:val="11"/>
            </w:numPr>
            <w:tabs>
              <w:tab w:val="left" w:pos="1038"/>
              <w:tab w:val="left" w:leader="dot" w:pos="4950"/>
            </w:tabs>
            <w:ind w:left="1038" w:hanging="448"/>
          </w:pPr>
          <w:hyperlink w:anchor="_TOC_250003" w:history="1">
            <w:r>
              <w:rPr>
                <w:color w:val="231F20"/>
              </w:rPr>
              <w:t>Permit</w:t>
            </w:r>
            <w:r>
              <w:rPr>
                <w:color w:val="231F20"/>
                <w:spacing w:val="-3"/>
              </w:rPr>
              <w:t xml:space="preserve"> </w:t>
            </w:r>
            <w:r>
              <w:rPr>
                <w:color w:val="231F20"/>
              </w:rPr>
              <w:t>Suspension</w:t>
            </w:r>
            <w:r>
              <w:rPr>
                <w:color w:val="231F20"/>
                <w:spacing w:val="-1"/>
              </w:rPr>
              <w:t xml:space="preserve"> </w:t>
            </w:r>
            <w:r>
              <w:rPr>
                <w:color w:val="231F20"/>
              </w:rPr>
              <w:t>or</w:t>
            </w:r>
            <w:r>
              <w:rPr>
                <w:color w:val="231F20"/>
                <w:spacing w:val="-1"/>
              </w:rPr>
              <w:t xml:space="preserve"> </w:t>
            </w:r>
            <w:r>
              <w:rPr>
                <w:color w:val="231F20"/>
                <w:spacing w:val="-2"/>
              </w:rPr>
              <w:t>Revocation</w:t>
            </w:r>
            <w:r>
              <w:rPr>
                <w:color w:val="231F20"/>
              </w:rPr>
              <w:tab/>
            </w:r>
            <w:r>
              <w:rPr>
                <w:color w:val="231F20"/>
                <w:spacing w:val="-5"/>
              </w:rPr>
              <w:t>35</w:t>
            </w:r>
          </w:hyperlink>
        </w:p>
        <w:p w14:paraId="3BD45FFA" w14:textId="77777777" w:rsidR="00AE306E" w:rsidRDefault="00594561">
          <w:pPr>
            <w:pStyle w:val="TOC4"/>
            <w:numPr>
              <w:ilvl w:val="1"/>
              <w:numId w:val="11"/>
            </w:numPr>
            <w:tabs>
              <w:tab w:val="left" w:pos="1038"/>
              <w:tab w:val="left" w:leader="dot" w:pos="4950"/>
            </w:tabs>
            <w:ind w:left="1038" w:hanging="448"/>
          </w:pPr>
          <w:hyperlink w:anchor="_TOC_250002" w:history="1">
            <w:r>
              <w:rPr>
                <w:color w:val="231F20"/>
                <w:spacing w:val="-2"/>
              </w:rPr>
              <w:t>Abatement</w:t>
            </w:r>
            <w:r>
              <w:rPr>
                <w:color w:val="231F20"/>
              </w:rPr>
              <w:tab/>
            </w:r>
            <w:r>
              <w:rPr>
                <w:color w:val="231F20"/>
                <w:spacing w:val="-5"/>
              </w:rPr>
              <w:t>35</w:t>
            </w:r>
          </w:hyperlink>
        </w:p>
        <w:p w14:paraId="5D72C87E" w14:textId="77777777" w:rsidR="00AE306E" w:rsidRDefault="00594561">
          <w:pPr>
            <w:pStyle w:val="TOC4"/>
            <w:numPr>
              <w:ilvl w:val="1"/>
              <w:numId w:val="11"/>
            </w:numPr>
            <w:tabs>
              <w:tab w:val="left" w:pos="1038"/>
              <w:tab w:val="left" w:leader="dot" w:pos="4950"/>
            </w:tabs>
            <w:ind w:left="1038" w:hanging="448"/>
          </w:pPr>
          <w:hyperlink w:anchor="_TOC_250001" w:history="1">
            <w:r>
              <w:rPr>
                <w:color w:val="231F20"/>
              </w:rPr>
              <w:t>Permittee</w:t>
            </w:r>
            <w:r>
              <w:rPr>
                <w:color w:val="231F20"/>
                <w:spacing w:val="-5"/>
              </w:rPr>
              <w:t xml:space="preserve"> </w:t>
            </w:r>
            <w:r>
              <w:rPr>
                <w:color w:val="231F20"/>
                <w:spacing w:val="-2"/>
              </w:rPr>
              <w:t>Responsibilities</w:t>
            </w:r>
            <w:r>
              <w:rPr>
                <w:color w:val="231F20"/>
              </w:rPr>
              <w:tab/>
            </w:r>
            <w:r>
              <w:rPr>
                <w:color w:val="231F20"/>
                <w:spacing w:val="-5"/>
              </w:rPr>
              <w:t>36</w:t>
            </w:r>
          </w:hyperlink>
        </w:p>
        <w:p w14:paraId="17827F57" w14:textId="77777777" w:rsidR="00AE306E" w:rsidRDefault="00594561">
          <w:pPr>
            <w:pStyle w:val="TOC2"/>
            <w:numPr>
              <w:ilvl w:val="0"/>
              <w:numId w:val="11"/>
            </w:numPr>
            <w:tabs>
              <w:tab w:val="left" w:pos="671"/>
              <w:tab w:val="left" w:leader="dot" w:pos="4950"/>
            </w:tabs>
            <w:ind w:left="671" w:hanging="352"/>
            <w:rPr>
              <w:rFonts w:ascii="DINPro"/>
              <w:b w:val="0"/>
              <w:i w:val="0"/>
            </w:rPr>
          </w:pPr>
          <w:r>
            <w:rPr>
              <w:i w:val="0"/>
              <w:color w:val="1590D0"/>
              <w:spacing w:val="-4"/>
            </w:rPr>
            <w:t>Maps</w:t>
          </w:r>
          <w:r>
            <w:rPr>
              <w:i w:val="0"/>
              <w:color w:val="1590D0"/>
            </w:rPr>
            <w:tab/>
          </w:r>
          <w:r>
            <w:rPr>
              <w:rFonts w:ascii="DINPro"/>
              <w:b w:val="0"/>
              <w:i w:val="0"/>
              <w:color w:val="231F20"/>
              <w:spacing w:val="-7"/>
            </w:rPr>
            <w:t>39</w:t>
          </w:r>
        </w:p>
        <w:p w14:paraId="045BDFDC" w14:textId="77777777" w:rsidR="00AE306E" w:rsidRDefault="00594561">
          <w:pPr>
            <w:pStyle w:val="TOC3"/>
            <w:numPr>
              <w:ilvl w:val="1"/>
              <w:numId w:val="11"/>
            </w:numPr>
            <w:tabs>
              <w:tab w:val="left" w:pos="1038"/>
              <w:tab w:val="left" w:leader="dot" w:pos="4950"/>
            </w:tabs>
            <w:ind w:left="1038" w:hanging="563"/>
          </w:pPr>
          <w:hyperlink w:anchor="_TOC_250000" w:history="1">
            <w:r>
              <w:rPr>
                <w:color w:val="231F20"/>
              </w:rPr>
              <w:t>Stadium</w:t>
            </w:r>
            <w:r>
              <w:rPr>
                <w:color w:val="231F20"/>
                <w:spacing w:val="-5"/>
              </w:rPr>
              <w:t xml:space="preserve"> </w:t>
            </w:r>
            <w:r>
              <w:rPr>
                <w:color w:val="231F20"/>
              </w:rPr>
              <w:t>Event</w:t>
            </w:r>
            <w:r>
              <w:rPr>
                <w:color w:val="231F20"/>
                <w:spacing w:val="-5"/>
              </w:rPr>
              <w:t xml:space="preserve"> </w:t>
            </w:r>
            <w:r>
              <w:rPr>
                <w:color w:val="231F20"/>
              </w:rPr>
              <w:t>Vending</w:t>
            </w:r>
            <w:r>
              <w:rPr>
                <w:color w:val="231F20"/>
                <w:spacing w:val="-4"/>
              </w:rPr>
              <w:t xml:space="preserve"> Area</w:t>
            </w:r>
            <w:r>
              <w:rPr>
                <w:color w:val="231F20"/>
              </w:rPr>
              <w:tab/>
            </w:r>
            <w:r>
              <w:rPr>
                <w:color w:val="231F20"/>
                <w:spacing w:val="-5"/>
              </w:rPr>
              <w:t>39</w:t>
            </w:r>
          </w:hyperlink>
        </w:p>
        <w:p w14:paraId="53A7B7B0" w14:textId="77777777" w:rsidR="00AE306E" w:rsidRDefault="00594561">
          <w:pPr>
            <w:pStyle w:val="TOC3"/>
            <w:numPr>
              <w:ilvl w:val="1"/>
              <w:numId w:val="11"/>
            </w:numPr>
            <w:tabs>
              <w:tab w:val="left" w:pos="1038"/>
            </w:tabs>
            <w:spacing w:before="3"/>
            <w:ind w:left="1038" w:hanging="563"/>
          </w:pPr>
          <w:r>
            <w:rPr>
              <w:color w:val="231F20"/>
            </w:rPr>
            <w:t>Prohibited</w:t>
          </w:r>
          <w:r>
            <w:rPr>
              <w:color w:val="231F20"/>
              <w:spacing w:val="-9"/>
            </w:rPr>
            <w:t xml:space="preserve"> </w:t>
          </w:r>
          <w:r>
            <w:rPr>
              <w:color w:val="231F20"/>
            </w:rPr>
            <w:t>Route</w:t>
          </w:r>
          <w:r>
            <w:rPr>
              <w:color w:val="231F20"/>
              <w:spacing w:val="-9"/>
            </w:rPr>
            <w:t xml:space="preserve"> </w:t>
          </w:r>
          <w:r>
            <w:rPr>
              <w:color w:val="231F20"/>
            </w:rPr>
            <w:t>Vending</w:t>
          </w:r>
          <w:r>
            <w:rPr>
              <w:color w:val="231F20"/>
              <w:spacing w:val="-9"/>
            </w:rPr>
            <w:t xml:space="preserve"> </w:t>
          </w:r>
          <w:r>
            <w:rPr>
              <w:color w:val="231F20"/>
              <w:spacing w:val="-2"/>
            </w:rPr>
            <w:t>Area:</w:t>
          </w:r>
        </w:p>
        <w:p w14:paraId="643EC0B0" w14:textId="77777777" w:rsidR="00AE306E" w:rsidRDefault="00594561">
          <w:pPr>
            <w:pStyle w:val="TOC6"/>
            <w:tabs>
              <w:tab w:val="left" w:leader="dot" w:pos="4950"/>
            </w:tabs>
          </w:pPr>
          <w:r>
            <w:rPr>
              <w:color w:val="231F20"/>
            </w:rPr>
            <w:t>Greater</w:t>
          </w:r>
          <w:r>
            <w:rPr>
              <w:color w:val="231F20"/>
              <w:spacing w:val="-9"/>
            </w:rPr>
            <w:t xml:space="preserve"> </w:t>
          </w:r>
          <w:r>
            <w:rPr>
              <w:color w:val="231F20"/>
              <w:spacing w:val="-2"/>
            </w:rPr>
            <w:t>Downtown</w:t>
          </w:r>
          <w:r>
            <w:rPr>
              <w:color w:val="231F20"/>
            </w:rPr>
            <w:tab/>
          </w:r>
          <w:r>
            <w:rPr>
              <w:color w:val="231F20"/>
              <w:spacing w:val="-5"/>
            </w:rPr>
            <w:t>40</w:t>
          </w:r>
        </w:p>
        <w:p w14:paraId="56731367" w14:textId="77777777" w:rsidR="00AE306E" w:rsidRDefault="00594561">
          <w:pPr>
            <w:pStyle w:val="TOC3"/>
            <w:numPr>
              <w:ilvl w:val="1"/>
              <w:numId w:val="11"/>
            </w:numPr>
            <w:tabs>
              <w:tab w:val="left" w:pos="1038"/>
            </w:tabs>
            <w:ind w:left="1038" w:hanging="563"/>
          </w:pPr>
          <w:r>
            <w:rPr>
              <w:color w:val="231F20"/>
            </w:rPr>
            <w:t>Prohibited</w:t>
          </w:r>
          <w:r>
            <w:rPr>
              <w:color w:val="231F20"/>
              <w:spacing w:val="-9"/>
            </w:rPr>
            <w:t xml:space="preserve"> </w:t>
          </w:r>
          <w:r>
            <w:rPr>
              <w:color w:val="231F20"/>
            </w:rPr>
            <w:t>Route</w:t>
          </w:r>
          <w:r>
            <w:rPr>
              <w:color w:val="231F20"/>
              <w:spacing w:val="-9"/>
            </w:rPr>
            <w:t xml:space="preserve"> </w:t>
          </w:r>
          <w:r>
            <w:rPr>
              <w:color w:val="231F20"/>
            </w:rPr>
            <w:t>Vending</w:t>
          </w:r>
          <w:r>
            <w:rPr>
              <w:color w:val="231F20"/>
              <w:spacing w:val="-9"/>
            </w:rPr>
            <w:t xml:space="preserve"> </w:t>
          </w:r>
          <w:r>
            <w:rPr>
              <w:color w:val="231F20"/>
              <w:spacing w:val="-2"/>
            </w:rPr>
            <w:t>Area:</w:t>
          </w:r>
        </w:p>
        <w:p w14:paraId="17BC2CBD" w14:textId="77777777" w:rsidR="00AE306E" w:rsidRDefault="00594561">
          <w:pPr>
            <w:pStyle w:val="TOC6"/>
            <w:tabs>
              <w:tab w:val="left" w:leader="dot" w:pos="4950"/>
            </w:tabs>
          </w:pPr>
          <w:r>
            <w:rPr>
              <w:color w:val="231F20"/>
            </w:rPr>
            <w:t>University</w:t>
          </w:r>
          <w:r>
            <w:rPr>
              <w:color w:val="231F20"/>
              <w:spacing w:val="-8"/>
            </w:rPr>
            <w:t xml:space="preserve"> </w:t>
          </w:r>
          <w:r>
            <w:rPr>
              <w:color w:val="231F20"/>
              <w:spacing w:val="-2"/>
            </w:rPr>
            <w:t>District</w:t>
          </w:r>
          <w:r>
            <w:rPr>
              <w:color w:val="231F20"/>
            </w:rPr>
            <w:tab/>
          </w:r>
          <w:r>
            <w:rPr>
              <w:color w:val="231F20"/>
              <w:spacing w:val="-7"/>
            </w:rPr>
            <w:t>41</w:t>
          </w:r>
        </w:p>
      </w:sdtContent>
    </w:sdt>
    <w:p w14:paraId="290D0BBA" w14:textId="77777777" w:rsidR="00AE306E" w:rsidRDefault="00AE306E">
      <w:pPr>
        <w:pStyle w:val="TOC6"/>
        <w:sectPr w:rsidR="00AE306E">
          <w:type w:val="continuous"/>
          <w:pgSz w:w="12240" w:h="15840"/>
          <w:pgMar w:top="900" w:right="720" w:bottom="280" w:left="720" w:header="720" w:footer="720" w:gutter="0"/>
          <w:cols w:num="2" w:space="720" w:equalWidth="0">
            <w:col w:w="5221" w:space="40"/>
            <w:col w:w="5539"/>
          </w:cols>
        </w:sectPr>
      </w:pPr>
    </w:p>
    <w:p w14:paraId="7487B9D5" w14:textId="77777777" w:rsidR="00AE306E" w:rsidRDefault="00594561">
      <w:pPr>
        <w:pStyle w:val="BodyText"/>
        <w:ind w:left="360"/>
        <w:rPr>
          <w:sz w:val="20"/>
        </w:rPr>
      </w:pPr>
      <w:r>
        <w:rPr>
          <w:noProof/>
          <w:sz w:val="20"/>
        </w:rPr>
        <w:lastRenderedPageBreak/>
        <mc:AlternateContent>
          <mc:Choice Requires="wpg">
            <w:drawing>
              <wp:inline distT="0" distB="0" distL="0" distR="0" wp14:anchorId="6D9869AA" wp14:editId="0B1A8FAE">
                <wp:extent cx="6400800" cy="544195"/>
                <wp:effectExtent l="0" t="0" r="0" b="8254"/>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44195"/>
                          <a:chOff x="0" y="0"/>
                          <a:chExt cx="6400800" cy="544195"/>
                        </a:xfrm>
                      </wpg:grpSpPr>
                      <wps:wsp>
                        <wps:cNvPr id="18" name="Textbox 18"/>
                        <wps:cNvSpPr txBox="1"/>
                        <wps:spPr>
                          <a:xfrm>
                            <a:off x="544068" y="0"/>
                            <a:ext cx="5857240" cy="544195"/>
                          </a:xfrm>
                          <a:prstGeom prst="rect">
                            <a:avLst/>
                          </a:prstGeom>
                          <a:solidFill>
                            <a:srgbClr val="DDE7F7"/>
                          </a:solidFill>
                        </wps:spPr>
                        <wps:txbx>
                          <w:txbxContent>
                            <w:p w14:paraId="459A69B7" w14:textId="77777777" w:rsidR="00AE306E" w:rsidRDefault="00594561">
                              <w:pPr>
                                <w:spacing w:before="192"/>
                                <w:ind w:left="203"/>
                                <w:rPr>
                                  <w:rFonts w:ascii="DINPro-Bold"/>
                                  <w:b/>
                                  <w:color w:val="000000"/>
                                  <w:sz w:val="36"/>
                                </w:rPr>
                              </w:pPr>
                              <w:r>
                                <w:rPr>
                                  <w:rFonts w:ascii="DINPro-Bold"/>
                                  <w:b/>
                                  <w:color w:val="1590D0"/>
                                  <w:spacing w:val="-2"/>
                                  <w:sz w:val="36"/>
                                </w:rPr>
                                <w:t>REFERENCES</w:t>
                              </w:r>
                            </w:p>
                          </w:txbxContent>
                        </wps:txbx>
                        <wps:bodyPr wrap="square" lIns="0" tIns="0" rIns="0" bIns="0" rtlCol="0">
                          <a:noAutofit/>
                        </wps:bodyPr>
                      </wps:wsp>
                      <wps:wsp>
                        <wps:cNvPr id="19" name="Textbox 19"/>
                        <wps:cNvSpPr txBox="1"/>
                        <wps:spPr>
                          <a:xfrm>
                            <a:off x="0" y="0"/>
                            <a:ext cx="544195" cy="544195"/>
                          </a:xfrm>
                          <a:prstGeom prst="rect">
                            <a:avLst/>
                          </a:prstGeom>
                          <a:solidFill>
                            <a:srgbClr val="1B8FCF"/>
                          </a:solidFill>
                        </wps:spPr>
                        <wps:txbx>
                          <w:txbxContent>
                            <w:p w14:paraId="6EC08764" w14:textId="77777777" w:rsidR="00AE306E" w:rsidRDefault="00594561">
                              <w:pPr>
                                <w:spacing w:before="192"/>
                                <w:ind w:left="45" w:right="27"/>
                                <w:jc w:val="center"/>
                                <w:rPr>
                                  <w:rFonts w:ascii="DINPro-Bold"/>
                                  <w:b/>
                                  <w:color w:val="000000"/>
                                  <w:sz w:val="36"/>
                                </w:rPr>
                              </w:pPr>
                              <w:r>
                                <w:rPr>
                                  <w:rFonts w:ascii="DINPro-Bold"/>
                                  <w:b/>
                                  <w:color w:val="FFFFFF"/>
                                  <w:spacing w:val="-10"/>
                                  <w:sz w:val="36"/>
                                </w:rPr>
                                <w:t>1</w:t>
                              </w:r>
                            </w:p>
                          </w:txbxContent>
                        </wps:txbx>
                        <wps:bodyPr wrap="square" lIns="0" tIns="0" rIns="0" bIns="0" rtlCol="0">
                          <a:noAutofit/>
                        </wps:bodyPr>
                      </wps:wsp>
                    </wpg:wgp>
                  </a:graphicData>
                </a:graphic>
              </wp:inline>
            </w:drawing>
          </mc:Choice>
          <mc:Fallback>
            <w:pict>
              <v:group w14:anchorId="6D9869AA" id="Group 17" o:spid="_x0000_s1026" style="width:7in;height:42.85pt;mso-position-horizontal-relative:char;mso-position-vertical-relative:line" coordsize="6400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">
                <v:shapetype id="_x0000_t202" coordsize="21600,21600" o:spt="202" path="m,l,21600r21600,l21600,xe">
                  <v:stroke joinstyle="miter"/>
                  <v:path gradientshapeok="t" o:connecttype="rect"/>
                </v:shapetype>
                <v:shape id="Textbox 18" o:spid="_x0000_s1027" type="#_x0000_t202" style="position:absolute;left:5440;width:5857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" fillcolor="#dde7f7" stroked="f">
                  <v:textbox inset="0,0,0,0">
                    <w:txbxContent>
                      <w:p w14:paraId="459A69B7" w14:textId="77777777" w:rsidR="00AE306E" w:rsidRDefault="00594561">
                        <w:pPr>
                          <w:spacing w:before="192"/>
                          <w:ind w:left="203"/>
                          <w:rPr>
                            <w:rFonts w:ascii="DINPro-Bold"/>
                            <w:b/>
                            <w:color w:val="000000"/>
                            <w:sz w:val="36"/>
                          </w:rPr>
                        </w:pPr>
                        <w:r>
                          <w:rPr>
                            <w:rFonts w:ascii="DINPro-Bold"/>
                            <w:b/>
                            <w:color w:val="1590D0"/>
                            <w:spacing w:val="-2"/>
                            <w:sz w:val="36"/>
                          </w:rPr>
                          <w:t>REFERENCES</w:t>
                        </w:r>
                      </w:p>
                    </w:txbxContent>
                  </v:textbox>
                </v:shape>
                <v:shape id="Textbox 19" o:spid="_x0000_s1028" type="#_x0000_t202" style="position:absolute;width:544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" fillcolor="#1b8fcf" stroked="f">
                  <v:textbox inset="0,0,0,0">
                    <w:txbxContent>
                      <w:p w14:paraId="6EC08764" w14:textId="77777777" w:rsidR="00AE306E" w:rsidRDefault="00594561">
                        <w:pPr>
                          <w:spacing w:before="192"/>
                          <w:ind w:left="45" w:right="27"/>
                          <w:jc w:val="center"/>
                          <w:rPr>
                            <w:rFonts w:ascii="DINPro-Bold"/>
                            <w:b/>
                            <w:color w:val="000000"/>
                            <w:sz w:val="36"/>
                          </w:rPr>
                        </w:pPr>
                        <w:r>
                          <w:rPr>
                            <w:rFonts w:ascii="DINPro-Bold"/>
                            <w:b/>
                            <w:color w:val="FFFFFF"/>
                            <w:spacing w:val="-10"/>
                            <w:sz w:val="36"/>
                          </w:rPr>
                          <w:t>1</w:t>
                        </w:r>
                      </w:p>
                    </w:txbxContent>
                  </v:textbox>
                </v:shape>
                <w10:anchorlock/>
              </v:group>
            </w:pict>
          </mc:Fallback>
        </mc:AlternateContent>
      </w:r>
    </w:p>
    <w:p w14:paraId="15F1035D" w14:textId="77777777" w:rsidR="00AE306E" w:rsidRDefault="00AE306E">
      <w:pPr>
        <w:pStyle w:val="BodyText"/>
      </w:pPr>
    </w:p>
    <w:p w14:paraId="5A1AB850" w14:textId="77777777" w:rsidR="00AE306E" w:rsidRDefault="00AE306E">
      <w:pPr>
        <w:pStyle w:val="BodyText"/>
      </w:pPr>
    </w:p>
    <w:p w14:paraId="4E1DB160" w14:textId="77777777" w:rsidR="00AE306E" w:rsidRDefault="00AE306E">
      <w:pPr>
        <w:pStyle w:val="BodyText"/>
        <w:spacing w:before="265"/>
      </w:pPr>
    </w:p>
    <w:p w14:paraId="642A8152" w14:textId="77777777" w:rsidR="00AE306E" w:rsidRDefault="00594561">
      <w:pPr>
        <w:pStyle w:val="ListParagraph"/>
        <w:numPr>
          <w:ilvl w:val="1"/>
          <w:numId w:val="10"/>
        </w:numPr>
        <w:tabs>
          <w:tab w:val="left" w:pos="1059"/>
        </w:tabs>
        <w:ind w:left="1059" w:hanging="588"/>
        <w:jc w:val="left"/>
      </w:pPr>
      <w:r>
        <w:rPr>
          <w:color w:val="231F20"/>
        </w:rPr>
        <w:t>Seattle</w:t>
      </w:r>
      <w:r>
        <w:rPr>
          <w:color w:val="231F20"/>
          <w:spacing w:val="-3"/>
        </w:rPr>
        <w:t xml:space="preserve"> </w:t>
      </w:r>
      <w:r>
        <w:rPr>
          <w:color w:val="231F20"/>
        </w:rPr>
        <w:t>Municipal</w:t>
      </w:r>
      <w:r>
        <w:rPr>
          <w:color w:val="231F20"/>
          <w:spacing w:val="-2"/>
        </w:rPr>
        <w:t xml:space="preserve"> </w:t>
      </w:r>
      <w:r>
        <w:rPr>
          <w:color w:val="231F20"/>
        </w:rPr>
        <w:t>Code</w:t>
      </w:r>
      <w:r>
        <w:rPr>
          <w:color w:val="231F20"/>
          <w:spacing w:val="-2"/>
        </w:rPr>
        <w:t xml:space="preserve"> </w:t>
      </w:r>
      <w:r>
        <w:rPr>
          <w:color w:val="231F20"/>
        </w:rPr>
        <w:t>(SMC)</w:t>
      </w:r>
      <w:r>
        <w:rPr>
          <w:color w:val="231F20"/>
          <w:spacing w:val="-2"/>
        </w:rPr>
        <w:t xml:space="preserve"> </w:t>
      </w:r>
      <w:r>
        <w:rPr>
          <w:color w:val="231F20"/>
        </w:rPr>
        <w:t>Title</w:t>
      </w:r>
      <w:r>
        <w:rPr>
          <w:color w:val="231F20"/>
          <w:spacing w:val="-3"/>
        </w:rPr>
        <w:t xml:space="preserve"> </w:t>
      </w:r>
      <w:r>
        <w:rPr>
          <w:color w:val="231F20"/>
        </w:rPr>
        <w:t>11,</w:t>
      </w:r>
      <w:r>
        <w:rPr>
          <w:color w:val="231F20"/>
          <w:spacing w:val="-2"/>
        </w:rPr>
        <w:t xml:space="preserve"> </w:t>
      </w:r>
      <w:r>
        <w:rPr>
          <w:color w:val="231F20"/>
        </w:rPr>
        <w:t>Vehicles</w:t>
      </w:r>
      <w:r>
        <w:rPr>
          <w:color w:val="231F20"/>
          <w:spacing w:val="-2"/>
        </w:rPr>
        <w:t xml:space="preserve"> </w:t>
      </w:r>
      <w:r>
        <w:rPr>
          <w:color w:val="231F20"/>
        </w:rPr>
        <w:t>and</w:t>
      </w:r>
      <w:r>
        <w:rPr>
          <w:color w:val="231F20"/>
          <w:spacing w:val="-2"/>
        </w:rPr>
        <w:t xml:space="preserve"> Traffic</w:t>
      </w:r>
    </w:p>
    <w:p w14:paraId="4DB011A3" w14:textId="77777777" w:rsidR="00AE306E" w:rsidRDefault="00AE306E">
      <w:pPr>
        <w:pStyle w:val="BodyText"/>
        <w:spacing w:before="8"/>
      </w:pPr>
    </w:p>
    <w:p w14:paraId="76A174CD" w14:textId="77777777" w:rsidR="00AE306E" w:rsidRDefault="00594561">
      <w:pPr>
        <w:pStyle w:val="ListParagraph"/>
        <w:numPr>
          <w:ilvl w:val="1"/>
          <w:numId w:val="10"/>
        </w:numPr>
        <w:tabs>
          <w:tab w:val="left" w:pos="1060"/>
        </w:tabs>
        <w:spacing w:line="242" w:lineRule="auto"/>
        <w:ind w:right="1578"/>
        <w:jc w:val="left"/>
      </w:pPr>
      <w:r>
        <w:rPr>
          <w:color w:val="231F20"/>
        </w:rPr>
        <w:t>SMC</w:t>
      </w:r>
      <w:r>
        <w:rPr>
          <w:color w:val="231F20"/>
          <w:spacing w:val="-5"/>
        </w:rPr>
        <w:t xml:space="preserve"> </w:t>
      </w:r>
      <w:r>
        <w:rPr>
          <w:color w:val="231F20"/>
        </w:rPr>
        <w:t>Title</w:t>
      </w:r>
      <w:r>
        <w:rPr>
          <w:color w:val="231F20"/>
          <w:spacing w:val="-5"/>
        </w:rPr>
        <w:t xml:space="preserve"> </w:t>
      </w:r>
      <w:r>
        <w:rPr>
          <w:color w:val="231F20"/>
        </w:rPr>
        <w:t>15</w:t>
      </w:r>
      <w:r>
        <w:rPr>
          <w:color w:val="231F20"/>
          <w:spacing w:val="-5"/>
        </w:rPr>
        <w:t xml:space="preserve"> </w:t>
      </w:r>
      <w:r>
        <w:rPr>
          <w:color w:val="231F20"/>
        </w:rPr>
        <w:t>(Street</w:t>
      </w:r>
      <w:r>
        <w:rPr>
          <w:color w:val="231F20"/>
          <w:spacing w:val="-5"/>
        </w:rPr>
        <w:t xml:space="preserve"> </w:t>
      </w:r>
      <w:r>
        <w:rPr>
          <w:color w:val="231F20"/>
        </w:rPr>
        <w:t>and</w:t>
      </w:r>
      <w:r>
        <w:rPr>
          <w:color w:val="231F20"/>
          <w:spacing w:val="-5"/>
        </w:rPr>
        <w:t xml:space="preserve"> </w:t>
      </w:r>
      <w:r>
        <w:rPr>
          <w:color w:val="231F20"/>
        </w:rPr>
        <w:t>Sidewalk</w:t>
      </w:r>
      <w:r>
        <w:rPr>
          <w:color w:val="231F20"/>
          <w:spacing w:val="-5"/>
        </w:rPr>
        <w:t xml:space="preserve"> </w:t>
      </w:r>
      <w:r>
        <w:rPr>
          <w:color w:val="231F20"/>
        </w:rPr>
        <w:t>Use),</w:t>
      </w:r>
      <w:r>
        <w:rPr>
          <w:color w:val="231F20"/>
          <w:spacing w:val="-5"/>
        </w:rPr>
        <w:t xml:space="preserve"> </w:t>
      </w:r>
      <w:r>
        <w:rPr>
          <w:color w:val="231F20"/>
        </w:rPr>
        <w:t>SMC</w:t>
      </w:r>
      <w:r>
        <w:rPr>
          <w:color w:val="231F20"/>
          <w:spacing w:val="-5"/>
        </w:rPr>
        <w:t xml:space="preserve"> </w:t>
      </w:r>
      <w:r>
        <w:rPr>
          <w:color w:val="231F20"/>
        </w:rPr>
        <w:t>Chapter</w:t>
      </w:r>
      <w:r>
        <w:rPr>
          <w:color w:val="231F20"/>
          <w:spacing w:val="-5"/>
        </w:rPr>
        <w:t xml:space="preserve"> </w:t>
      </w:r>
      <w:r>
        <w:rPr>
          <w:color w:val="231F20"/>
        </w:rPr>
        <w:t>15.17</w:t>
      </w:r>
      <w:r>
        <w:rPr>
          <w:color w:val="231F20"/>
          <w:spacing w:val="-5"/>
        </w:rPr>
        <w:t xml:space="preserve"> </w:t>
      </w:r>
      <w:r>
        <w:rPr>
          <w:color w:val="231F20"/>
        </w:rPr>
        <w:t>(Vending)</w:t>
      </w:r>
      <w:r>
        <w:rPr>
          <w:color w:val="231F20"/>
          <w:spacing w:val="-5"/>
        </w:rPr>
        <w:t xml:space="preserve"> </w:t>
      </w:r>
      <w:r>
        <w:rPr>
          <w:color w:val="231F20"/>
        </w:rPr>
        <w:t>and</w:t>
      </w:r>
      <w:r>
        <w:rPr>
          <w:color w:val="231F20"/>
          <w:spacing w:val="-5"/>
        </w:rPr>
        <w:t xml:space="preserve"> </w:t>
      </w:r>
      <w:r>
        <w:rPr>
          <w:color w:val="231F20"/>
        </w:rPr>
        <w:t>Subtitle</w:t>
      </w:r>
      <w:r>
        <w:rPr>
          <w:color w:val="231F20"/>
          <w:spacing w:val="-5"/>
        </w:rPr>
        <w:t xml:space="preserve"> </w:t>
      </w:r>
      <w:r>
        <w:rPr>
          <w:color w:val="231F20"/>
        </w:rPr>
        <w:t xml:space="preserve">IV </w:t>
      </w:r>
      <w:r>
        <w:rPr>
          <w:color w:val="231F20"/>
          <w:spacing w:val="-2"/>
        </w:rPr>
        <w:t>(Enforcement)</w:t>
      </w:r>
    </w:p>
    <w:p w14:paraId="2B0ACD77" w14:textId="77777777" w:rsidR="00AE306E" w:rsidRDefault="00AE306E">
      <w:pPr>
        <w:pStyle w:val="BodyText"/>
        <w:spacing w:before="6"/>
      </w:pPr>
    </w:p>
    <w:p w14:paraId="587924C5" w14:textId="77777777" w:rsidR="00AE306E" w:rsidRDefault="00594561">
      <w:pPr>
        <w:pStyle w:val="ListParagraph"/>
        <w:numPr>
          <w:ilvl w:val="1"/>
          <w:numId w:val="10"/>
        </w:numPr>
        <w:tabs>
          <w:tab w:val="left" w:pos="1059"/>
        </w:tabs>
        <w:ind w:left="1059" w:hanging="588"/>
        <w:jc w:val="left"/>
      </w:pPr>
      <w:r>
        <w:rPr>
          <w:color w:val="231F20"/>
        </w:rPr>
        <w:t>SMC</w:t>
      </w:r>
      <w:r>
        <w:rPr>
          <w:color w:val="231F20"/>
          <w:spacing w:val="-3"/>
        </w:rPr>
        <w:t xml:space="preserve"> </w:t>
      </w:r>
      <w:r>
        <w:rPr>
          <w:color w:val="231F20"/>
        </w:rPr>
        <w:t>Section</w:t>
      </w:r>
      <w:r>
        <w:rPr>
          <w:color w:val="231F20"/>
          <w:spacing w:val="-2"/>
        </w:rPr>
        <w:t xml:space="preserve"> </w:t>
      </w:r>
      <w:r>
        <w:rPr>
          <w:color w:val="231F20"/>
        </w:rPr>
        <w:t>18.12.030,</w:t>
      </w:r>
      <w:r>
        <w:rPr>
          <w:color w:val="231F20"/>
          <w:spacing w:val="-3"/>
        </w:rPr>
        <w:t xml:space="preserve"> </w:t>
      </w:r>
      <w:r>
        <w:rPr>
          <w:color w:val="231F20"/>
        </w:rPr>
        <w:t>Parks</w:t>
      </w:r>
      <w:r>
        <w:rPr>
          <w:color w:val="231F20"/>
          <w:spacing w:val="-2"/>
        </w:rPr>
        <w:t xml:space="preserve"> </w:t>
      </w:r>
      <w:r>
        <w:rPr>
          <w:color w:val="231F20"/>
          <w:spacing w:val="-4"/>
        </w:rPr>
        <w:t>Code</w:t>
      </w:r>
    </w:p>
    <w:p w14:paraId="3A8491E7" w14:textId="77777777" w:rsidR="00AE306E" w:rsidRDefault="00AE306E">
      <w:pPr>
        <w:pStyle w:val="BodyText"/>
        <w:spacing w:before="7"/>
      </w:pPr>
    </w:p>
    <w:p w14:paraId="0ADE19D2" w14:textId="77777777" w:rsidR="00AE306E" w:rsidRDefault="00594561">
      <w:pPr>
        <w:pStyle w:val="ListParagraph"/>
        <w:numPr>
          <w:ilvl w:val="1"/>
          <w:numId w:val="10"/>
        </w:numPr>
        <w:tabs>
          <w:tab w:val="left" w:pos="1059"/>
        </w:tabs>
        <w:ind w:left="1059" w:hanging="588"/>
        <w:jc w:val="left"/>
      </w:pPr>
      <w:r>
        <w:rPr>
          <w:color w:val="231F20"/>
        </w:rPr>
        <w:t>SMC</w:t>
      </w:r>
      <w:r>
        <w:rPr>
          <w:color w:val="231F20"/>
          <w:spacing w:val="-1"/>
        </w:rPr>
        <w:t xml:space="preserve"> </w:t>
      </w:r>
      <w:r>
        <w:rPr>
          <w:color w:val="231F20"/>
        </w:rPr>
        <w:t>Chapter 23.32,</w:t>
      </w:r>
      <w:r>
        <w:rPr>
          <w:color w:val="231F20"/>
          <w:spacing w:val="-1"/>
        </w:rPr>
        <w:t xml:space="preserve"> </w:t>
      </w:r>
      <w:r>
        <w:rPr>
          <w:color w:val="231F20"/>
        </w:rPr>
        <w:t xml:space="preserve">Land Use </w:t>
      </w:r>
      <w:r>
        <w:rPr>
          <w:color w:val="231F20"/>
          <w:spacing w:val="-4"/>
        </w:rPr>
        <w:t>Maps</w:t>
      </w:r>
    </w:p>
    <w:p w14:paraId="05914B09" w14:textId="77777777" w:rsidR="00AE306E" w:rsidRDefault="00AE306E">
      <w:pPr>
        <w:pStyle w:val="BodyText"/>
        <w:spacing w:before="8"/>
      </w:pPr>
    </w:p>
    <w:p w14:paraId="31F83F29" w14:textId="77777777" w:rsidR="00AE306E" w:rsidRDefault="00594561">
      <w:pPr>
        <w:pStyle w:val="ListParagraph"/>
        <w:numPr>
          <w:ilvl w:val="1"/>
          <w:numId w:val="10"/>
        </w:numPr>
        <w:tabs>
          <w:tab w:val="left" w:pos="1059"/>
        </w:tabs>
        <w:ind w:left="1059" w:hanging="588"/>
        <w:jc w:val="left"/>
      </w:pPr>
      <w:r>
        <w:rPr>
          <w:color w:val="231F20"/>
        </w:rPr>
        <w:t>SMC</w:t>
      </w:r>
      <w:r>
        <w:rPr>
          <w:color w:val="231F20"/>
          <w:spacing w:val="-1"/>
        </w:rPr>
        <w:t xml:space="preserve"> </w:t>
      </w:r>
      <w:r>
        <w:rPr>
          <w:color w:val="231F20"/>
        </w:rPr>
        <w:t>Chapter 25.08,</w:t>
      </w:r>
      <w:r>
        <w:rPr>
          <w:color w:val="231F20"/>
          <w:spacing w:val="-1"/>
        </w:rPr>
        <w:t xml:space="preserve"> </w:t>
      </w:r>
      <w:r>
        <w:rPr>
          <w:color w:val="231F20"/>
        </w:rPr>
        <w:t xml:space="preserve">Noise </w:t>
      </w:r>
      <w:r>
        <w:rPr>
          <w:color w:val="231F20"/>
          <w:spacing w:val="-2"/>
        </w:rPr>
        <w:t>Control</w:t>
      </w:r>
    </w:p>
    <w:p w14:paraId="1B9BC5CA" w14:textId="77777777" w:rsidR="00AE306E" w:rsidRDefault="00AE306E">
      <w:pPr>
        <w:pStyle w:val="BodyText"/>
        <w:spacing w:before="8"/>
      </w:pPr>
    </w:p>
    <w:p w14:paraId="41FF8B35" w14:textId="77777777" w:rsidR="00AE306E" w:rsidRDefault="00594561">
      <w:pPr>
        <w:pStyle w:val="ListParagraph"/>
        <w:numPr>
          <w:ilvl w:val="1"/>
          <w:numId w:val="10"/>
        </w:numPr>
        <w:tabs>
          <w:tab w:val="left" w:pos="1059"/>
        </w:tabs>
        <w:ind w:left="1059" w:hanging="588"/>
        <w:jc w:val="left"/>
      </w:pPr>
      <w:r>
        <w:rPr>
          <w:color w:val="231F20"/>
        </w:rPr>
        <w:t>SMC</w:t>
      </w:r>
      <w:r>
        <w:rPr>
          <w:color w:val="231F20"/>
          <w:spacing w:val="-5"/>
        </w:rPr>
        <w:t xml:space="preserve"> </w:t>
      </w:r>
      <w:r>
        <w:rPr>
          <w:color w:val="231F20"/>
        </w:rPr>
        <w:t>Chapter</w:t>
      </w:r>
      <w:r>
        <w:rPr>
          <w:color w:val="231F20"/>
          <w:spacing w:val="-4"/>
        </w:rPr>
        <w:t xml:space="preserve"> </w:t>
      </w:r>
      <w:r>
        <w:rPr>
          <w:color w:val="231F20"/>
        </w:rPr>
        <w:t>25.24,</w:t>
      </w:r>
      <w:r>
        <w:rPr>
          <w:color w:val="231F20"/>
          <w:spacing w:val="-5"/>
        </w:rPr>
        <w:t xml:space="preserve"> </w:t>
      </w:r>
      <w:r>
        <w:rPr>
          <w:color w:val="231F20"/>
        </w:rPr>
        <w:t>Pike</w:t>
      </w:r>
      <w:r>
        <w:rPr>
          <w:color w:val="231F20"/>
          <w:spacing w:val="-4"/>
        </w:rPr>
        <w:t xml:space="preserve"> </w:t>
      </w:r>
      <w:r>
        <w:rPr>
          <w:color w:val="231F20"/>
        </w:rPr>
        <w:t>Place</w:t>
      </w:r>
      <w:r>
        <w:rPr>
          <w:color w:val="231F20"/>
          <w:spacing w:val="-5"/>
        </w:rPr>
        <w:t xml:space="preserve"> </w:t>
      </w:r>
      <w:r>
        <w:rPr>
          <w:color w:val="231F20"/>
        </w:rPr>
        <w:t>Market</w:t>
      </w:r>
      <w:r>
        <w:rPr>
          <w:color w:val="231F20"/>
          <w:spacing w:val="-4"/>
        </w:rPr>
        <w:t xml:space="preserve"> </w:t>
      </w:r>
      <w:r>
        <w:rPr>
          <w:color w:val="231F20"/>
        </w:rPr>
        <w:t>Historical</w:t>
      </w:r>
      <w:r>
        <w:rPr>
          <w:color w:val="231F20"/>
          <w:spacing w:val="-4"/>
        </w:rPr>
        <w:t xml:space="preserve"> </w:t>
      </w:r>
      <w:r>
        <w:rPr>
          <w:color w:val="231F20"/>
          <w:spacing w:val="-2"/>
        </w:rPr>
        <w:t>District</w:t>
      </w:r>
    </w:p>
    <w:p w14:paraId="038C4C45" w14:textId="77777777" w:rsidR="00AE306E" w:rsidRDefault="00AE306E">
      <w:pPr>
        <w:pStyle w:val="BodyText"/>
        <w:spacing w:before="7"/>
      </w:pPr>
    </w:p>
    <w:p w14:paraId="3856A8A4" w14:textId="77777777" w:rsidR="00AE306E" w:rsidRDefault="00594561">
      <w:pPr>
        <w:pStyle w:val="ListParagraph"/>
        <w:numPr>
          <w:ilvl w:val="1"/>
          <w:numId w:val="10"/>
        </w:numPr>
        <w:tabs>
          <w:tab w:val="left" w:pos="1059"/>
        </w:tabs>
        <w:ind w:left="1059" w:hanging="588"/>
        <w:jc w:val="left"/>
      </w:pPr>
      <w:r>
        <w:rPr>
          <w:color w:val="231F20"/>
        </w:rPr>
        <w:t>SMC</w:t>
      </w:r>
      <w:r>
        <w:rPr>
          <w:color w:val="231F20"/>
          <w:spacing w:val="-1"/>
        </w:rPr>
        <w:t xml:space="preserve"> </w:t>
      </w:r>
      <w:r>
        <w:rPr>
          <w:color w:val="231F20"/>
        </w:rPr>
        <w:t>Chapter</w:t>
      </w:r>
      <w:r>
        <w:rPr>
          <w:color w:val="231F20"/>
          <w:spacing w:val="-1"/>
        </w:rPr>
        <w:t xml:space="preserve"> </w:t>
      </w:r>
      <w:r>
        <w:rPr>
          <w:color w:val="231F20"/>
        </w:rPr>
        <w:t xml:space="preserve">23.55, </w:t>
      </w:r>
      <w:r>
        <w:rPr>
          <w:color w:val="231F20"/>
          <w:spacing w:val="-2"/>
        </w:rPr>
        <w:t>Signs</w:t>
      </w:r>
    </w:p>
    <w:p w14:paraId="6F90708B" w14:textId="77777777" w:rsidR="00AE306E" w:rsidRDefault="00AE306E">
      <w:pPr>
        <w:pStyle w:val="BodyText"/>
        <w:spacing w:before="8"/>
      </w:pPr>
    </w:p>
    <w:p w14:paraId="133A83F4" w14:textId="77777777" w:rsidR="00AE306E" w:rsidRDefault="00594561">
      <w:pPr>
        <w:pStyle w:val="ListParagraph"/>
        <w:numPr>
          <w:ilvl w:val="1"/>
          <w:numId w:val="10"/>
        </w:numPr>
        <w:tabs>
          <w:tab w:val="left" w:pos="1059"/>
        </w:tabs>
        <w:ind w:left="1059" w:hanging="588"/>
        <w:jc w:val="left"/>
      </w:pPr>
      <w:r>
        <w:rPr>
          <w:color w:val="231F20"/>
        </w:rPr>
        <w:t>SMC</w:t>
      </w:r>
      <w:r>
        <w:rPr>
          <w:color w:val="231F20"/>
          <w:spacing w:val="-4"/>
        </w:rPr>
        <w:t xml:space="preserve"> </w:t>
      </w:r>
      <w:r>
        <w:rPr>
          <w:color w:val="231F20"/>
        </w:rPr>
        <w:t>Title</w:t>
      </w:r>
      <w:r>
        <w:rPr>
          <w:color w:val="231F20"/>
          <w:spacing w:val="-4"/>
        </w:rPr>
        <w:t xml:space="preserve"> </w:t>
      </w:r>
      <w:r>
        <w:rPr>
          <w:color w:val="231F20"/>
        </w:rPr>
        <w:t>25,</w:t>
      </w:r>
      <w:r>
        <w:rPr>
          <w:color w:val="231F20"/>
          <w:spacing w:val="-4"/>
        </w:rPr>
        <w:t xml:space="preserve"> </w:t>
      </w:r>
      <w:r>
        <w:rPr>
          <w:color w:val="231F20"/>
        </w:rPr>
        <w:t>Environmental</w:t>
      </w:r>
      <w:r>
        <w:rPr>
          <w:color w:val="231F20"/>
          <w:spacing w:val="-3"/>
        </w:rPr>
        <w:t xml:space="preserve"> </w:t>
      </w:r>
      <w:r>
        <w:rPr>
          <w:color w:val="231F20"/>
        </w:rPr>
        <w:t>Protection</w:t>
      </w:r>
      <w:r>
        <w:rPr>
          <w:color w:val="231F20"/>
          <w:spacing w:val="-4"/>
        </w:rPr>
        <w:t xml:space="preserve"> </w:t>
      </w:r>
      <w:r>
        <w:rPr>
          <w:color w:val="231F20"/>
        </w:rPr>
        <w:t>and</w:t>
      </w:r>
      <w:r>
        <w:rPr>
          <w:color w:val="231F20"/>
          <w:spacing w:val="-4"/>
        </w:rPr>
        <w:t xml:space="preserve"> </w:t>
      </w:r>
      <w:r>
        <w:rPr>
          <w:color w:val="231F20"/>
        </w:rPr>
        <w:t>Historic</w:t>
      </w:r>
      <w:r>
        <w:rPr>
          <w:color w:val="231F20"/>
          <w:spacing w:val="-3"/>
        </w:rPr>
        <w:t xml:space="preserve"> </w:t>
      </w:r>
      <w:r>
        <w:rPr>
          <w:color w:val="231F20"/>
          <w:spacing w:val="-2"/>
        </w:rPr>
        <w:t>Preservation</w:t>
      </w:r>
    </w:p>
    <w:p w14:paraId="46E4DA11" w14:textId="77777777" w:rsidR="00AE306E" w:rsidRDefault="00AE306E">
      <w:pPr>
        <w:pStyle w:val="BodyText"/>
        <w:spacing w:before="8"/>
      </w:pPr>
    </w:p>
    <w:p w14:paraId="548EA161" w14:textId="77777777" w:rsidR="00AE306E" w:rsidRDefault="00594561">
      <w:pPr>
        <w:pStyle w:val="ListParagraph"/>
        <w:numPr>
          <w:ilvl w:val="1"/>
          <w:numId w:val="10"/>
        </w:numPr>
        <w:tabs>
          <w:tab w:val="left" w:pos="1059"/>
        </w:tabs>
        <w:ind w:left="1059" w:hanging="588"/>
        <w:jc w:val="left"/>
      </w:pPr>
      <w:r>
        <w:rPr>
          <w:color w:val="231F20"/>
        </w:rPr>
        <w:t>SMC</w:t>
      </w:r>
      <w:r>
        <w:rPr>
          <w:color w:val="231F20"/>
          <w:spacing w:val="-3"/>
        </w:rPr>
        <w:t xml:space="preserve"> </w:t>
      </w:r>
      <w:r>
        <w:rPr>
          <w:color w:val="231F20"/>
        </w:rPr>
        <w:t>Chapter</w:t>
      </w:r>
      <w:r>
        <w:rPr>
          <w:color w:val="231F20"/>
          <w:spacing w:val="-3"/>
        </w:rPr>
        <w:t xml:space="preserve"> </w:t>
      </w:r>
      <w:r>
        <w:rPr>
          <w:color w:val="231F20"/>
        </w:rPr>
        <w:t>23.66,</w:t>
      </w:r>
      <w:r>
        <w:rPr>
          <w:color w:val="231F20"/>
          <w:spacing w:val="-3"/>
        </w:rPr>
        <w:t xml:space="preserve"> </w:t>
      </w:r>
      <w:r>
        <w:rPr>
          <w:color w:val="231F20"/>
        </w:rPr>
        <w:t>Special</w:t>
      </w:r>
      <w:r>
        <w:rPr>
          <w:color w:val="231F20"/>
          <w:spacing w:val="-3"/>
        </w:rPr>
        <w:t xml:space="preserve"> </w:t>
      </w:r>
      <w:r>
        <w:rPr>
          <w:color w:val="231F20"/>
        </w:rPr>
        <w:t>Review</w:t>
      </w:r>
      <w:r>
        <w:rPr>
          <w:color w:val="231F20"/>
          <w:spacing w:val="-2"/>
        </w:rPr>
        <w:t xml:space="preserve"> Districts</w:t>
      </w:r>
    </w:p>
    <w:p w14:paraId="7ED1F2F5" w14:textId="77777777" w:rsidR="00AE306E" w:rsidRDefault="00AE306E">
      <w:pPr>
        <w:pStyle w:val="BodyText"/>
        <w:spacing w:before="7"/>
      </w:pPr>
    </w:p>
    <w:p w14:paraId="57629059" w14:textId="77777777" w:rsidR="00AE306E" w:rsidRDefault="00594561">
      <w:pPr>
        <w:pStyle w:val="ListParagraph"/>
        <w:numPr>
          <w:ilvl w:val="1"/>
          <w:numId w:val="10"/>
        </w:numPr>
        <w:tabs>
          <w:tab w:val="left" w:pos="1060"/>
        </w:tabs>
        <w:spacing w:before="1" w:line="242" w:lineRule="auto"/>
        <w:ind w:right="470" w:hanging="701"/>
        <w:jc w:val="left"/>
      </w:pPr>
      <w:r>
        <w:rPr>
          <w:color w:val="231F20"/>
        </w:rPr>
        <w:t>Seattle</w:t>
      </w:r>
      <w:r>
        <w:rPr>
          <w:color w:val="231F20"/>
          <w:spacing w:val="-12"/>
        </w:rPr>
        <w:t xml:space="preserve"> </w:t>
      </w:r>
      <w:r>
        <w:rPr>
          <w:color w:val="231F20"/>
        </w:rPr>
        <w:t>Department</w:t>
      </w:r>
      <w:r>
        <w:rPr>
          <w:color w:val="231F20"/>
          <w:spacing w:val="-12"/>
        </w:rPr>
        <w:t xml:space="preserve"> </w:t>
      </w:r>
      <w:r>
        <w:rPr>
          <w:color w:val="231F20"/>
        </w:rPr>
        <w:t>of</w:t>
      </w:r>
      <w:r>
        <w:rPr>
          <w:color w:val="231F20"/>
          <w:spacing w:val="-12"/>
        </w:rPr>
        <w:t xml:space="preserve"> </w:t>
      </w:r>
      <w:r>
        <w:rPr>
          <w:color w:val="231F20"/>
        </w:rPr>
        <w:t>Transportation</w:t>
      </w:r>
      <w:r>
        <w:rPr>
          <w:color w:val="231F20"/>
          <w:spacing w:val="-12"/>
        </w:rPr>
        <w:t xml:space="preserve"> </w:t>
      </w:r>
      <w:r>
        <w:rPr>
          <w:color w:val="231F20"/>
        </w:rPr>
        <w:t>Director’s</w:t>
      </w:r>
      <w:r>
        <w:rPr>
          <w:color w:val="231F20"/>
          <w:spacing w:val="-12"/>
        </w:rPr>
        <w:t xml:space="preserve"> </w:t>
      </w:r>
      <w:r>
        <w:rPr>
          <w:color w:val="231F20"/>
        </w:rPr>
        <w:t>Rule</w:t>
      </w:r>
      <w:r>
        <w:rPr>
          <w:color w:val="231F20"/>
          <w:spacing w:val="-12"/>
        </w:rPr>
        <w:t xml:space="preserve"> </w:t>
      </w:r>
      <w:r>
        <w:rPr>
          <w:color w:val="231F20"/>
        </w:rPr>
        <w:t>04-2017,</w:t>
      </w:r>
      <w:r>
        <w:rPr>
          <w:color w:val="231F20"/>
          <w:spacing w:val="-12"/>
        </w:rPr>
        <w:t xml:space="preserve"> </w:t>
      </w:r>
      <w:r>
        <w:rPr>
          <w:color w:val="231F20"/>
        </w:rPr>
        <w:t>Streets</w:t>
      </w:r>
      <w:r>
        <w:rPr>
          <w:color w:val="231F20"/>
          <w:spacing w:val="-12"/>
        </w:rPr>
        <w:t xml:space="preserve"> </w:t>
      </w:r>
      <w:r>
        <w:rPr>
          <w:color w:val="231F20"/>
        </w:rPr>
        <w:t>Illustrated:</w:t>
      </w:r>
      <w:r>
        <w:rPr>
          <w:color w:val="231F20"/>
          <w:spacing w:val="-12"/>
        </w:rPr>
        <w:t xml:space="preserve"> </w:t>
      </w:r>
      <w:r>
        <w:rPr>
          <w:color w:val="231F20"/>
        </w:rPr>
        <w:t>Right-of-Way Improvements Manual</w:t>
      </w:r>
    </w:p>
    <w:p w14:paraId="7B487D2C" w14:textId="77777777" w:rsidR="00AE306E" w:rsidRDefault="00AE306E">
      <w:pPr>
        <w:pStyle w:val="BodyText"/>
        <w:spacing w:before="5"/>
      </w:pPr>
    </w:p>
    <w:p w14:paraId="26F6EED5" w14:textId="77777777" w:rsidR="00AE306E" w:rsidRDefault="00594561">
      <w:pPr>
        <w:pStyle w:val="ListParagraph"/>
        <w:numPr>
          <w:ilvl w:val="1"/>
          <w:numId w:val="10"/>
        </w:numPr>
        <w:tabs>
          <w:tab w:val="left" w:pos="1060"/>
        </w:tabs>
        <w:spacing w:line="242" w:lineRule="auto"/>
        <w:ind w:right="1087" w:hanging="701"/>
        <w:jc w:val="left"/>
      </w:pPr>
      <w:r>
        <w:rPr>
          <w:color w:val="231F20"/>
        </w:rPr>
        <w:t>Seattle</w:t>
      </w:r>
      <w:r>
        <w:rPr>
          <w:color w:val="231F20"/>
          <w:spacing w:val="-10"/>
        </w:rPr>
        <w:t xml:space="preserve"> </w:t>
      </w:r>
      <w:r>
        <w:rPr>
          <w:color w:val="231F20"/>
        </w:rPr>
        <w:t>Department</w:t>
      </w:r>
      <w:r>
        <w:rPr>
          <w:color w:val="231F20"/>
          <w:spacing w:val="-10"/>
        </w:rPr>
        <w:t xml:space="preserve"> </w:t>
      </w:r>
      <w:r>
        <w:rPr>
          <w:color w:val="231F20"/>
        </w:rPr>
        <w:t>of</w:t>
      </w:r>
      <w:r>
        <w:rPr>
          <w:color w:val="231F20"/>
          <w:spacing w:val="-10"/>
        </w:rPr>
        <w:t xml:space="preserve"> </w:t>
      </w:r>
      <w:r>
        <w:rPr>
          <w:color w:val="231F20"/>
        </w:rPr>
        <w:t>Transportation</w:t>
      </w:r>
      <w:r>
        <w:rPr>
          <w:color w:val="231F20"/>
          <w:spacing w:val="-10"/>
        </w:rPr>
        <w:t xml:space="preserve"> </w:t>
      </w:r>
      <w:r>
        <w:rPr>
          <w:color w:val="231F20"/>
        </w:rPr>
        <w:t>Director’s</w:t>
      </w:r>
      <w:r>
        <w:rPr>
          <w:color w:val="231F20"/>
          <w:spacing w:val="-10"/>
        </w:rPr>
        <w:t xml:space="preserve"> </w:t>
      </w:r>
      <w:r>
        <w:rPr>
          <w:color w:val="231F20"/>
        </w:rPr>
        <w:t>Rule</w:t>
      </w:r>
      <w:r>
        <w:rPr>
          <w:color w:val="231F20"/>
          <w:spacing w:val="-10"/>
        </w:rPr>
        <w:t xml:space="preserve"> </w:t>
      </w:r>
      <w:r>
        <w:rPr>
          <w:color w:val="231F20"/>
        </w:rPr>
        <w:t>01-2017,</w:t>
      </w:r>
      <w:r>
        <w:rPr>
          <w:color w:val="231F20"/>
          <w:spacing w:val="-10"/>
        </w:rPr>
        <w:t xml:space="preserve"> </w:t>
      </w:r>
      <w:r>
        <w:rPr>
          <w:color w:val="231F20"/>
        </w:rPr>
        <w:t>Right-of-Way</w:t>
      </w:r>
      <w:r>
        <w:rPr>
          <w:color w:val="231F20"/>
          <w:spacing w:val="-10"/>
        </w:rPr>
        <w:t xml:space="preserve"> </w:t>
      </w:r>
      <w:r>
        <w:rPr>
          <w:color w:val="231F20"/>
        </w:rPr>
        <w:t>Opening</w:t>
      </w:r>
      <w:r>
        <w:rPr>
          <w:color w:val="231F20"/>
          <w:spacing w:val="-10"/>
        </w:rPr>
        <w:t xml:space="preserve"> </w:t>
      </w:r>
      <w:r>
        <w:rPr>
          <w:color w:val="231F20"/>
        </w:rPr>
        <w:t>and Restoration Rule</w:t>
      </w:r>
    </w:p>
    <w:p w14:paraId="6A351FF1" w14:textId="77777777" w:rsidR="00AE306E" w:rsidRDefault="00AE306E">
      <w:pPr>
        <w:pStyle w:val="BodyText"/>
        <w:spacing w:before="6"/>
      </w:pPr>
    </w:p>
    <w:p w14:paraId="13175418" w14:textId="77777777" w:rsidR="00AE306E" w:rsidRDefault="00594561">
      <w:pPr>
        <w:pStyle w:val="ListParagraph"/>
        <w:numPr>
          <w:ilvl w:val="1"/>
          <w:numId w:val="10"/>
        </w:numPr>
        <w:tabs>
          <w:tab w:val="left" w:pos="1059"/>
        </w:tabs>
        <w:ind w:left="1059" w:hanging="699"/>
        <w:jc w:val="left"/>
      </w:pPr>
      <w:r>
        <w:rPr>
          <w:color w:val="231F20"/>
        </w:rPr>
        <w:t>Seattle</w:t>
      </w:r>
      <w:r>
        <w:rPr>
          <w:color w:val="231F20"/>
          <w:spacing w:val="-2"/>
        </w:rPr>
        <w:t xml:space="preserve"> </w:t>
      </w:r>
      <w:r>
        <w:rPr>
          <w:color w:val="231F20"/>
        </w:rPr>
        <w:t>Building</w:t>
      </w:r>
      <w:r>
        <w:rPr>
          <w:color w:val="231F20"/>
          <w:spacing w:val="-2"/>
        </w:rPr>
        <w:t xml:space="preserve"> </w:t>
      </w:r>
      <w:r>
        <w:rPr>
          <w:color w:val="231F20"/>
        </w:rPr>
        <w:t>Code</w:t>
      </w:r>
      <w:r>
        <w:rPr>
          <w:color w:val="231F20"/>
          <w:spacing w:val="-1"/>
        </w:rPr>
        <w:t xml:space="preserve"> </w:t>
      </w:r>
      <w:r>
        <w:rPr>
          <w:color w:val="231F20"/>
        </w:rPr>
        <w:t>(SBC)</w:t>
      </w:r>
      <w:r>
        <w:rPr>
          <w:color w:val="231F20"/>
          <w:spacing w:val="-2"/>
        </w:rPr>
        <w:t xml:space="preserve"> </w:t>
      </w:r>
      <w:r>
        <w:rPr>
          <w:color w:val="231F20"/>
        </w:rPr>
        <w:t>Chapters</w:t>
      </w:r>
      <w:r>
        <w:rPr>
          <w:color w:val="231F20"/>
          <w:spacing w:val="-1"/>
        </w:rPr>
        <w:t xml:space="preserve"> </w:t>
      </w:r>
      <w:r>
        <w:rPr>
          <w:color w:val="231F20"/>
        </w:rPr>
        <w:t>11</w:t>
      </w:r>
      <w:r>
        <w:rPr>
          <w:color w:val="231F20"/>
          <w:spacing w:val="-2"/>
        </w:rPr>
        <w:t xml:space="preserve"> </w:t>
      </w:r>
      <w:r>
        <w:rPr>
          <w:color w:val="231F20"/>
        </w:rPr>
        <w:t>and</w:t>
      </w:r>
      <w:r>
        <w:rPr>
          <w:color w:val="231F20"/>
          <w:spacing w:val="-1"/>
        </w:rPr>
        <w:t xml:space="preserve"> </w:t>
      </w:r>
      <w:r>
        <w:rPr>
          <w:color w:val="231F20"/>
          <w:spacing w:val="-5"/>
        </w:rPr>
        <w:t>16</w:t>
      </w:r>
    </w:p>
    <w:p w14:paraId="0101D3A5" w14:textId="77777777" w:rsidR="00AE306E" w:rsidRDefault="00AE306E">
      <w:pPr>
        <w:pStyle w:val="BodyText"/>
        <w:spacing w:before="8"/>
      </w:pPr>
    </w:p>
    <w:p w14:paraId="3E2119E3" w14:textId="77777777" w:rsidR="00AE306E" w:rsidRDefault="00594561">
      <w:pPr>
        <w:pStyle w:val="ListParagraph"/>
        <w:numPr>
          <w:ilvl w:val="1"/>
          <w:numId w:val="10"/>
        </w:numPr>
        <w:tabs>
          <w:tab w:val="left" w:pos="1059"/>
        </w:tabs>
        <w:ind w:left="1059" w:hanging="699"/>
        <w:jc w:val="left"/>
      </w:pPr>
      <w:r>
        <w:rPr>
          <w:color w:val="231F20"/>
        </w:rPr>
        <w:t>International</w:t>
      </w:r>
      <w:r>
        <w:rPr>
          <w:color w:val="231F20"/>
          <w:spacing w:val="-1"/>
        </w:rPr>
        <w:t xml:space="preserve"> </w:t>
      </w:r>
      <w:r>
        <w:rPr>
          <w:color w:val="231F20"/>
        </w:rPr>
        <w:t>Code</w:t>
      </w:r>
      <w:r>
        <w:rPr>
          <w:color w:val="231F20"/>
          <w:spacing w:val="-1"/>
        </w:rPr>
        <w:t xml:space="preserve"> </w:t>
      </w:r>
      <w:r>
        <w:rPr>
          <w:color w:val="231F20"/>
        </w:rPr>
        <w:t>Council A117.1-</w:t>
      </w:r>
      <w:r>
        <w:rPr>
          <w:color w:val="231F20"/>
          <w:spacing w:val="-4"/>
        </w:rPr>
        <w:t>2009</w:t>
      </w:r>
    </w:p>
    <w:p w14:paraId="16EAF51B" w14:textId="77777777" w:rsidR="00AE306E" w:rsidRDefault="00AE306E">
      <w:pPr>
        <w:pStyle w:val="BodyText"/>
        <w:spacing w:before="8"/>
      </w:pPr>
    </w:p>
    <w:p w14:paraId="4EC9D15E" w14:textId="77777777" w:rsidR="00AE306E" w:rsidRDefault="00594561">
      <w:pPr>
        <w:pStyle w:val="ListParagraph"/>
        <w:numPr>
          <w:ilvl w:val="1"/>
          <w:numId w:val="10"/>
        </w:numPr>
        <w:tabs>
          <w:tab w:val="left" w:pos="1059"/>
        </w:tabs>
        <w:ind w:left="1059" w:hanging="699"/>
        <w:jc w:val="left"/>
      </w:pPr>
      <w:r>
        <w:rPr>
          <w:color w:val="231F20"/>
        </w:rPr>
        <w:t>Seattle</w:t>
      </w:r>
      <w:r>
        <w:rPr>
          <w:color w:val="231F20"/>
          <w:spacing w:val="-3"/>
        </w:rPr>
        <w:t xml:space="preserve"> </w:t>
      </w:r>
      <w:r>
        <w:rPr>
          <w:color w:val="231F20"/>
        </w:rPr>
        <w:t>2035:</w:t>
      </w:r>
      <w:r>
        <w:rPr>
          <w:color w:val="231F20"/>
          <w:spacing w:val="-2"/>
        </w:rPr>
        <w:t xml:space="preserve"> </w:t>
      </w:r>
      <w:r>
        <w:rPr>
          <w:color w:val="231F20"/>
        </w:rPr>
        <w:t>City</w:t>
      </w:r>
      <w:r>
        <w:rPr>
          <w:color w:val="231F20"/>
          <w:spacing w:val="-2"/>
        </w:rPr>
        <w:t xml:space="preserve"> </w:t>
      </w:r>
      <w:r>
        <w:rPr>
          <w:color w:val="231F20"/>
        </w:rPr>
        <w:t>of</w:t>
      </w:r>
      <w:r>
        <w:rPr>
          <w:color w:val="231F20"/>
          <w:spacing w:val="-3"/>
        </w:rPr>
        <w:t xml:space="preserve"> </w:t>
      </w:r>
      <w:r>
        <w:rPr>
          <w:color w:val="231F20"/>
        </w:rPr>
        <w:t>Seattle</w:t>
      </w:r>
      <w:r>
        <w:rPr>
          <w:color w:val="231F20"/>
          <w:spacing w:val="-2"/>
        </w:rPr>
        <w:t xml:space="preserve"> </w:t>
      </w:r>
      <w:r>
        <w:rPr>
          <w:color w:val="231F20"/>
        </w:rPr>
        <w:t>Comprehensive</w:t>
      </w:r>
      <w:r>
        <w:rPr>
          <w:color w:val="231F20"/>
          <w:spacing w:val="-2"/>
        </w:rPr>
        <w:t xml:space="preserve"> </w:t>
      </w:r>
      <w:r>
        <w:rPr>
          <w:color w:val="231F20"/>
        </w:rPr>
        <w:t>Plan</w:t>
      </w:r>
      <w:r>
        <w:rPr>
          <w:color w:val="231F20"/>
          <w:spacing w:val="-2"/>
        </w:rPr>
        <w:t xml:space="preserve"> </w:t>
      </w:r>
      <w:r>
        <w:rPr>
          <w:color w:val="231F20"/>
        </w:rPr>
        <w:t>2015-</w:t>
      </w:r>
      <w:r>
        <w:rPr>
          <w:color w:val="231F20"/>
          <w:spacing w:val="-4"/>
        </w:rPr>
        <w:t>2035</w:t>
      </w:r>
    </w:p>
    <w:p w14:paraId="2F71E4B5" w14:textId="77777777" w:rsidR="00AE306E" w:rsidRDefault="00AE306E">
      <w:pPr>
        <w:pStyle w:val="ListParagraph"/>
        <w:sectPr w:rsidR="00AE306E">
          <w:footerReference w:type="even" r:id="rId21"/>
          <w:footerReference w:type="default" r:id="rId22"/>
          <w:pgSz w:w="12240" w:h="15840"/>
          <w:pgMar w:top="1080" w:right="720" w:bottom="900" w:left="720" w:header="0" w:footer="714" w:gutter="0"/>
          <w:pgNumType w:start="4"/>
          <w:cols w:space="720"/>
        </w:sectPr>
      </w:pPr>
    </w:p>
    <w:p w14:paraId="3F5FBA43" w14:textId="77777777" w:rsidR="00AE306E" w:rsidRDefault="00594561">
      <w:pPr>
        <w:pStyle w:val="BodyText"/>
        <w:ind w:left="360"/>
        <w:rPr>
          <w:sz w:val="20"/>
        </w:rPr>
      </w:pPr>
      <w:r>
        <w:rPr>
          <w:noProof/>
          <w:sz w:val="20"/>
        </w:rPr>
        <w:lastRenderedPageBreak/>
        <mc:AlternateContent>
          <mc:Choice Requires="wpg">
            <w:drawing>
              <wp:inline distT="0" distB="0" distL="0" distR="0" wp14:anchorId="1506AF80" wp14:editId="3C877833">
                <wp:extent cx="6400800" cy="544195"/>
                <wp:effectExtent l="0" t="0" r="0" b="8254"/>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44195"/>
                          <a:chOff x="0" y="0"/>
                          <a:chExt cx="6400800" cy="544195"/>
                        </a:xfrm>
                      </wpg:grpSpPr>
                      <wps:wsp>
                        <wps:cNvPr id="21" name="Textbox 21"/>
                        <wps:cNvSpPr txBox="1"/>
                        <wps:spPr>
                          <a:xfrm>
                            <a:off x="544068" y="0"/>
                            <a:ext cx="5857240" cy="544195"/>
                          </a:xfrm>
                          <a:prstGeom prst="rect">
                            <a:avLst/>
                          </a:prstGeom>
                          <a:solidFill>
                            <a:srgbClr val="DDE7F7"/>
                          </a:solidFill>
                        </wps:spPr>
                        <wps:txbx>
                          <w:txbxContent>
                            <w:p w14:paraId="6BFC0FFF" w14:textId="77777777" w:rsidR="00AE306E" w:rsidRDefault="00594561">
                              <w:pPr>
                                <w:spacing w:before="180"/>
                                <w:ind w:left="203"/>
                                <w:rPr>
                                  <w:rFonts w:ascii="DINPro-Bold"/>
                                  <w:b/>
                                  <w:color w:val="000000"/>
                                  <w:sz w:val="36"/>
                                </w:rPr>
                              </w:pPr>
                              <w:r>
                                <w:rPr>
                                  <w:rFonts w:ascii="DINPro-Bold"/>
                                  <w:b/>
                                  <w:color w:val="1590D0"/>
                                  <w:sz w:val="36"/>
                                </w:rPr>
                                <w:t>BACKGROUND</w:t>
                              </w:r>
                              <w:r>
                                <w:rPr>
                                  <w:rFonts w:ascii="DINPro-Bold"/>
                                  <w:b/>
                                  <w:color w:val="1590D0"/>
                                  <w:spacing w:val="-12"/>
                                  <w:sz w:val="36"/>
                                </w:rPr>
                                <w:t xml:space="preserve"> </w:t>
                              </w:r>
                              <w:r>
                                <w:rPr>
                                  <w:rFonts w:ascii="DINPro-Bold"/>
                                  <w:b/>
                                  <w:color w:val="1590D0"/>
                                  <w:sz w:val="36"/>
                                </w:rPr>
                                <w:t>AND</w:t>
                              </w:r>
                              <w:r>
                                <w:rPr>
                                  <w:rFonts w:ascii="DINPro-Bold"/>
                                  <w:b/>
                                  <w:color w:val="1590D0"/>
                                  <w:spacing w:val="-10"/>
                                  <w:sz w:val="36"/>
                                </w:rPr>
                                <w:t xml:space="preserve"> </w:t>
                              </w:r>
                              <w:r>
                                <w:rPr>
                                  <w:rFonts w:ascii="DINPro-Bold"/>
                                  <w:b/>
                                  <w:color w:val="1590D0"/>
                                  <w:spacing w:val="-2"/>
                                  <w:sz w:val="36"/>
                                </w:rPr>
                                <w:t>PURPOSE</w:t>
                              </w:r>
                            </w:p>
                          </w:txbxContent>
                        </wps:txbx>
                        <wps:bodyPr wrap="square" lIns="0" tIns="0" rIns="0" bIns="0" rtlCol="0">
                          <a:noAutofit/>
                        </wps:bodyPr>
                      </wps:wsp>
                      <wps:wsp>
                        <wps:cNvPr id="22" name="Textbox 22"/>
                        <wps:cNvSpPr txBox="1"/>
                        <wps:spPr>
                          <a:xfrm>
                            <a:off x="0" y="0"/>
                            <a:ext cx="544195" cy="544195"/>
                          </a:xfrm>
                          <a:prstGeom prst="rect">
                            <a:avLst/>
                          </a:prstGeom>
                          <a:solidFill>
                            <a:srgbClr val="1B8FCF"/>
                          </a:solidFill>
                        </wps:spPr>
                        <wps:txbx>
                          <w:txbxContent>
                            <w:p w14:paraId="27C0AF1D" w14:textId="77777777" w:rsidR="00AE306E" w:rsidRDefault="00594561">
                              <w:pPr>
                                <w:spacing w:before="180"/>
                                <w:ind w:left="45" w:right="27"/>
                                <w:jc w:val="center"/>
                                <w:rPr>
                                  <w:rFonts w:ascii="DINPro-Bold"/>
                                  <w:b/>
                                  <w:color w:val="000000"/>
                                  <w:sz w:val="36"/>
                                </w:rPr>
                              </w:pPr>
                              <w:r>
                                <w:rPr>
                                  <w:rFonts w:ascii="DINPro-Bold"/>
                                  <w:b/>
                                  <w:color w:val="FFFFFF"/>
                                  <w:spacing w:val="-10"/>
                                  <w:sz w:val="36"/>
                                </w:rPr>
                                <w:t>2</w:t>
                              </w:r>
                            </w:p>
                          </w:txbxContent>
                        </wps:txbx>
                        <wps:bodyPr wrap="square" lIns="0" tIns="0" rIns="0" bIns="0" rtlCol="0">
                          <a:noAutofit/>
                        </wps:bodyPr>
                      </wps:wsp>
                    </wpg:wgp>
                  </a:graphicData>
                </a:graphic>
              </wp:inline>
            </w:drawing>
          </mc:Choice>
          <mc:Fallback>
            <w:pict>
              <v:group w14:anchorId="1506AF80" id="Group 20" o:spid="_x0000_s1029" style="width:7in;height:42.85pt;mso-position-horizontal-relative:char;mso-position-vertical-relative:line" coordsize="6400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">
                <v:shape id="Textbox 21" o:spid="_x0000_s1030" type="#_x0000_t202" style="position:absolute;left:5440;width:5857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" fillcolor="#dde7f7" stroked="f">
                  <v:textbox inset="0,0,0,0">
                    <w:txbxContent>
                      <w:p w14:paraId="6BFC0FFF" w14:textId="77777777" w:rsidR="00AE306E" w:rsidRDefault="00594561">
                        <w:pPr>
                          <w:spacing w:before="180"/>
                          <w:ind w:left="203"/>
                          <w:rPr>
                            <w:rFonts w:ascii="DINPro-Bold"/>
                            <w:b/>
                            <w:color w:val="000000"/>
                            <w:sz w:val="36"/>
                          </w:rPr>
                        </w:pPr>
                        <w:r>
                          <w:rPr>
                            <w:rFonts w:ascii="DINPro-Bold"/>
                            <w:b/>
                            <w:color w:val="1590D0"/>
                            <w:sz w:val="36"/>
                          </w:rPr>
                          <w:t>BACKGROUND</w:t>
                        </w:r>
                        <w:r>
                          <w:rPr>
                            <w:rFonts w:ascii="DINPro-Bold"/>
                            <w:b/>
                            <w:color w:val="1590D0"/>
                            <w:spacing w:val="-12"/>
                            <w:sz w:val="36"/>
                          </w:rPr>
                          <w:t xml:space="preserve"> </w:t>
                        </w:r>
                        <w:r>
                          <w:rPr>
                            <w:rFonts w:ascii="DINPro-Bold"/>
                            <w:b/>
                            <w:color w:val="1590D0"/>
                            <w:sz w:val="36"/>
                          </w:rPr>
                          <w:t>AND</w:t>
                        </w:r>
                        <w:r>
                          <w:rPr>
                            <w:rFonts w:ascii="DINPro-Bold"/>
                            <w:b/>
                            <w:color w:val="1590D0"/>
                            <w:spacing w:val="-10"/>
                            <w:sz w:val="36"/>
                          </w:rPr>
                          <w:t xml:space="preserve"> </w:t>
                        </w:r>
                        <w:r>
                          <w:rPr>
                            <w:rFonts w:ascii="DINPro-Bold"/>
                            <w:b/>
                            <w:color w:val="1590D0"/>
                            <w:spacing w:val="-2"/>
                            <w:sz w:val="36"/>
                          </w:rPr>
                          <w:t>PURPOSE</w:t>
                        </w:r>
                      </w:p>
                    </w:txbxContent>
                  </v:textbox>
                </v:shape>
                <v:shape id="Textbox 22" o:spid="_x0000_s1031" type="#_x0000_t202" style="position:absolute;width:544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" fillcolor="#1b8fcf" stroked="f">
                  <v:textbox inset="0,0,0,0">
                    <w:txbxContent>
                      <w:p w14:paraId="27C0AF1D" w14:textId="77777777" w:rsidR="00AE306E" w:rsidRDefault="00594561">
                        <w:pPr>
                          <w:spacing w:before="180"/>
                          <w:ind w:left="45" w:right="27"/>
                          <w:jc w:val="center"/>
                          <w:rPr>
                            <w:rFonts w:ascii="DINPro-Bold"/>
                            <w:b/>
                            <w:color w:val="000000"/>
                            <w:sz w:val="36"/>
                          </w:rPr>
                        </w:pPr>
                        <w:r>
                          <w:rPr>
                            <w:rFonts w:ascii="DINPro-Bold"/>
                            <w:b/>
                            <w:color w:val="FFFFFF"/>
                            <w:spacing w:val="-10"/>
                            <w:sz w:val="36"/>
                          </w:rPr>
                          <w:t>2</w:t>
                        </w:r>
                      </w:p>
                    </w:txbxContent>
                  </v:textbox>
                </v:shape>
                <w10:anchorlock/>
              </v:group>
            </w:pict>
          </mc:Fallback>
        </mc:AlternateContent>
      </w:r>
    </w:p>
    <w:p w14:paraId="56797341" w14:textId="77777777" w:rsidR="00AE306E" w:rsidRDefault="00AE306E">
      <w:pPr>
        <w:pStyle w:val="BodyText"/>
      </w:pPr>
    </w:p>
    <w:p w14:paraId="0C47796E" w14:textId="77777777" w:rsidR="00AE306E" w:rsidRDefault="00AE306E">
      <w:pPr>
        <w:pStyle w:val="BodyText"/>
      </w:pPr>
    </w:p>
    <w:p w14:paraId="2D0A2B42" w14:textId="77777777" w:rsidR="00AE306E" w:rsidRDefault="00AE306E">
      <w:pPr>
        <w:pStyle w:val="BodyText"/>
        <w:spacing w:before="265"/>
      </w:pPr>
    </w:p>
    <w:p w14:paraId="7A2A4296" w14:textId="77777777" w:rsidR="00AE306E" w:rsidRDefault="00594561">
      <w:pPr>
        <w:pStyle w:val="ListParagraph"/>
        <w:numPr>
          <w:ilvl w:val="1"/>
          <w:numId w:val="9"/>
        </w:numPr>
        <w:tabs>
          <w:tab w:val="left" w:pos="1060"/>
        </w:tabs>
        <w:spacing w:line="242" w:lineRule="auto"/>
        <w:ind w:right="561"/>
      </w:pPr>
      <w:r>
        <w:rPr>
          <w:color w:val="231F20"/>
        </w:rPr>
        <w:t>The Seattle Department of Transportation (“SDOT”) is authorized to manage Seattle’s transportation system and strives to operate and maintain this system to support the public health and safety for the traveling public of all ages and abilities. We are also responsible for overseeing</w:t>
      </w:r>
      <w:r>
        <w:rPr>
          <w:color w:val="231F20"/>
          <w:spacing w:val="-7"/>
        </w:rPr>
        <w:t xml:space="preserve"> </w:t>
      </w:r>
      <w:r>
        <w:rPr>
          <w:color w:val="231F20"/>
        </w:rPr>
        <w:t>permit</w:t>
      </w:r>
      <w:r>
        <w:rPr>
          <w:color w:val="231F20"/>
          <w:spacing w:val="-7"/>
        </w:rPr>
        <w:t xml:space="preserve"> </w:t>
      </w:r>
      <w:r>
        <w:rPr>
          <w:color w:val="231F20"/>
        </w:rPr>
        <w:t>processes</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public</w:t>
      </w:r>
      <w:r>
        <w:rPr>
          <w:color w:val="231F20"/>
          <w:spacing w:val="-7"/>
        </w:rPr>
        <w:t xml:space="preserve"> </w:t>
      </w:r>
      <w:r>
        <w:rPr>
          <w:color w:val="231F20"/>
        </w:rPr>
        <w:t>place,</w:t>
      </w:r>
      <w:r>
        <w:rPr>
          <w:color w:val="231F20"/>
          <w:spacing w:val="-7"/>
        </w:rPr>
        <w:t xml:space="preserve"> </w:t>
      </w:r>
      <w:r>
        <w:rPr>
          <w:color w:val="231F20"/>
        </w:rPr>
        <w:t>including</w:t>
      </w:r>
      <w:r>
        <w:rPr>
          <w:color w:val="231F20"/>
          <w:spacing w:val="-7"/>
        </w:rPr>
        <w:t xml:space="preserve"> </w:t>
      </w:r>
      <w:r>
        <w:rPr>
          <w:color w:val="231F20"/>
        </w:rPr>
        <w:t>the</w:t>
      </w:r>
      <w:r>
        <w:rPr>
          <w:color w:val="231F20"/>
          <w:spacing w:val="-7"/>
        </w:rPr>
        <w:t xml:space="preserve"> </w:t>
      </w:r>
      <w:r>
        <w:rPr>
          <w:color w:val="231F20"/>
        </w:rPr>
        <w:t>application</w:t>
      </w:r>
      <w:r>
        <w:rPr>
          <w:color w:val="231F20"/>
          <w:spacing w:val="-7"/>
        </w:rPr>
        <w:t xml:space="preserve"> </w:t>
      </w:r>
      <w:r>
        <w:rPr>
          <w:color w:val="231F20"/>
        </w:rPr>
        <w:t>process</w:t>
      </w:r>
      <w:r>
        <w:rPr>
          <w:color w:val="231F20"/>
          <w:spacing w:val="-7"/>
        </w:rPr>
        <w:t xml:space="preserve"> </w:t>
      </w:r>
      <w:r>
        <w:rPr>
          <w:color w:val="231F20"/>
        </w:rPr>
        <w:t>for</w:t>
      </w:r>
      <w:r>
        <w:rPr>
          <w:color w:val="231F20"/>
          <w:spacing w:val="-7"/>
        </w:rPr>
        <w:t xml:space="preserve"> </w:t>
      </w:r>
      <w:r>
        <w:rPr>
          <w:color w:val="231F20"/>
        </w:rPr>
        <w:t xml:space="preserve">vending </w:t>
      </w:r>
      <w:r>
        <w:rPr>
          <w:color w:val="231F20"/>
          <w:spacing w:val="-2"/>
        </w:rPr>
        <w:t>permits.</w:t>
      </w:r>
    </w:p>
    <w:p w14:paraId="42497CDD" w14:textId="77777777" w:rsidR="00AE306E" w:rsidRDefault="00AE306E">
      <w:pPr>
        <w:pStyle w:val="BodyText"/>
        <w:spacing w:before="9"/>
      </w:pPr>
    </w:p>
    <w:p w14:paraId="1847F43E" w14:textId="77777777" w:rsidR="00AE306E" w:rsidRDefault="00594561">
      <w:pPr>
        <w:pStyle w:val="ListParagraph"/>
        <w:numPr>
          <w:ilvl w:val="1"/>
          <w:numId w:val="9"/>
        </w:numPr>
        <w:tabs>
          <w:tab w:val="left" w:pos="1060"/>
        </w:tabs>
        <w:spacing w:line="242" w:lineRule="auto"/>
        <w:ind w:right="809"/>
      </w:pPr>
      <w:r>
        <w:rPr>
          <w:color w:val="231F20"/>
        </w:rPr>
        <w:t>SDOT</w:t>
      </w:r>
      <w:r>
        <w:rPr>
          <w:color w:val="231F20"/>
          <w:spacing w:val="-6"/>
        </w:rPr>
        <w:t xml:space="preserve"> </w:t>
      </w:r>
      <w:r>
        <w:rPr>
          <w:color w:val="231F20"/>
        </w:rPr>
        <w:t>supports</w:t>
      </w:r>
      <w:r>
        <w:rPr>
          <w:color w:val="231F20"/>
          <w:spacing w:val="-6"/>
        </w:rPr>
        <w:t xml:space="preserve"> </w:t>
      </w:r>
      <w:r>
        <w:rPr>
          <w:color w:val="231F20"/>
        </w:rPr>
        <w:t>the</w:t>
      </w:r>
      <w:r>
        <w:rPr>
          <w:color w:val="231F20"/>
          <w:spacing w:val="-6"/>
        </w:rPr>
        <w:t xml:space="preserve"> </w:t>
      </w:r>
      <w:r>
        <w:rPr>
          <w:color w:val="231F20"/>
        </w:rPr>
        <w:t>vending</w:t>
      </w:r>
      <w:r>
        <w:rPr>
          <w:color w:val="231F20"/>
          <w:spacing w:val="-6"/>
        </w:rPr>
        <w:t xml:space="preserve"> </w:t>
      </w:r>
      <w:r>
        <w:rPr>
          <w:color w:val="231F20"/>
        </w:rPr>
        <w:t>program</w:t>
      </w:r>
      <w:r>
        <w:rPr>
          <w:color w:val="231F20"/>
          <w:spacing w:val="-6"/>
        </w:rPr>
        <w:t xml:space="preserve"> </w:t>
      </w:r>
      <w:r>
        <w:rPr>
          <w:color w:val="231F20"/>
        </w:rPr>
        <w:t>to</w:t>
      </w:r>
      <w:r>
        <w:rPr>
          <w:color w:val="231F20"/>
          <w:spacing w:val="-6"/>
        </w:rPr>
        <w:t xml:space="preserve"> </w:t>
      </w:r>
      <w:r>
        <w:rPr>
          <w:color w:val="231F20"/>
        </w:rPr>
        <w:t>increase</w:t>
      </w:r>
      <w:r>
        <w:rPr>
          <w:color w:val="231F20"/>
          <w:spacing w:val="-6"/>
        </w:rPr>
        <w:t xml:space="preserve"> </w:t>
      </w:r>
      <w:r>
        <w:rPr>
          <w:color w:val="231F20"/>
        </w:rPr>
        <w:t>vibrancy</w:t>
      </w:r>
      <w:r>
        <w:rPr>
          <w:color w:val="231F20"/>
          <w:spacing w:val="-6"/>
        </w:rPr>
        <w:t xml:space="preserve"> </w:t>
      </w:r>
      <w:r>
        <w:rPr>
          <w:color w:val="231F20"/>
        </w:rPr>
        <w:t>and</w:t>
      </w:r>
      <w:r>
        <w:rPr>
          <w:color w:val="231F20"/>
          <w:spacing w:val="-6"/>
        </w:rPr>
        <w:t xml:space="preserve"> </w:t>
      </w:r>
      <w:r>
        <w:rPr>
          <w:color w:val="231F20"/>
        </w:rPr>
        <w:t>economic</w:t>
      </w:r>
      <w:r>
        <w:rPr>
          <w:color w:val="231F20"/>
          <w:spacing w:val="-6"/>
        </w:rPr>
        <w:t xml:space="preserve"> </w:t>
      </w:r>
      <w:r>
        <w:rPr>
          <w:color w:val="231F20"/>
        </w:rPr>
        <w:t>and</w:t>
      </w:r>
      <w:r>
        <w:rPr>
          <w:color w:val="231F20"/>
          <w:spacing w:val="-6"/>
        </w:rPr>
        <w:t xml:space="preserve"> </w:t>
      </w:r>
      <w:r>
        <w:rPr>
          <w:color w:val="231F20"/>
        </w:rPr>
        <w:t>social</w:t>
      </w:r>
      <w:r>
        <w:rPr>
          <w:color w:val="231F20"/>
          <w:spacing w:val="-6"/>
        </w:rPr>
        <w:t xml:space="preserve"> </w:t>
      </w:r>
      <w:r>
        <w:rPr>
          <w:color w:val="231F20"/>
        </w:rPr>
        <w:t>activity</w:t>
      </w:r>
      <w:r>
        <w:rPr>
          <w:color w:val="231F20"/>
          <w:spacing w:val="-6"/>
        </w:rPr>
        <w:t xml:space="preserve"> </w:t>
      </w:r>
      <w:r>
        <w:rPr>
          <w:color w:val="231F20"/>
        </w:rPr>
        <w:t>in our commercial districts, and to create opportunities for small businesses. Vending is an economically viable business often pursued by immigrants, refugees, and people of color.</w:t>
      </w:r>
    </w:p>
    <w:p w14:paraId="1B71ACB7" w14:textId="77777777" w:rsidR="00AE306E" w:rsidRDefault="00AE306E">
      <w:pPr>
        <w:pStyle w:val="BodyText"/>
        <w:spacing w:before="7"/>
      </w:pPr>
    </w:p>
    <w:p w14:paraId="72FBB92D" w14:textId="355DA19D" w:rsidR="00AE306E" w:rsidRDefault="00594561">
      <w:pPr>
        <w:pStyle w:val="ListParagraph"/>
        <w:numPr>
          <w:ilvl w:val="1"/>
          <w:numId w:val="9"/>
        </w:numPr>
        <w:tabs>
          <w:tab w:val="left" w:pos="1060"/>
        </w:tabs>
        <w:spacing w:line="242" w:lineRule="auto"/>
        <w:ind w:right="704"/>
      </w:pPr>
      <w:r>
        <w:rPr>
          <w:color w:val="231F20"/>
        </w:rPr>
        <w:t>The purpose of this rule is to interpret and implement provisions of SMC Chapter 15.17, Vending; adhere to Ordinance 126732 authorizing SDOT to make permanent programmatic elements of the Temporary Business Recovery Program that authorized vending in the city during the COVID-19 pandemic; and provide standardized conditions for issuing Street Use vending permits, including siting and design standards. This rule does not apply to First Amendment</w:t>
      </w:r>
      <w:r>
        <w:rPr>
          <w:color w:val="231F20"/>
          <w:spacing w:val="-5"/>
        </w:rPr>
        <w:t xml:space="preserve"> </w:t>
      </w:r>
      <w:r>
        <w:rPr>
          <w:color w:val="231F20"/>
        </w:rPr>
        <w:t>Vending</w:t>
      </w:r>
      <w:r>
        <w:rPr>
          <w:color w:val="231F20"/>
          <w:spacing w:val="-5"/>
        </w:rPr>
        <w:t xml:space="preserve"> </w:t>
      </w:r>
      <w:r>
        <w:rPr>
          <w:color w:val="231F20"/>
        </w:rPr>
        <w:t>as</w:t>
      </w:r>
      <w:r>
        <w:rPr>
          <w:color w:val="231F20"/>
          <w:spacing w:val="-5"/>
        </w:rPr>
        <w:t xml:space="preserve"> </w:t>
      </w:r>
      <w:r>
        <w:rPr>
          <w:color w:val="231F20"/>
        </w:rPr>
        <w:t>defined</w:t>
      </w:r>
      <w:r>
        <w:rPr>
          <w:color w:val="231F20"/>
          <w:spacing w:val="-5"/>
        </w:rPr>
        <w:t xml:space="preserve"> </w:t>
      </w:r>
      <w:r>
        <w:rPr>
          <w:color w:val="231F20"/>
        </w:rPr>
        <w:t>by</w:t>
      </w:r>
      <w:r>
        <w:rPr>
          <w:color w:val="231F20"/>
          <w:spacing w:val="-5"/>
        </w:rPr>
        <w:t xml:space="preserve"> </w:t>
      </w:r>
      <w:r>
        <w:rPr>
          <w:color w:val="231F20"/>
        </w:rPr>
        <w:t>SMC</w:t>
      </w:r>
      <w:r>
        <w:rPr>
          <w:color w:val="231F20"/>
          <w:spacing w:val="-5"/>
        </w:rPr>
        <w:t xml:space="preserve"> </w:t>
      </w:r>
      <w:r>
        <w:rPr>
          <w:color w:val="231F20"/>
        </w:rPr>
        <w:t>15.17.200.</w:t>
      </w:r>
      <w:r>
        <w:rPr>
          <w:color w:val="231F20"/>
          <w:spacing w:val="-5"/>
        </w:rPr>
        <w:t xml:space="preserve"> </w:t>
      </w:r>
      <w:r>
        <w:rPr>
          <w:color w:val="231F20"/>
        </w:rPr>
        <w:t>When</w:t>
      </w:r>
      <w:r>
        <w:rPr>
          <w:color w:val="231F20"/>
          <w:spacing w:val="-5"/>
        </w:rPr>
        <w:t xml:space="preserve"> </w:t>
      </w:r>
      <w:r>
        <w:rPr>
          <w:color w:val="231F20"/>
        </w:rPr>
        <w:t>the</w:t>
      </w:r>
      <w:r>
        <w:rPr>
          <w:color w:val="231F20"/>
          <w:spacing w:val="-5"/>
        </w:rPr>
        <w:t xml:space="preserve"> </w:t>
      </w:r>
      <w:r>
        <w:rPr>
          <w:color w:val="231F20"/>
        </w:rPr>
        <w:t>rule</w:t>
      </w:r>
      <w:r>
        <w:rPr>
          <w:color w:val="231F20"/>
          <w:spacing w:val="-5"/>
        </w:rPr>
        <w:t xml:space="preserve"> </w:t>
      </w:r>
      <w:r>
        <w:rPr>
          <w:color w:val="231F20"/>
        </w:rPr>
        <w:t>is</w:t>
      </w:r>
      <w:r>
        <w:rPr>
          <w:color w:val="231F20"/>
          <w:spacing w:val="-5"/>
        </w:rPr>
        <w:t xml:space="preserve"> </w:t>
      </w:r>
      <w:r>
        <w:rPr>
          <w:color w:val="231F20"/>
        </w:rPr>
        <w:t>citing</w:t>
      </w:r>
      <w:r>
        <w:rPr>
          <w:color w:val="231F20"/>
          <w:spacing w:val="-5"/>
        </w:rPr>
        <w:t xml:space="preserve"> </w:t>
      </w:r>
      <w:r>
        <w:rPr>
          <w:color w:val="231F20"/>
        </w:rPr>
        <w:t>existing</w:t>
      </w:r>
      <w:r>
        <w:rPr>
          <w:color w:val="231F20"/>
          <w:spacing w:val="-5"/>
        </w:rPr>
        <w:t xml:space="preserve"> </w:t>
      </w:r>
      <w:r>
        <w:rPr>
          <w:color w:val="231F20"/>
        </w:rPr>
        <w:t>sections</w:t>
      </w:r>
      <w:r>
        <w:rPr>
          <w:color w:val="231F20"/>
          <w:spacing w:val="-5"/>
        </w:rPr>
        <w:t xml:space="preserve"> </w:t>
      </w:r>
      <w:r>
        <w:rPr>
          <w:color w:val="231F20"/>
        </w:rPr>
        <w:t>of the SMC, the code language is referenced by the SMC citation.</w:t>
      </w:r>
    </w:p>
    <w:p w14:paraId="3DFBE53D" w14:textId="77777777" w:rsidR="00AE306E" w:rsidRDefault="00594561">
      <w:pPr>
        <w:pStyle w:val="BodyText"/>
        <w:spacing w:before="97"/>
        <w:rPr>
          <w:sz w:val="20"/>
        </w:rPr>
      </w:pPr>
      <w:r>
        <w:rPr>
          <w:noProof/>
          <w:sz w:val="20"/>
        </w:rPr>
        <mc:AlternateContent>
          <mc:Choice Requires="wps">
            <w:drawing>
              <wp:anchor distT="0" distB="0" distL="0" distR="0" simplePos="0" relativeHeight="251658452" behindDoc="1" locked="0" layoutInCell="1" allowOverlap="1" wp14:anchorId="341B06EF" wp14:editId="0BE5C077">
                <wp:simplePos x="0" y="0"/>
                <wp:positionH relativeFrom="page">
                  <wp:posOffset>685800</wp:posOffset>
                </wp:positionH>
                <wp:positionV relativeFrom="paragraph">
                  <wp:posOffset>239535</wp:posOffset>
                </wp:positionV>
                <wp:extent cx="64008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6350">
                          <a:solidFill>
                            <a:srgbClr val="1590D0"/>
                          </a:solidFill>
                          <a:prstDash val="solid"/>
                        </a:ln>
                      </wps:spPr>
                      <wps:bodyPr wrap="square" lIns="0" tIns="0" rIns="0" bIns="0" rtlCol="0">
                        <a:prstTxWarp prst="textNoShape">
                          <a:avLst/>
                        </a:prstTxWarp>
                        <a:noAutofit/>
                      </wps:bodyPr>
                    </wps:wsp>
                  </a:graphicData>
                </a:graphic>
              </wp:anchor>
            </w:drawing>
          </mc:Choice>
          <mc:Fallback>
            <w:pict>
              <v:shape w14:anchorId="404EACE2" id="Graphic 23" o:spid="_x0000_s1026" style="position:absolute;margin-left:54pt;margin-top:18.85pt;width:7in;height:.1pt;z-index:-251658028;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" path="m,l6400800,e" filled="f" strokecolor="#1590d0" strokeweight=".5pt">
                <v:path arrowok="t"/>
                <w10:wrap type="topAndBottom" anchorx="page"/>
              </v:shape>
            </w:pict>
          </mc:Fallback>
        </mc:AlternateContent>
      </w:r>
    </w:p>
    <w:p w14:paraId="0396329A" w14:textId="77777777" w:rsidR="00AE306E" w:rsidRDefault="00AE306E">
      <w:pPr>
        <w:pStyle w:val="BodyText"/>
        <w:spacing w:before="64"/>
      </w:pPr>
    </w:p>
    <w:p w14:paraId="341FDE77" w14:textId="77777777" w:rsidR="00AE306E" w:rsidRDefault="00594561">
      <w:pPr>
        <w:pStyle w:val="BodyText"/>
        <w:spacing w:before="1" w:line="225" w:lineRule="auto"/>
        <w:ind w:left="360" w:right="358"/>
      </w:pPr>
      <w:r>
        <w:rPr>
          <w:color w:val="1590D0"/>
        </w:rPr>
        <w:t>One</w:t>
      </w:r>
      <w:r>
        <w:rPr>
          <w:color w:val="1590D0"/>
          <w:spacing w:val="-10"/>
        </w:rPr>
        <w:t xml:space="preserve"> </w:t>
      </w:r>
      <w:r>
        <w:rPr>
          <w:color w:val="1590D0"/>
        </w:rPr>
        <w:t>of</w:t>
      </w:r>
      <w:r>
        <w:rPr>
          <w:color w:val="1590D0"/>
          <w:spacing w:val="-10"/>
        </w:rPr>
        <w:t xml:space="preserve"> </w:t>
      </w:r>
      <w:r>
        <w:rPr>
          <w:color w:val="1590D0"/>
        </w:rPr>
        <w:t>the</w:t>
      </w:r>
      <w:r>
        <w:rPr>
          <w:color w:val="1590D0"/>
          <w:spacing w:val="-10"/>
        </w:rPr>
        <w:t xml:space="preserve"> </w:t>
      </w:r>
      <w:r>
        <w:rPr>
          <w:color w:val="1590D0"/>
        </w:rPr>
        <w:t>four</w:t>
      </w:r>
      <w:r>
        <w:rPr>
          <w:color w:val="1590D0"/>
          <w:spacing w:val="-10"/>
        </w:rPr>
        <w:t xml:space="preserve"> </w:t>
      </w:r>
      <w:r>
        <w:rPr>
          <w:color w:val="1590D0"/>
        </w:rPr>
        <w:t>central</w:t>
      </w:r>
      <w:r>
        <w:rPr>
          <w:color w:val="1590D0"/>
          <w:spacing w:val="-10"/>
        </w:rPr>
        <w:t xml:space="preserve"> </w:t>
      </w:r>
      <w:r>
        <w:rPr>
          <w:color w:val="1590D0"/>
        </w:rPr>
        <w:t>goals</w:t>
      </w:r>
      <w:r>
        <w:rPr>
          <w:color w:val="1590D0"/>
          <w:spacing w:val="-10"/>
        </w:rPr>
        <w:t xml:space="preserve"> </w:t>
      </w:r>
      <w:r>
        <w:rPr>
          <w:color w:val="1590D0"/>
        </w:rPr>
        <w:t>identified</w:t>
      </w:r>
      <w:r>
        <w:rPr>
          <w:color w:val="1590D0"/>
          <w:spacing w:val="-10"/>
        </w:rPr>
        <w:t xml:space="preserve"> </w:t>
      </w:r>
      <w:r>
        <w:rPr>
          <w:color w:val="1590D0"/>
        </w:rPr>
        <w:t>for</w:t>
      </w:r>
      <w:r>
        <w:rPr>
          <w:color w:val="1590D0"/>
          <w:spacing w:val="-10"/>
        </w:rPr>
        <w:t xml:space="preserve"> </w:t>
      </w:r>
      <w:r>
        <w:rPr>
          <w:color w:val="1590D0"/>
        </w:rPr>
        <w:t>the</w:t>
      </w:r>
      <w:r>
        <w:rPr>
          <w:color w:val="1590D0"/>
          <w:spacing w:val="-10"/>
        </w:rPr>
        <w:t xml:space="preserve"> </w:t>
      </w:r>
      <w:r>
        <w:rPr>
          <w:color w:val="1590D0"/>
        </w:rPr>
        <w:t>City</w:t>
      </w:r>
      <w:r>
        <w:rPr>
          <w:color w:val="1590D0"/>
          <w:spacing w:val="-10"/>
        </w:rPr>
        <w:t xml:space="preserve"> </w:t>
      </w:r>
      <w:r>
        <w:rPr>
          <w:color w:val="1590D0"/>
        </w:rPr>
        <w:t>of</w:t>
      </w:r>
      <w:r>
        <w:rPr>
          <w:color w:val="1590D0"/>
          <w:spacing w:val="-10"/>
        </w:rPr>
        <w:t xml:space="preserve"> </w:t>
      </w:r>
      <w:r>
        <w:rPr>
          <w:color w:val="1590D0"/>
        </w:rPr>
        <w:t>Seattle</w:t>
      </w:r>
      <w:r>
        <w:rPr>
          <w:color w:val="1590D0"/>
          <w:spacing w:val="-10"/>
        </w:rPr>
        <w:t xml:space="preserve"> </w:t>
      </w:r>
      <w:r>
        <w:rPr>
          <w:color w:val="1590D0"/>
        </w:rPr>
        <w:t>transportation</w:t>
      </w:r>
      <w:r>
        <w:rPr>
          <w:color w:val="1590D0"/>
          <w:spacing w:val="-10"/>
        </w:rPr>
        <w:t xml:space="preserve"> </w:t>
      </w:r>
      <w:r>
        <w:rPr>
          <w:color w:val="1590D0"/>
        </w:rPr>
        <w:t>system,</w:t>
      </w:r>
      <w:r>
        <w:rPr>
          <w:color w:val="1590D0"/>
          <w:spacing w:val="-10"/>
        </w:rPr>
        <w:t xml:space="preserve"> </w:t>
      </w:r>
      <w:r>
        <w:rPr>
          <w:color w:val="1590D0"/>
        </w:rPr>
        <w:t>as</w:t>
      </w:r>
      <w:r>
        <w:rPr>
          <w:color w:val="1590D0"/>
          <w:spacing w:val="-10"/>
        </w:rPr>
        <w:t xml:space="preserve"> </w:t>
      </w:r>
      <w:r>
        <w:rPr>
          <w:color w:val="1590D0"/>
        </w:rPr>
        <w:t>outlined</w:t>
      </w:r>
      <w:r>
        <w:rPr>
          <w:color w:val="1590D0"/>
          <w:spacing w:val="-10"/>
        </w:rPr>
        <w:t xml:space="preserve"> </w:t>
      </w:r>
      <w:r>
        <w:rPr>
          <w:color w:val="1590D0"/>
        </w:rPr>
        <w:t>by</w:t>
      </w:r>
      <w:r>
        <w:rPr>
          <w:color w:val="1590D0"/>
          <w:spacing w:val="-10"/>
        </w:rPr>
        <w:t xml:space="preserve"> </w:t>
      </w:r>
      <w:r>
        <w:rPr>
          <w:color w:val="1590D0"/>
        </w:rPr>
        <w:t xml:space="preserve">the </w:t>
      </w:r>
      <w:r>
        <w:rPr>
          <w:color w:val="1590D0"/>
          <w:spacing w:val="-2"/>
        </w:rPr>
        <w:t>Seattle</w:t>
      </w:r>
      <w:r>
        <w:rPr>
          <w:color w:val="1590D0"/>
          <w:spacing w:val="-9"/>
        </w:rPr>
        <w:t xml:space="preserve"> </w:t>
      </w:r>
      <w:r>
        <w:rPr>
          <w:color w:val="1590D0"/>
          <w:spacing w:val="-2"/>
        </w:rPr>
        <w:t>2035</w:t>
      </w:r>
      <w:r>
        <w:rPr>
          <w:color w:val="1590D0"/>
          <w:spacing w:val="-10"/>
        </w:rPr>
        <w:t xml:space="preserve"> </w:t>
      </w:r>
      <w:r>
        <w:rPr>
          <w:color w:val="1590D0"/>
          <w:spacing w:val="-2"/>
        </w:rPr>
        <w:t>Comprehensive</w:t>
      </w:r>
      <w:r>
        <w:rPr>
          <w:color w:val="1590D0"/>
          <w:spacing w:val="-9"/>
        </w:rPr>
        <w:t xml:space="preserve"> </w:t>
      </w:r>
      <w:r>
        <w:rPr>
          <w:color w:val="1590D0"/>
          <w:spacing w:val="-2"/>
        </w:rPr>
        <w:t>Plan,</w:t>
      </w:r>
      <w:r>
        <w:rPr>
          <w:color w:val="1590D0"/>
          <w:spacing w:val="-10"/>
        </w:rPr>
        <w:t xml:space="preserve"> </w:t>
      </w:r>
      <w:r>
        <w:rPr>
          <w:color w:val="1590D0"/>
          <w:spacing w:val="-2"/>
        </w:rPr>
        <w:t>is</w:t>
      </w:r>
      <w:r>
        <w:rPr>
          <w:color w:val="1590D0"/>
          <w:spacing w:val="-9"/>
        </w:rPr>
        <w:t xml:space="preserve"> </w:t>
      </w:r>
      <w:r>
        <w:rPr>
          <w:color w:val="1590D0"/>
          <w:spacing w:val="-2"/>
        </w:rPr>
        <w:t>to</w:t>
      </w:r>
      <w:r>
        <w:rPr>
          <w:color w:val="1590D0"/>
          <w:spacing w:val="-10"/>
        </w:rPr>
        <w:t xml:space="preserve"> </w:t>
      </w:r>
      <w:r>
        <w:rPr>
          <w:color w:val="1590D0"/>
          <w:spacing w:val="-2"/>
        </w:rPr>
        <w:t>“develop</w:t>
      </w:r>
      <w:r>
        <w:rPr>
          <w:color w:val="1590D0"/>
          <w:spacing w:val="-9"/>
        </w:rPr>
        <w:t xml:space="preserve"> </w:t>
      </w:r>
      <w:r>
        <w:rPr>
          <w:color w:val="1590D0"/>
          <w:spacing w:val="-2"/>
        </w:rPr>
        <w:t>a</w:t>
      </w:r>
      <w:r>
        <w:rPr>
          <w:color w:val="1590D0"/>
          <w:spacing w:val="-10"/>
        </w:rPr>
        <w:t xml:space="preserve"> </w:t>
      </w:r>
      <w:r>
        <w:rPr>
          <w:color w:val="1590D0"/>
          <w:spacing w:val="-2"/>
        </w:rPr>
        <w:t>more</w:t>
      </w:r>
      <w:r>
        <w:rPr>
          <w:color w:val="1590D0"/>
          <w:spacing w:val="-9"/>
        </w:rPr>
        <w:t xml:space="preserve"> </w:t>
      </w:r>
      <w:r>
        <w:rPr>
          <w:color w:val="1590D0"/>
          <w:spacing w:val="-2"/>
        </w:rPr>
        <w:t>vibrant</w:t>
      </w:r>
      <w:r>
        <w:rPr>
          <w:color w:val="1590D0"/>
          <w:spacing w:val="-10"/>
        </w:rPr>
        <w:t xml:space="preserve"> </w:t>
      </w:r>
      <w:r>
        <w:rPr>
          <w:color w:val="1590D0"/>
          <w:spacing w:val="-2"/>
        </w:rPr>
        <w:t>city</w:t>
      </w:r>
      <w:r>
        <w:rPr>
          <w:color w:val="1590D0"/>
          <w:spacing w:val="-9"/>
        </w:rPr>
        <w:t xml:space="preserve"> </w:t>
      </w:r>
      <w:r>
        <w:rPr>
          <w:color w:val="1590D0"/>
          <w:spacing w:val="-2"/>
        </w:rPr>
        <w:t>by</w:t>
      </w:r>
      <w:r>
        <w:rPr>
          <w:color w:val="1590D0"/>
          <w:spacing w:val="-10"/>
        </w:rPr>
        <w:t xml:space="preserve"> </w:t>
      </w:r>
      <w:r>
        <w:rPr>
          <w:color w:val="1590D0"/>
          <w:spacing w:val="-2"/>
        </w:rPr>
        <w:t>creating</w:t>
      </w:r>
      <w:r>
        <w:rPr>
          <w:color w:val="1590D0"/>
          <w:spacing w:val="-9"/>
        </w:rPr>
        <w:t xml:space="preserve"> </w:t>
      </w:r>
      <w:r>
        <w:rPr>
          <w:color w:val="1590D0"/>
          <w:spacing w:val="-2"/>
        </w:rPr>
        <w:t>streets</w:t>
      </w:r>
      <w:r>
        <w:rPr>
          <w:color w:val="1590D0"/>
          <w:spacing w:val="-10"/>
        </w:rPr>
        <w:t xml:space="preserve"> </w:t>
      </w:r>
      <w:r>
        <w:rPr>
          <w:color w:val="1590D0"/>
          <w:spacing w:val="-2"/>
        </w:rPr>
        <w:t>and</w:t>
      </w:r>
      <w:r>
        <w:rPr>
          <w:color w:val="1590D0"/>
          <w:spacing w:val="-9"/>
        </w:rPr>
        <w:t xml:space="preserve"> </w:t>
      </w:r>
      <w:r>
        <w:rPr>
          <w:color w:val="1590D0"/>
          <w:spacing w:val="-2"/>
        </w:rPr>
        <w:t>sidewalks</w:t>
      </w:r>
      <w:r>
        <w:rPr>
          <w:color w:val="1590D0"/>
          <w:spacing w:val="-10"/>
        </w:rPr>
        <w:t xml:space="preserve"> </w:t>
      </w:r>
      <w:r>
        <w:rPr>
          <w:color w:val="1590D0"/>
          <w:spacing w:val="-2"/>
        </w:rPr>
        <w:t xml:space="preserve">that </w:t>
      </w:r>
      <w:r>
        <w:rPr>
          <w:color w:val="1590D0"/>
        </w:rPr>
        <w:t>generate</w:t>
      </w:r>
      <w:r>
        <w:rPr>
          <w:color w:val="1590D0"/>
          <w:spacing w:val="-14"/>
        </w:rPr>
        <w:t xml:space="preserve"> </w:t>
      </w:r>
      <w:r>
        <w:rPr>
          <w:color w:val="1590D0"/>
        </w:rPr>
        <w:t>economic</w:t>
      </w:r>
      <w:r>
        <w:rPr>
          <w:color w:val="1590D0"/>
          <w:spacing w:val="-14"/>
        </w:rPr>
        <w:t xml:space="preserve"> </w:t>
      </w:r>
      <w:r>
        <w:rPr>
          <w:color w:val="1590D0"/>
        </w:rPr>
        <w:t>and</w:t>
      </w:r>
      <w:r>
        <w:rPr>
          <w:color w:val="1590D0"/>
          <w:spacing w:val="-14"/>
        </w:rPr>
        <w:t xml:space="preserve"> </w:t>
      </w:r>
      <w:r>
        <w:rPr>
          <w:color w:val="1590D0"/>
        </w:rPr>
        <w:t>social</w:t>
      </w:r>
      <w:r>
        <w:rPr>
          <w:color w:val="1590D0"/>
          <w:spacing w:val="-13"/>
        </w:rPr>
        <w:t xml:space="preserve"> </w:t>
      </w:r>
      <w:r>
        <w:rPr>
          <w:color w:val="1590D0"/>
        </w:rPr>
        <w:t>activity,</w:t>
      </w:r>
      <w:r>
        <w:rPr>
          <w:color w:val="1590D0"/>
          <w:spacing w:val="-14"/>
        </w:rPr>
        <w:t xml:space="preserve"> </w:t>
      </w:r>
      <w:r>
        <w:rPr>
          <w:color w:val="1590D0"/>
        </w:rPr>
        <w:t>adding</w:t>
      </w:r>
      <w:r>
        <w:rPr>
          <w:color w:val="1590D0"/>
          <w:spacing w:val="-14"/>
        </w:rPr>
        <w:t xml:space="preserve"> </w:t>
      </w:r>
      <w:r>
        <w:rPr>
          <w:color w:val="1590D0"/>
        </w:rPr>
        <w:t>to</w:t>
      </w:r>
      <w:r>
        <w:rPr>
          <w:color w:val="1590D0"/>
          <w:spacing w:val="-13"/>
        </w:rPr>
        <w:t xml:space="preserve"> </w:t>
      </w:r>
      <w:r>
        <w:rPr>
          <w:color w:val="1590D0"/>
        </w:rPr>
        <w:t>the</w:t>
      </w:r>
      <w:r>
        <w:rPr>
          <w:color w:val="1590D0"/>
          <w:spacing w:val="-14"/>
        </w:rPr>
        <w:t xml:space="preserve"> </w:t>
      </w:r>
      <w:r>
        <w:rPr>
          <w:color w:val="1590D0"/>
        </w:rPr>
        <w:t>city’s</w:t>
      </w:r>
      <w:r>
        <w:rPr>
          <w:color w:val="1590D0"/>
          <w:spacing w:val="-14"/>
        </w:rPr>
        <w:t xml:space="preserve"> </w:t>
      </w:r>
      <w:r>
        <w:rPr>
          <w:color w:val="1590D0"/>
        </w:rPr>
        <w:t>overall</w:t>
      </w:r>
      <w:r>
        <w:rPr>
          <w:color w:val="1590D0"/>
          <w:spacing w:val="-13"/>
        </w:rPr>
        <w:t xml:space="preserve"> </w:t>
      </w:r>
      <w:r>
        <w:rPr>
          <w:color w:val="1590D0"/>
        </w:rPr>
        <w:t>health,</w:t>
      </w:r>
      <w:r>
        <w:rPr>
          <w:color w:val="1590D0"/>
          <w:spacing w:val="-14"/>
        </w:rPr>
        <w:t xml:space="preserve"> </w:t>
      </w:r>
      <w:r>
        <w:rPr>
          <w:color w:val="1590D0"/>
        </w:rPr>
        <w:t>prosperity,</w:t>
      </w:r>
      <w:r>
        <w:rPr>
          <w:color w:val="1590D0"/>
          <w:spacing w:val="-14"/>
        </w:rPr>
        <w:t xml:space="preserve"> </w:t>
      </w:r>
      <w:r>
        <w:rPr>
          <w:color w:val="1590D0"/>
        </w:rPr>
        <w:t>and</w:t>
      </w:r>
      <w:r>
        <w:rPr>
          <w:color w:val="1590D0"/>
          <w:spacing w:val="-14"/>
        </w:rPr>
        <w:t xml:space="preserve"> </w:t>
      </w:r>
      <w:r>
        <w:rPr>
          <w:color w:val="1590D0"/>
        </w:rPr>
        <w:t>happiness.”</w:t>
      </w:r>
      <w:r>
        <w:rPr>
          <w:color w:val="1590D0"/>
          <w:spacing w:val="-13"/>
        </w:rPr>
        <w:t xml:space="preserve"> </w:t>
      </w:r>
      <w:r>
        <w:rPr>
          <w:color w:val="1590D0"/>
        </w:rPr>
        <w:t>The City</w:t>
      </w:r>
      <w:r>
        <w:rPr>
          <w:color w:val="1590D0"/>
          <w:spacing w:val="-11"/>
        </w:rPr>
        <w:t xml:space="preserve"> </w:t>
      </w:r>
      <w:r>
        <w:rPr>
          <w:color w:val="1590D0"/>
        </w:rPr>
        <w:t>of</w:t>
      </w:r>
      <w:r>
        <w:rPr>
          <w:color w:val="1590D0"/>
          <w:spacing w:val="-11"/>
        </w:rPr>
        <w:t xml:space="preserve"> </w:t>
      </w:r>
      <w:r>
        <w:rPr>
          <w:color w:val="1590D0"/>
        </w:rPr>
        <w:t>Seattle</w:t>
      </w:r>
      <w:r>
        <w:rPr>
          <w:color w:val="1590D0"/>
          <w:spacing w:val="-11"/>
        </w:rPr>
        <w:t xml:space="preserve"> </w:t>
      </w:r>
      <w:r>
        <w:rPr>
          <w:color w:val="1590D0"/>
        </w:rPr>
        <w:t>seeks</w:t>
      </w:r>
      <w:r>
        <w:rPr>
          <w:color w:val="1590D0"/>
          <w:spacing w:val="-11"/>
        </w:rPr>
        <w:t xml:space="preserve"> </w:t>
      </w:r>
      <w:r>
        <w:rPr>
          <w:color w:val="1590D0"/>
        </w:rPr>
        <w:t>to</w:t>
      </w:r>
      <w:r>
        <w:rPr>
          <w:color w:val="1590D0"/>
          <w:spacing w:val="-11"/>
        </w:rPr>
        <w:t xml:space="preserve"> </w:t>
      </w:r>
      <w:r>
        <w:rPr>
          <w:color w:val="1590D0"/>
        </w:rPr>
        <w:t>design</w:t>
      </w:r>
      <w:r>
        <w:rPr>
          <w:color w:val="1590D0"/>
          <w:spacing w:val="-11"/>
        </w:rPr>
        <w:t xml:space="preserve"> </w:t>
      </w:r>
      <w:r>
        <w:rPr>
          <w:color w:val="1590D0"/>
        </w:rPr>
        <w:t>and</w:t>
      </w:r>
      <w:r>
        <w:rPr>
          <w:color w:val="1590D0"/>
          <w:spacing w:val="-11"/>
        </w:rPr>
        <w:t xml:space="preserve"> </w:t>
      </w:r>
      <w:r>
        <w:rPr>
          <w:color w:val="1590D0"/>
        </w:rPr>
        <w:t>operate</w:t>
      </w:r>
      <w:r>
        <w:rPr>
          <w:color w:val="1590D0"/>
          <w:spacing w:val="-11"/>
        </w:rPr>
        <w:t xml:space="preserve"> </w:t>
      </w:r>
      <w:r>
        <w:rPr>
          <w:color w:val="1590D0"/>
        </w:rPr>
        <w:t>streets</w:t>
      </w:r>
      <w:r>
        <w:rPr>
          <w:color w:val="1590D0"/>
          <w:spacing w:val="-11"/>
        </w:rPr>
        <w:t xml:space="preserve"> </w:t>
      </w:r>
      <w:r>
        <w:rPr>
          <w:color w:val="1590D0"/>
        </w:rPr>
        <w:t>to</w:t>
      </w:r>
      <w:r>
        <w:rPr>
          <w:color w:val="1590D0"/>
          <w:spacing w:val="-11"/>
        </w:rPr>
        <w:t xml:space="preserve"> </w:t>
      </w:r>
      <w:r>
        <w:rPr>
          <w:color w:val="1590D0"/>
        </w:rPr>
        <w:t>promote</w:t>
      </w:r>
      <w:r>
        <w:rPr>
          <w:color w:val="1590D0"/>
          <w:spacing w:val="-11"/>
        </w:rPr>
        <w:t xml:space="preserve"> </w:t>
      </w:r>
      <w:r>
        <w:rPr>
          <w:color w:val="1590D0"/>
        </w:rPr>
        <w:t>healthy</w:t>
      </w:r>
      <w:r>
        <w:rPr>
          <w:color w:val="1590D0"/>
          <w:spacing w:val="-11"/>
        </w:rPr>
        <w:t xml:space="preserve"> </w:t>
      </w:r>
      <w:r>
        <w:rPr>
          <w:color w:val="1590D0"/>
        </w:rPr>
        <w:t>and</w:t>
      </w:r>
      <w:r>
        <w:rPr>
          <w:color w:val="1590D0"/>
          <w:spacing w:val="-11"/>
        </w:rPr>
        <w:t xml:space="preserve"> </w:t>
      </w:r>
      <w:r>
        <w:rPr>
          <w:color w:val="1590D0"/>
        </w:rPr>
        <w:t>vibrant</w:t>
      </w:r>
      <w:r>
        <w:rPr>
          <w:color w:val="1590D0"/>
          <w:spacing w:val="-11"/>
        </w:rPr>
        <w:t xml:space="preserve"> </w:t>
      </w:r>
      <w:r>
        <w:rPr>
          <w:color w:val="1590D0"/>
        </w:rPr>
        <w:t>urban</w:t>
      </w:r>
      <w:r>
        <w:rPr>
          <w:color w:val="1590D0"/>
          <w:spacing w:val="-11"/>
        </w:rPr>
        <w:t xml:space="preserve"> </w:t>
      </w:r>
      <w:r>
        <w:rPr>
          <w:color w:val="1590D0"/>
        </w:rPr>
        <w:t xml:space="preserve">environments </w:t>
      </w:r>
      <w:r>
        <w:rPr>
          <w:color w:val="1590D0"/>
          <w:spacing w:val="-2"/>
        </w:rPr>
        <w:t>while</w:t>
      </w:r>
      <w:r>
        <w:rPr>
          <w:color w:val="1590D0"/>
          <w:spacing w:val="-5"/>
        </w:rPr>
        <w:t xml:space="preserve"> </w:t>
      </w:r>
      <w:r>
        <w:rPr>
          <w:color w:val="1590D0"/>
          <w:spacing w:val="-2"/>
        </w:rPr>
        <w:t>keeping</w:t>
      </w:r>
      <w:r>
        <w:rPr>
          <w:color w:val="1590D0"/>
          <w:spacing w:val="-5"/>
        </w:rPr>
        <w:t xml:space="preserve"> </w:t>
      </w:r>
      <w:r>
        <w:rPr>
          <w:color w:val="1590D0"/>
          <w:spacing w:val="-2"/>
        </w:rPr>
        <w:t>safety,</w:t>
      </w:r>
      <w:r>
        <w:rPr>
          <w:color w:val="1590D0"/>
          <w:spacing w:val="-5"/>
        </w:rPr>
        <w:t xml:space="preserve"> </w:t>
      </w:r>
      <w:r>
        <w:rPr>
          <w:color w:val="1590D0"/>
          <w:spacing w:val="-2"/>
        </w:rPr>
        <w:t>accessibility,</w:t>
      </w:r>
      <w:r>
        <w:rPr>
          <w:color w:val="1590D0"/>
          <w:spacing w:val="-5"/>
        </w:rPr>
        <w:t xml:space="preserve"> </w:t>
      </w:r>
      <w:r>
        <w:rPr>
          <w:color w:val="1590D0"/>
          <w:spacing w:val="-2"/>
        </w:rPr>
        <w:t>and</w:t>
      </w:r>
      <w:r>
        <w:rPr>
          <w:color w:val="1590D0"/>
          <w:spacing w:val="-5"/>
        </w:rPr>
        <w:t xml:space="preserve"> </w:t>
      </w:r>
      <w:r>
        <w:rPr>
          <w:color w:val="1590D0"/>
          <w:spacing w:val="-2"/>
        </w:rPr>
        <w:t>aesthetics</w:t>
      </w:r>
      <w:r>
        <w:rPr>
          <w:color w:val="1590D0"/>
          <w:spacing w:val="-5"/>
        </w:rPr>
        <w:t xml:space="preserve"> </w:t>
      </w:r>
      <w:r>
        <w:rPr>
          <w:color w:val="1590D0"/>
          <w:spacing w:val="-2"/>
        </w:rPr>
        <w:t>in</w:t>
      </w:r>
      <w:r>
        <w:rPr>
          <w:color w:val="1590D0"/>
          <w:spacing w:val="-5"/>
        </w:rPr>
        <w:t xml:space="preserve"> </w:t>
      </w:r>
      <w:r>
        <w:rPr>
          <w:color w:val="1590D0"/>
          <w:spacing w:val="-2"/>
        </w:rPr>
        <w:t>balance.</w:t>
      </w:r>
      <w:r>
        <w:rPr>
          <w:color w:val="1590D0"/>
          <w:spacing w:val="-5"/>
        </w:rPr>
        <w:t xml:space="preserve"> </w:t>
      </w:r>
      <w:r>
        <w:rPr>
          <w:color w:val="1590D0"/>
          <w:spacing w:val="-2"/>
        </w:rPr>
        <w:t>Street</w:t>
      </w:r>
      <w:r>
        <w:rPr>
          <w:color w:val="1590D0"/>
          <w:spacing w:val="-5"/>
        </w:rPr>
        <w:t xml:space="preserve"> </w:t>
      </w:r>
      <w:r>
        <w:rPr>
          <w:color w:val="1590D0"/>
          <w:spacing w:val="-2"/>
        </w:rPr>
        <w:t>vending,</w:t>
      </w:r>
      <w:r>
        <w:rPr>
          <w:color w:val="1590D0"/>
          <w:spacing w:val="-5"/>
        </w:rPr>
        <w:t xml:space="preserve"> </w:t>
      </w:r>
      <w:r>
        <w:rPr>
          <w:color w:val="1590D0"/>
          <w:spacing w:val="-2"/>
        </w:rPr>
        <w:t>if</w:t>
      </w:r>
      <w:r>
        <w:rPr>
          <w:color w:val="1590D0"/>
          <w:spacing w:val="-5"/>
        </w:rPr>
        <w:t xml:space="preserve"> </w:t>
      </w:r>
      <w:r>
        <w:rPr>
          <w:color w:val="1590D0"/>
          <w:spacing w:val="-2"/>
        </w:rPr>
        <w:t>managed</w:t>
      </w:r>
      <w:r>
        <w:rPr>
          <w:color w:val="1590D0"/>
          <w:spacing w:val="-5"/>
        </w:rPr>
        <w:t xml:space="preserve"> </w:t>
      </w:r>
      <w:r>
        <w:rPr>
          <w:color w:val="1590D0"/>
          <w:spacing w:val="-2"/>
        </w:rPr>
        <w:t>correctly,</w:t>
      </w:r>
      <w:r>
        <w:rPr>
          <w:color w:val="1590D0"/>
          <w:spacing w:val="-5"/>
        </w:rPr>
        <w:t xml:space="preserve"> </w:t>
      </w:r>
      <w:r>
        <w:rPr>
          <w:color w:val="1590D0"/>
          <w:spacing w:val="-2"/>
        </w:rPr>
        <w:t xml:space="preserve">can </w:t>
      </w:r>
      <w:r>
        <w:rPr>
          <w:color w:val="1590D0"/>
        </w:rPr>
        <w:t>help</w:t>
      </w:r>
      <w:r>
        <w:rPr>
          <w:color w:val="1590D0"/>
          <w:spacing w:val="-8"/>
        </w:rPr>
        <w:t xml:space="preserve"> </w:t>
      </w:r>
      <w:r>
        <w:rPr>
          <w:color w:val="1590D0"/>
        </w:rPr>
        <w:t>the</w:t>
      </w:r>
      <w:r>
        <w:rPr>
          <w:color w:val="1590D0"/>
          <w:spacing w:val="-8"/>
        </w:rPr>
        <w:t xml:space="preserve"> </w:t>
      </w:r>
      <w:r>
        <w:rPr>
          <w:color w:val="1590D0"/>
        </w:rPr>
        <w:t>City</w:t>
      </w:r>
      <w:r>
        <w:rPr>
          <w:color w:val="1590D0"/>
          <w:spacing w:val="-8"/>
        </w:rPr>
        <w:t xml:space="preserve"> </w:t>
      </w:r>
      <w:r>
        <w:rPr>
          <w:color w:val="1590D0"/>
        </w:rPr>
        <w:t>meet</w:t>
      </w:r>
      <w:r>
        <w:rPr>
          <w:color w:val="1590D0"/>
          <w:spacing w:val="-8"/>
        </w:rPr>
        <w:t xml:space="preserve"> </w:t>
      </w:r>
      <w:r>
        <w:rPr>
          <w:color w:val="1590D0"/>
        </w:rPr>
        <w:t>these</w:t>
      </w:r>
      <w:r>
        <w:rPr>
          <w:color w:val="1590D0"/>
          <w:spacing w:val="-8"/>
        </w:rPr>
        <w:t xml:space="preserve"> </w:t>
      </w:r>
      <w:r>
        <w:rPr>
          <w:color w:val="1590D0"/>
        </w:rPr>
        <w:t>goals</w:t>
      </w:r>
      <w:r>
        <w:rPr>
          <w:color w:val="1590D0"/>
          <w:spacing w:val="-8"/>
        </w:rPr>
        <w:t xml:space="preserve"> </w:t>
      </w:r>
      <w:r>
        <w:rPr>
          <w:color w:val="1590D0"/>
        </w:rPr>
        <w:t>and</w:t>
      </w:r>
      <w:r>
        <w:rPr>
          <w:color w:val="1590D0"/>
          <w:spacing w:val="-8"/>
        </w:rPr>
        <w:t xml:space="preserve"> </w:t>
      </w:r>
      <w:r>
        <w:rPr>
          <w:color w:val="1590D0"/>
        </w:rPr>
        <w:t>these</w:t>
      </w:r>
      <w:r>
        <w:rPr>
          <w:color w:val="1590D0"/>
          <w:spacing w:val="-8"/>
        </w:rPr>
        <w:t xml:space="preserve"> </w:t>
      </w:r>
      <w:r>
        <w:rPr>
          <w:color w:val="1590D0"/>
        </w:rPr>
        <w:t>specific</w:t>
      </w:r>
      <w:r>
        <w:rPr>
          <w:color w:val="1590D0"/>
          <w:spacing w:val="-8"/>
        </w:rPr>
        <w:t xml:space="preserve"> </w:t>
      </w:r>
      <w:r>
        <w:rPr>
          <w:color w:val="1590D0"/>
        </w:rPr>
        <w:t>policy</w:t>
      </w:r>
      <w:r>
        <w:rPr>
          <w:color w:val="1590D0"/>
          <w:spacing w:val="-8"/>
        </w:rPr>
        <w:t xml:space="preserve"> </w:t>
      </w:r>
      <w:r>
        <w:rPr>
          <w:color w:val="1590D0"/>
        </w:rPr>
        <w:t>objectives</w:t>
      </w:r>
      <w:r>
        <w:rPr>
          <w:color w:val="1590D0"/>
          <w:spacing w:val="-8"/>
        </w:rPr>
        <w:t xml:space="preserve"> </w:t>
      </w:r>
      <w:r>
        <w:rPr>
          <w:color w:val="1590D0"/>
        </w:rPr>
        <w:t>identified</w:t>
      </w:r>
      <w:r>
        <w:rPr>
          <w:color w:val="1590D0"/>
          <w:spacing w:val="-8"/>
        </w:rPr>
        <w:t xml:space="preserve"> </w:t>
      </w:r>
      <w:r>
        <w:rPr>
          <w:color w:val="1590D0"/>
        </w:rPr>
        <w:t>in</w:t>
      </w:r>
      <w:r>
        <w:rPr>
          <w:color w:val="1590D0"/>
          <w:spacing w:val="-8"/>
        </w:rPr>
        <w:t xml:space="preserve"> </w:t>
      </w:r>
      <w:r>
        <w:rPr>
          <w:color w:val="1590D0"/>
        </w:rPr>
        <w:t>the</w:t>
      </w:r>
      <w:r>
        <w:rPr>
          <w:color w:val="1590D0"/>
          <w:spacing w:val="-8"/>
        </w:rPr>
        <w:t xml:space="preserve"> </w:t>
      </w:r>
      <w:r>
        <w:rPr>
          <w:color w:val="1590D0"/>
        </w:rPr>
        <w:t>plan:</w:t>
      </w:r>
    </w:p>
    <w:p w14:paraId="45A64EA0" w14:textId="77777777" w:rsidR="00AE306E" w:rsidRDefault="00594561">
      <w:pPr>
        <w:pStyle w:val="ListParagraph"/>
        <w:numPr>
          <w:ilvl w:val="2"/>
          <w:numId w:val="9"/>
        </w:numPr>
        <w:tabs>
          <w:tab w:val="left" w:pos="960"/>
        </w:tabs>
        <w:spacing w:line="225" w:lineRule="auto"/>
        <w:ind w:right="685"/>
      </w:pPr>
      <w:r>
        <w:rPr>
          <w:color w:val="1590D0"/>
        </w:rPr>
        <w:t>Transportation</w:t>
      </w:r>
      <w:r>
        <w:rPr>
          <w:color w:val="1590D0"/>
          <w:spacing w:val="-7"/>
        </w:rPr>
        <w:t xml:space="preserve"> </w:t>
      </w:r>
      <w:r>
        <w:rPr>
          <w:color w:val="1590D0"/>
        </w:rPr>
        <w:t>policy</w:t>
      </w:r>
      <w:r>
        <w:rPr>
          <w:color w:val="1590D0"/>
          <w:spacing w:val="-7"/>
        </w:rPr>
        <w:t xml:space="preserve"> </w:t>
      </w:r>
      <w:r>
        <w:rPr>
          <w:color w:val="1590D0"/>
        </w:rPr>
        <w:t>5.10:</w:t>
      </w:r>
      <w:r>
        <w:rPr>
          <w:color w:val="1590D0"/>
          <w:spacing w:val="-7"/>
        </w:rPr>
        <w:t xml:space="preserve"> </w:t>
      </w:r>
      <w:r>
        <w:rPr>
          <w:color w:val="1590D0"/>
        </w:rPr>
        <w:t>Build</w:t>
      </w:r>
      <w:r>
        <w:rPr>
          <w:color w:val="1590D0"/>
          <w:spacing w:val="-7"/>
        </w:rPr>
        <w:t xml:space="preserve"> </w:t>
      </w:r>
      <w:r>
        <w:rPr>
          <w:color w:val="1590D0"/>
        </w:rPr>
        <w:t>great</w:t>
      </w:r>
      <w:r>
        <w:rPr>
          <w:color w:val="1590D0"/>
          <w:spacing w:val="-7"/>
        </w:rPr>
        <w:t xml:space="preserve"> </w:t>
      </w:r>
      <w:r>
        <w:rPr>
          <w:color w:val="1590D0"/>
        </w:rPr>
        <w:t>streetscapes</w:t>
      </w:r>
      <w:r>
        <w:rPr>
          <w:color w:val="1590D0"/>
          <w:spacing w:val="-7"/>
        </w:rPr>
        <w:t xml:space="preserve"> </w:t>
      </w:r>
      <w:r>
        <w:rPr>
          <w:color w:val="1590D0"/>
        </w:rPr>
        <w:t>and</w:t>
      </w:r>
      <w:r>
        <w:rPr>
          <w:color w:val="1590D0"/>
          <w:spacing w:val="-7"/>
        </w:rPr>
        <w:t xml:space="preserve"> </w:t>
      </w:r>
      <w:r>
        <w:rPr>
          <w:color w:val="1590D0"/>
        </w:rPr>
        <w:t>activate</w:t>
      </w:r>
      <w:r>
        <w:rPr>
          <w:color w:val="1590D0"/>
          <w:spacing w:val="-7"/>
        </w:rPr>
        <w:t xml:space="preserve"> </w:t>
      </w:r>
      <w:r>
        <w:rPr>
          <w:color w:val="1590D0"/>
        </w:rPr>
        <w:t>public</w:t>
      </w:r>
      <w:r>
        <w:rPr>
          <w:color w:val="1590D0"/>
          <w:spacing w:val="-7"/>
        </w:rPr>
        <w:t xml:space="preserve"> </w:t>
      </w:r>
      <w:r>
        <w:rPr>
          <w:color w:val="1590D0"/>
        </w:rPr>
        <w:t>spaces</w:t>
      </w:r>
      <w:r>
        <w:rPr>
          <w:color w:val="1590D0"/>
          <w:spacing w:val="-7"/>
        </w:rPr>
        <w:t xml:space="preserve"> </w:t>
      </w:r>
      <w:r>
        <w:rPr>
          <w:color w:val="1590D0"/>
        </w:rPr>
        <w:t>in</w:t>
      </w:r>
      <w:r>
        <w:rPr>
          <w:color w:val="1590D0"/>
          <w:spacing w:val="-7"/>
        </w:rPr>
        <w:t xml:space="preserve"> </w:t>
      </w:r>
      <w:r>
        <w:rPr>
          <w:color w:val="1590D0"/>
        </w:rPr>
        <w:t>the</w:t>
      </w:r>
      <w:r>
        <w:rPr>
          <w:color w:val="1590D0"/>
          <w:spacing w:val="-7"/>
        </w:rPr>
        <w:t xml:space="preserve"> </w:t>
      </w:r>
      <w:r>
        <w:rPr>
          <w:color w:val="1590D0"/>
        </w:rPr>
        <w:t>right-</w:t>
      </w:r>
      <w:r>
        <w:rPr>
          <w:color w:val="1590D0"/>
          <w:spacing w:val="-7"/>
        </w:rPr>
        <w:t xml:space="preserve"> </w:t>
      </w:r>
      <w:r>
        <w:rPr>
          <w:color w:val="1590D0"/>
        </w:rPr>
        <w:t>of- way to promote economic vitality.</w:t>
      </w:r>
    </w:p>
    <w:p w14:paraId="18233056" w14:textId="77777777" w:rsidR="00AE306E" w:rsidRDefault="00594561">
      <w:pPr>
        <w:pStyle w:val="ListParagraph"/>
        <w:numPr>
          <w:ilvl w:val="2"/>
          <w:numId w:val="9"/>
        </w:numPr>
        <w:tabs>
          <w:tab w:val="left" w:pos="960"/>
        </w:tabs>
        <w:spacing w:line="225" w:lineRule="auto"/>
        <w:ind w:right="607"/>
      </w:pPr>
      <w:r>
        <w:rPr>
          <w:color w:val="1590D0"/>
        </w:rPr>
        <w:t>Transportation</w:t>
      </w:r>
      <w:r>
        <w:rPr>
          <w:color w:val="1590D0"/>
          <w:spacing w:val="-6"/>
        </w:rPr>
        <w:t xml:space="preserve"> </w:t>
      </w:r>
      <w:r>
        <w:rPr>
          <w:color w:val="1590D0"/>
        </w:rPr>
        <w:t>policy</w:t>
      </w:r>
      <w:r>
        <w:rPr>
          <w:color w:val="1590D0"/>
          <w:spacing w:val="-6"/>
        </w:rPr>
        <w:t xml:space="preserve"> </w:t>
      </w:r>
      <w:r>
        <w:rPr>
          <w:color w:val="1590D0"/>
        </w:rPr>
        <w:t>2.15:</w:t>
      </w:r>
      <w:r>
        <w:rPr>
          <w:color w:val="1590D0"/>
          <w:spacing w:val="-6"/>
        </w:rPr>
        <w:t xml:space="preserve"> </w:t>
      </w:r>
      <w:r>
        <w:rPr>
          <w:color w:val="1590D0"/>
        </w:rPr>
        <w:t>Create</w:t>
      </w:r>
      <w:r>
        <w:rPr>
          <w:color w:val="1590D0"/>
          <w:spacing w:val="-6"/>
        </w:rPr>
        <w:t xml:space="preserve"> </w:t>
      </w:r>
      <w:r>
        <w:rPr>
          <w:color w:val="1590D0"/>
        </w:rPr>
        <w:t>vibrant</w:t>
      </w:r>
      <w:r>
        <w:rPr>
          <w:color w:val="1590D0"/>
          <w:spacing w:val="-6"/>
        </w:rPr>
        <w:t xml:space="preserve"> </w:t>
      </w:r>
      <w:r>
        <w:rPr>
          <w:color w:val="1590D0"/>
        </w:rPr>
        <w:t>public</w:t>
      </w:r>
      <w:r>
        <w:rPr>
          <w:color w:val="1590D0"/>
          <w:spacing w:val="-6"/>
        </w:rPr>
        <w:t xml:space="preserve"> </w:t>
      </w:r>
      <w:r>
        <w:rPr>
          <w:color w:val="1590D0"/>
        </w:rPr>
        <w:t>spaces</w:t>
      </w:r>
      <w:r>
        <w:rPr>
          <w:color w:val="1590D0"/>
          <w:spacing w:val="-6"/>
        </w:rPr>
        <w:t xml:space="preserve"> </w:t>
      </w:r>
      <w:r>
        <w:rPr>
          <w:color w:val="1590D0"/>
        </w:rPr>
        <w:t>in</w:t>
      </w:r>
      <w:r>
        <w:rPr>
          <w:color w:val="1590D0"/>
          <w:spacing w:val="-6"/>
        </w:rPr>
        <w:t xml:space="preserve"> </w:t>
      </w:r>
      <w:r>
        <w:rPr>
          <w:color w:val="1590D0"/>
        </w:rPr>
        <w:t>and</w:t>
      </w:r>
      <w:r>
        <w:rPr>
          <w:color w:val="1590D0"/>
          <w:spacing w:val="-6"/>
        </w:rPr>
        <w:t xml:space="preserve"> </w:t>
      </w:r>
      <w:r>
        <w:rPr>
          <w:color w:val="1590D0"/>
        </w:rPr>
        <w:t>near</w:t>
      </w:r>
      <w:r>
        <w:rPr>
          <w:color w:val="1590D0"/>
          <w:spacing w:val="-6"/>
        </w:rPr>
        <w:t xml:space="preserve"> </w:t>
      </w:r>
      <w:r>
        <w:rPr>
          <w:color w:val="1590D0"/>
        </w:rPr>
        <w:t>the</w:t>
      </w:r>
      <w:r>
        <w:rPr>
          <w:color w:val="1590D0"/>
          <w:spacing w:val="-6"/>
        </w:rPr>
        <w:t xml:space="preserve"> </w:t>
      </w:r>
      <w:r>
        <w:rPr>
          <w:color w:val="1590D0"/>
        </w:rPr>
        <w:t>right-of-way</w:t>
      </w:r>
      <w:r>
        <w:rPr>
          <w:color w:val="1590D0"/>
          <w:spacing w:val="-6"/>
        </w:rPr>
        <w:t xml:space="preserve"> </w:t>
      </w:r>
      <w:r>
        <w:rPr>
          <w:color w:val="1590D0"/>
        </w:rPr>
        <w:t>that</w:t>
      </w:r>
      <w:r>
        <w:rPr>
          <w:color w:val="1590D0"/>
          <w:spacing w:val="-6"/>
        </w:rPr>
        <w:t xml:space="preserve"> </w:t>
      </w:r>
      <w:r>
        <w:rPr>
          <w:color w:val="1590D0"/>
        </w:rPr>
        <w:t>foster social interaction, promote access to walking, bicycling, and transit options, and enhance the public realm.</w:t>
      </w:r>
    </w:p>
    <w:p w14:paraId="19020F6A" w14:textId="77777777" w:rsidR="00AE306E" w:rsidRDefault="00594561">
      <w:pPr>
        <w:pStyle w:val="ListParagraph"/>
        <w:numPr>
          <w:ilvl w:val="2"/>
          <w:numId w:val="9"/>
        </w:numPr>
        <w:tabs>
          <w:tab w:val="left" w:pos="960"/>
        </w:tabs>
        <w:spacing w:line="225" w:lineRule="auto"/>
        <w:ind w:right="473"/>
      </w:pPr>
      <w:r>
        <w:rPr>
          <w:color w:val="1590D0"/>
        </w:rPr>
        <w:t>Transportation policy 2.11: Design sidewalks in urban centers, urban villages, and areas designated as pedestrian zones in the Land Use Code to meet the dimensional standards as specified</w:t>
      </w:r>
      <w:r>
        <w:rPr>
          <w:color w:val="1590D0"/>
          <w:spacing w:val="-7"/>
        </w:rPr>
        <w:t xml:space="preserve"> </w:t>
      </w:r>
      <w:r>
        <w:rPr>
          <w:color w:val="1590D0"/>
        </w:rPr>
        <w:t>in</w:t>
      </w:r>
      <w:r>
        <w:rPr>
          <w:color w:val="1590D0"/>
          <w:spacing w:val="-7"/>
        </w:rPr>
        <w:t xml:space="preserve"> </w:t>
      </w:r>
      <w:r>
        <w:rPr>
          <w:color w:val="1590D0"/>
        </w:rPr>
        <w:t>the</w:t>
      </w:r>
      <w:r>
        <w:rPr>
          <w:color w:val="1590D0"/>
          <w:spacing w:val="-7"/>
        </w:rPr>
        <w:t xml:space="preserve"> </w:t>
      </w:r>
      <w:r>
        <w:rPr>
          <w:color w:val="1590D0"/>
        </w:rPr>
        <w:t>Right-of-Way</w:t>
      </w:r>
      <w:r>
        <w:rPr>
          <w:color w:val="1590D0"/>
          <w:spacing w:val="-7"/>
        </w:rPr>
        <w:t xml:space="preserve"> </w:t>
      </w:r>
      <w:r>
        <w:rPr>
          <w:color w:val="1590D0"/>
        </w:rPr>
        <w:t>Improvements</w:t>
      </w:r>
      <w:r>
        <w:rPr>
          <w:color w:val="1590D0"/>
          <w:spacing w:val="-7"/>
        </w:rPr>
        <w:t xml:space="preserve"> </w:t>
      </w:r>
      <w:r>
        <w:rPr>
          <w:color w:val="1590D0"/>
        </w:rPr>
        <w:t>Manual</w:t>
      </w:r>
      <w:r>
        <w:rPr>
          <w:color w:val="1590D0"/>
          <w:spacing w:val="-7"/>
        </w:rPr>
        <w:t xml:space="preserve"> </w:t>
      </w:r>
      <w:r>
        <w:rPr>
          <w:color w:val="1590D0"/>
        </w:rPr>
        <w:t>to</w:t>
      </w:r>
      <w:r>
        <w:rPr>
          <w:color w:val="1590D0"/>
          <w:spacing w:val="-7"/>
        </w:rPr>
        <w:t xml:space="preserve"> </w:t>
      </w:r>
      <w:r>
        <w:rPr>
          <w:color w:val="1590D0"/>
        </w:rPr>
        <w:t>foster</w:t>
      </w:r>
      <w:r>
        <w:rPr>
          <w:color w:val="1590D0"/>
          <w:spacing w:val="-7"/>
        </w:rPr>
        <w:t xml:space="preserve"> </w:t>
      </w:r>
      <w:r>
        <w:rPr>
          <w:color w:val="1590D0"/>
        </w:rPr>
        <w:t>vibrant</w:t>
      </w:r>
      <w:r>
        <w:rPr>
          <w:color w:val="1590D0"/>
          <w:spacing w:val="-7"/>
        </w:rPr>
        <w:t xml:space="preserve"> </w:t>
      </w:r>
      <w:r>
        <w:rPr>
          <w:color w:val="1590D0"/>
        </w:rPr>
        <w:t>pedestrian</w:t>
      </w:r>
      <w:r>
        <w:rPr>
          <w:color w:val="1590D0"/>
          <w:spacing w:val="-7"/>
        </w:rPr>
        <w:t xml:space="preserve"> </w:t>
      </w:r>
      <w:r>
        <w:rPr>
          <w:color w:val="1590D0"/>
        </w:rPr>
        <w:t>environments</w:t>
      </w:r>
      <w:r>
        <w:rPr>
          <w:color w:val="1590D0"/>
          <w:spacing w:val="-7"/>
        </w:rPr>
        <w:t xml:space="preserve"> </w:t>
      </w:r>
      <w:r>
        <w:rPr>
          <w:color w:val="1590D0"/>
        </w:rPr>
        <w:t>in these areas.</w:t>
      </w:r>
    </w:p>
    <w:p w14:paraId="7F160383" w14:textId="77777777" w:rsidR="00AE306E" w:rsidRDefault="00594561">
      <w:pPr>
        <w:pStyle w:val="ListParagraph"/>
        <w:numPr>
          <w:ilvl w:val="2"/>
          <w:numId w:val="9"/>
        </w:numPr>
        <w:tabs>
          <w:tab w:val="left" w:pos="960"/>
        </w:tabs>
        <w:spacing w:line="225" w:lineRule="auto"/>
        <w:ind w:right="452"/>
        <w:jc w:val="both"/>
      </w:pPr>
      <w:r>
        <w:rPr>
          <w:color w:val="1590D0"/>
        </w:rPr>
        <w:t>Transportation</w:t>
      </w:r>
      <w:r>
        <w:rPr>
          <w:color w:val="1590D0"/>
          <w:spacing w:val="-4"/>
        </w:rPr>
        <w:t xml:space="preserve"> </w:t>
      </w:r>
      <w:r>
        <w:rPr>
          <w:color w:val="1590D0"/>
        </w:rPr>
        <w:t>policy</w:t>
      </w:r>
      <w:r>
        <w:rPr>
          <w:color w:val="1590D0"/>
          <w:spacing w:val="-4"/>
        </w:rPr>
        <w:t xml:space="preserve"> </w:t>
      </w:r>
      <w:r>
        <w:rPr>
          <w:color w:val="1590D0"/>
        </w:rPr>
        <w:t>2.6:</w:t>
      </w:r>
      <w:r>
        <w:rPr>
          <w:color w:val="1590D0"/>
          <w:spacing w:val="-4"/>
        </w:rPr>
        <w:t xml:space="preserve"> </w:t>
      </w:r>
      <w:r>
        <w:rPr>
          <w:color w:val="1590D0"/>
        </w:rPr>
        <w:t>Allocate</w:t>
      </w:r>
      <w:r>
        <w:rPr>
          <w:color w:val="1590D0"/>
          <w:spacing w:val="-4"/>
        </w:rPr>
        <w:t xml:space="preserve"> </w:t>
      </w:r>
      <w:r>
        <w:rPr>
          <w:color w:val="1590D0"/>
        </w:rPr>
        <w:t>space</w:t>
      </w:r>
      <w:r>
        <w:rPr>
          <w:color w:val="1590D0"/>
          <w:spacing w:val="-4"/>
        </w:rPr>
        <w:t xml:space="preserve"> </w:t>
      </w:r>
      <w:r>
        <w:rPr>
          <w:color w:val="1590D0"/>
        </w:rPr>
        <w:t>in</w:t>
      </w:r>
      <w:r>
        <w:rPr>
          <w:color w:val="1590D0"/>
          <w:spacing w:val="-4"/>
        </w:rPr>
        <w:t xml:space="preserve"> </w:t>
      </w:r>
      <w:r>
        <w:rPr>
          <w:color w:val="1590D0"/>
        </w:rPr>
        <w:t>the</w:t>
      </w:r>
      <w:r>
        <w:rPr>
          <w:color w:val="1590D0"/>
          <w:spacing w:val="-4"/>
        </w:rPr>
        <w:t xml:space="preserve"> </w:t>
      </w:r>
      <w:r>
        <w:rPr>
          <w:color w:val="1590D0"/>
        </w:rPr>
        <w:t>flex</w:t>
      </w:r>
      <w:r>
        <w:rPr>
          <w:color w:val="1590D0"/>
          <w:spacing w:val="-4"/>
        </w:rPr>
        <w:t xml:space="preserve"> </w:t>
      </w:r>
      <w:r>
        <w:rPr>
          <w:color w:val="1590D0"/>
        </w:rPr>
        <w:t>zone</w:t>
      </w:r>
      <w:r>
        <w:rPr>
          <w:color w:val="1590D0"/>
          <w:spacing w:val="-4"/>
        </w:rPr>
        <w:t xml:space="preserve"> </w:t>
      </w:r>
      <w:r>
        <w:rPr>
          <w:color w:val="1590D0"/>
        </w:rPr>
        <w:t>to</w:t>
      </w:r>
      <w:r>
        <w:rPr>
          <w:color w:val="1590D0"/>
          <w:spacing w:val="-4"/>
        </w:rPr>
        <w:t xml:space="preserve"> </w:t>
      </w:r>
      <w:r>
        <w:rPr>
          <w:color w:val="1590D0"/>
        </w:rPr>
        <w:t>accommodate</w:t>
      </w:r>
      <w:r>
        <w:rPr>
          <w:color w:val="1590D0"/>
          <w:spacing w:val="-4"/>
        </w:rPr>
        <w:t xml:space="preserve"> </w:t>
      </w:r>
      <w:r>
        <w:rPr>
          <w:color w:val="1590D0"/>
        </w:rPr>
        <w:t>access,</w:t>
      </w:r>
      <w:r>
        <w:rPr>
          <w:color w:val="1590D0"/>
          <w:spacing w:val="-4"/>
        </w:rPr>
        <w:t xml:space="preserve"> </w:t>
      </w:r>
      <w:r>
        <w:rPr>
          <w:color w:val="1590D0"/>
        </w:rPr>
        <w:t>activation,</w:t>
      </w:r>
      <w:r>
        <w:rPr>
          <w:color w:val="1590D0"/>
          <w:spacing w:val="-4"/>
        </w:rPr>
        <w:t xml:space="preserve"> </w:t>
      </w:r>
      <w:r>
        <w:rPr>
          <w:color w:val="1590D0"/>
        </w:rPr>
        <w:t>and greening</w:t>
      </w:r>
      <w:r>
        <w:rPr>
          <w:color w:val="1590D0"/>
          <w:spacing w:val="-5"/>
        </w:rPr>
        <w:t xml:space="preserve"> </w:t>
      </w:r>
      <w:r>
        <w:rPr>
          <w:color w:val="1590D0"/>
        </w:rPr>
        <w:t>functions,</w:t>
      </w:r>
      <w:r>
        <w:rPr>
          <w:color w:val="1590D0"/>
          <w:spacing w:val="-5"/>
        </w:rPr>
        <w:t xml:space="preserve"> </w:t>
      </w:r>
      <w:r>
        <w:rPr>
          <w:color w:val="1590D0"/>
        </w:rPr>
        <w:t>except</w:t>
      </w:r>
      <w:r>
        <w:rPr>
          <w:color w:val="1590D0"/>
          <w:spacing w:val="-5"/>
        </w:rPr>
        <w:t xml:space="preserve"> </w:t>
      </w:r>
      <w:r>
        <w:rPr>
          <w:color w:val="1590D0"/>
        </w:rPr>
        <w:t>when</w:t>
      </w:r>
      <w:r>
        <w:rPr>
          <w:color w:val="1590D0"/>
          <w:spacing w:val="-5"/>
        </w:rPr>
        <w:t xml:space="preserve"> </w:t>
      </w:r>
      <w:r>
        <w:rPr>
          <w:color w:val="1590D0"/>
        </w:rPr>
        <w:t>use</w:t>
      </w:r>
      <w:r>
        <w:rPr>
          <w:color w:val="1590D0"/>
          <w:spacing w:val="-5"/>
        </w:rPr>
        <w:t xml:space="preserve"> </w:t>
      </w:r>
      <w:r>
        <w:rPr>
          <w:color w:val="1590D0"/>
        </w:rPr>
        <w:t>of</w:t>
      </w:r>
      <w:r>
        <w:rPr>
          <w:color w:val="1590D0"/>
          <w:spacing w:val="-5"/>
        </w:rPr>
        <w:t xml:space="preserve"> </w:t>
      </w:r>
      <w:r>
        <w:rPr>
          <w:color w:val="1590D0"/>
        </w:rPr>
        <w:t>the</w:t>
      </w:r>
      <w:r>
        <w:rPr>
          <w:color w:val="1590D0"/>
          <w:spacing w:val="-5"/>
        </w:rPr>
        <w:t xml:space="preserve"> </w:t>
      </w:r>
      <w:r>
        <w:rPr>
          <w:color w:val="1590D0"/>
        </w:rPr>
        <w:t>flex</w:t>
      </w:r>
      <w:r>
        <w:rPr>
          <w:color w:val="1590D0"/>
          <w:spacing w:val="-5"/>
        </w:rPr>
        <w:t xml:space="preserve"> </w:t>
      </w:r>
      <w:r>
        <w:rPr>
          <w:color w:val="1590D0"/>
        </w:rPr>
        <w:t>zone</w:t>
      </w:r>
      <w:r>
        <w:rPr>
          <w:color w:val="1590D0"/>
          <w:spacing w:val="-5"/>
        </w:rPr>
        <w:t xml:space="preserve"> </w:t>
      </w:r>
      <w:r>
        <w:rPr>
          <w:color w:val="1590D0"/>
        </w:rPr>
        <w:t>for</w:t>
      </w:r>
      <w:r>
        <w:rPr>
          <w:color w:val="1590D0"/>
          <w:spacing w:val="-5"/>
        </w:rPr>
        <w:t xml:space="preserve"> </w:t>
      </w:r>
      <w:r>
        <w:rPr>
          <w:color w:val="1590D0"/>
        </w:rPr>
        <w:t>mobility</w:t>
      </w:r>
      <w:r>
        <w:rPr>
          <w:color w:val="1590D0"/>
          <w:spacing w:val="-5"/>
        </w:rPr>
        <w:t xml:space="preserve"> </w:t>
      </w:r>
      <w:r>
        <w:rPr>
          <w:color w:val="1590D0"/>
        </w:rPr>
        <w:t>is</w:t>
      </w:r>
      <w:r>
        <w:rPr>
          <w:color w:val="1590D0"/>
          <w:spacing w:val="-5"/>
        </w:rPr>
        <w:t xml:space="preserve"> </w:t>
      </w:r>
      <w:r>
        <w:rPr>
          <w:color w:val="1590D0"/>
        </w:rPr>
        <w:t>critical</w:t>
      </w:r>
      <w:r>
        <w:rPr>
          <w:color w:val="1590D0"/>
          <w:spacing w:val="-5"/>
        </w:rPr>
        <w:t xml:space="preserve"> </w:t>
      </w:r>
      <w:r>
        <w:rPr>
          <w:color w:val="1590D0"/>
        </w:rPr>
        <w:t>to</w:t>
      </w:r>
      <w:r>
        <w:rPr>
          <w:color w:val="1590D0"/>
          <w:spacing w:val="-5"/>
        </w:rPr>
        <w:t xml:space="preserve"> </w:t>
      </w:r>
      <w:r>
        <w:rPr>
          <w:color w:val="1590D0"/>
        </w:rPr>
        <w:t>address</w:t>
      </w:r>
      <w:r>
        <w:rPr>
          <w:color w:val="1590D0"/>
          <w:spacing w:val="-5"/>
        </w:rPr>
        <w:t xml:space="preserve"> </w:t>
      </w:r>
      <w:r>
        <w:rPr>
          <w:color w:val="1590D0"/>
        </w:rPr>
        <w:t>safety</w:t>
      </w:r>
      <w:r>
        <w:rPr>
          <w:color w:val="1590D0"/>
          <w:spacing w:val="-5"/>
        </w:rPr>
        <w:t xml:space="preserve"> </w:t>
      </w:r>
      <w:r>
        <w:rPr>
          <w:color w:val="1590D0"/>
        </w:rPr>
        <w:t>or</w:t>
      </w:r>
      <w:r>
        <w:rPr>
          <w:color w:val="1590D0"/>
          <w:spacing w:val="-5"/>
        </w:rPr>
        <w:t xml:space="preserve"> </w:t>
      </w:r>
      <w:r>
        <w:rPr>
          <w:color w:val="1590D0"/>
        </w:rPr>
        <w:t>to meet connectivity needs identified in modal master plans.</w:t>
      </w:r>
    </w:p>
    <w:p w14:paraId="0A91A6AA" w14:textId="77777777" w:rsidR="00AE306E" w:rsidRDefault="00594561">
      <w:pPr>
        <w:pStyle w:val="ListParagraph"/>
        <w:numPr>
          <w:ilvl w:val="2"/>
          <w:numId w:val="9"/>
        </w:numPr>
        <w:tabs>
          <w:tab w:val="left" w:pos="960"/>
        </w:tabs>
        <w:spacing w:line="225" w:lineRule="auto"/>
        <w:ind w:right="583"/>
        <w:jc w:val="both"/>
      </w:pPr>
      <w:r>
        <w:rPr>
          <w:color w:val="1590D0"/>
        </w:rPr>
        <w:t>Growth</w:t>
      </w:r>
      <w:r>
        <w:rPr>
          <w:color w:val="1590D0"/>
          <w:spacing w:val="-7"/>
        </w:rPr>
        <w:t xml:space="preserve"> </w:t>
      </w:r>
      <w:r>
        <w:rPr>
          <w:color w:val="1590D0"/>
        </w:rPr>
        <w:t>Strategy</w:t>
      </w:r>
      <w:r>
        <w:rPr>
          <w:color w:val="1590D0"/>
          <w:spacing w:val="-7"/>
        </w:rPr>
        <w:t xml:space="preserve"> </w:t>
      </w:r>
      <w:r>
        <w:rPr>
          <w:color w:val="1590D0"/>
        </w:rPr>
        <w:t>policy</w:t>
      </w:r>
      <w:r>
        <w:rPr>
          <w:color w:val="1590D0"/>
          <w:spacing w:val="-7"/>
        </w:rPr>
        <w:t xml:space="preserve"> </w:t>
      </w:r>
      <w:r>
        <w:rPr>
          <w:color w:val="1590D0"/>
        </w:rPr>
        <w:t>3.25:</w:t>
      </w:r>
      <w:r>
        <w:rPr>
          <w:color w:val="1590D0"/>
          <w:spacing w:val="-7"/>
        </w:rPr>
        <w:t xml:space="preserve"> </w:t>
      </w:r>
      <w:r>
        <w:rPr>
          <w:color w:val="1590D0"/>
        </w:rPr>
        <w:t>Promote</w:t>
      </w:r>
      <w:r>
        <w:rPr>
          <w:color w:val="1590D0"/>
          <w:spacing w:val="-7"/>
        </w:rPr>
        <w:t xml:space="preserve"> </w:t>
      </w:r>
      <w:r>
        <w:rPr>
          <w:color w:val="1590D0"/>
        </w:rPr>
        <w:t>well</w:t>
      </w:r>
      <w:r>
        <w:rPr>
          <w:color w:val="1590D0"/>
          <w:spacing w:val="-7"/>
        </w:rPr>
        <w:t xml:space="preserve"> </w:t>
      </w:r>
      <w:r>
        <w:rPr>
          <w:color w:val="1590D0"/>
        </w:rPr>
        <w:t>defined</w:t>
      </w:r>
      <w:r>
        <w:rPr>
          <w:color w:val="1590D0"/>
          <w:spacing w:val="-7"/>
        </w:rPr>
        <w:t xml:space="preserve"> </w:t>
      </w:r>
      <w:r>
        <w:rPr>
          <w:color w:val="1590D0"/>
        </w:rPr>
        <w:t>outdoor</w:t>
      </w:r>
      <w:r>
        <w:rPr>
          <w:color w:val="1590D0"/>
          <w:spacing w:val="-7"/>
        </w:rPr>
        <w:t xml:space="preserve"> </w:t>
      </w:r>
      <w:r>
        <w:rPr>
          <w:color w:val="1590D0"/>
        </w:rPr>
        <w:t>spaces</w:t>
      </w:r>
      <w:r>
        <w:rPr>
          <w:color w:val="1590D0"/>
          <w:spacing w:val="-7"/>
        </w:rPr>
        <w:t xml:space="preserve"> </w:t>
      </w:r>
      <w:r>
        <w:rPr>
          <w:color w:val="1590D0"/>
        </w:rPr>
        <w:t>that</w:t>
      </w:r>
      <w:r>
        <w:rPr>
          <w:color w:val="1590D0"/>
          <w:spacing w:val="-7"/>
        </w:rPr>
        <w:t xml:space="preserve"> </w:t>
      </w:r>
      <w:r>
        <w:rPr>
          <w:color w:val="1590D0"/>
        </w:rPr>
        <w:t>can</w:t>
      </w:r>
      <w:r>
        <w:rPr>
          <w:color w:val="1590D0"/>
          <w:spacing w:val="-7"/>
        </w:rPr>
        <w:t xml:space="preserve"> </w:t>
      </w:r>
      <w:r>
        <w:rPr>
          <w:color w:val="1590D0"/>
        </w:rPr>
        <w:t>easily</w:t>
      </w:r>
      <w:r>
        <w:rPr>
          <w:color w:val="1590D0"/>
          <w:spacing w:val="-7"/>
        </w:rPr>
        <w:t xml:space="preserve"> </w:t>
      </w:r>
      <w:r>
        <w:rPr>
          <w:color w:val="1590D0"/>
        </w:rPr>
        <w:t>accommodate potential users and that are well integrated with adjoining buildings and spaces.</w:t>
      </w:r>
    </w:p>
    <w:p w14:paraId="10B374CB" w14:textId="77777777" w:rsidR="00AE306E" w:rsidRDefault="00594561">
      <w:pPr>
        <w:pStyle w:val="BodyText"/>
        <w:spacing w:before="97"/>
        <w:rPr>
          <w:sz w:val="20"/>
        </w:rPr>
      </w:pPr>
      <w:r>
        <w:rPr>
          <w:noProof/>
          <w:sz w:val="20"/>
        </w:rPr>
        <mc:AlternateContent>
          <mc:Choice Requires="wps">
            <w:drawing>
              <wp:anchor distT="0" distB="0" distL="0" distR="0" simplePos="0" relativeHeight="251658453" behindDoc="1" locked="0" layoutInCell="1" allowOverlap="1" wp14:anchorId="08154D35" wp14:editId="343F91AB">
                <wp:simplePos x="0" y="0"/>
                <wp:positionH relativeFrom="page">
                  <wp:posOffset>685800</wp:posOffset>
                </wp:positionH>
                <wp:positionV relativeFrom="paragraph">
                  <wp:posOffset>239140</wp:posOffset>
                </wp:positionV>
                <wp:extent cx="64008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0" y="0"/>
                              </a:lnTo>
                            </a:path>
                          </a:pathLst>
                        </a:custGeom>
                        <a:ln w="6350">
                          <a:solidFill>
                            <a:srgbClr val="1590D0"/>
                          </a:solidFill>
                          <a:prstDash val="solid"/>
                        </a:ln>
                      </wps:spPr>
                      <wps:bodyPr wrap="square" lIns="0" tIns="0" rIns="0" bIns="0" rtlCol="0">
                        <a:prstTxWarp prst="textNoShape">
                          <a:avLst/>
                        </a:prstTxWarp>
                        <a:noAutofit/>
                      </wps:bodyPr>
                    </wps:wsp>
                  </a:graphicData>
                </a:graphic>
              </wp:anchor>
            </w:drawing>
          </mc:Choice>
          <mc:Fallback>
            <w:pict>
              <v:shape w14:anchorId="7EA2CBF4" id="Graphic 24" o:spid="_x0000_s1026" style="position:absolute;margin-left:54pt;margin-top:18.85pt;width:7in;height:.1pt;z-index:-251658027;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" path="m,l6400800,e" filled="f" strokecolor="#1590d0" strokeweight=".5pt">
                <v:path arrowok="t"/>
                <w10:wrap type="topAndBottom" anchorx="page"/>
              </v:shape>
            </w:pict>
          </mc:Fallback>
        </mc:AlternateContent>
      </w:r>
    </w:p>
    <w:p w14:paraId="4F944997" w14:textId="77777777" w:rsidR="00AE306E" w:rsidRDefault="00AE306E">
      <w:pPr>
        <w:pStyle w:val="BodyText"/>
        <w:rPr>
          <w:sz w:val="20"/>
        </w:rPr>
        <w:sectPr w:rsidR="00AE306E">
          <w:pgSz w:w="12240" w:h="15840"/>
          <w:pgMar w:top="1080" w:right="720" w:bottom="900" w:left="720" w:header="0" w:footer="714" w:gutter="0"/>
          <w:cols w:space="720"/>
        </w:sectPr>
      </w:pPr>
    </w:p>
    <w:p w14:paraId="06D80864" w14:textId="77777777" w:rsidR="00AE306E" w:rsidRDefault="00594561">
      <w:pPr>
        <w:pStyle w:val="BodyText"/>
        <w:ind w:left="360"/>
        <w:rPr>
          <w:sz w:val="20"/>
        </w:rPr>
      </w:pPr>
      <w:r>
        <w:rPr>
          <w:noProof/>
          <w:sz w:val="20"/>
        </w:rPr>
        <w:lastRenderedPageBreak/>
        <mc:AlternateContent>
          <mc:Choice Requires="wpg">
            <w:drawing>
              <wp:inline distT="0" distB="0" distL="0" distR="0" wp14:anchorId="05C4156E" wp14:editId="4E76DB4D">
                <wp:extent cx="6400800" cy="544195"/>
                <wp:effectExtent l="0" t="0" r="0" b="8254"/>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44195"/>
                          <a:chOff x="0" y="0"/>
                          <a:chExt cx="6400800" cy="544195"/>
                        </a:xfrm>
                      </wpg:grpSpPr>
                      <wps:wsp>
                        <wps:cNvPr id="26" name="Textbox 26"/>
                        <wps:cNvSpPr txBox="1"/>
                        <wps:spPr>
                          <a:xfrm>
                            <a:off x="544068" y="0"/>
                            <a:ext cx="5857240" cy="544195"/>
                          </a:xfrm>
                          <a:prstGeom prst="rect">
                            <a:avLst/>
                          </a:prstGeom>
                          <a:solidFill>
                            <a:srgbClr val="DDE7F7"/>
                          </a:solidFill>
                        </wps:spPr>
                        <wps:txbx>
                          <w:txbxContent>
                            <w:p w14:paraId="02B94E4A" w14:textId="77777777" w:rsidR="00AE306E" w:rsidRDefault="00594561">
                              <w:pPr>
                                <w:spacing w:before="188"/>
                                <w:ind w:left="203"/>
                                <w:rPr>
                                  <w:rFonts w:ascii="DINPro-Bold"/>
                                  <w:b/>
                                  <w:color w:val="000000"/>
                                  <w:sz w:val="36"/>
                                </w:rPr>
                              </w:pPr>
                              <w:r>
                                <w:rPr>
                                  <w:rFonts w:ascii="DINPro-Bold"/>
                                  <w:b/>
                                  <w:color w:val="1590D0"/>
                                  <w:spacing w:val="-2"/>
                                  <w:sz w:val="36"/>
                                </w:rPr>
                                <w:t>DEFINITIONS</w:t>
                              </w:r>
                            </w:p>
                          </w:txbxContent>
                        </wps:txbx>
                        <wps:bodyPr wrap="square" lIns="0" tIns="0" rIns="0" bIns="0" rtlCol="0">
                          <a:noAutofit/>
                        </wps:bodyPr>
                      </wps:wsp>
                      <wps:wsp>
                        <wps:cNvPr id="27" name="Textbox 27"/>
                        <wps:cNvSpPr txBox="1"/>
                        <wps:spPr>
                          <a:xfrm>
                            <a:off x="0" y="0"/>
                            <a:ext cx="544195" cy="544195"/>
                          </a:xfrm>
                          <a:prstGeom prst="rect">
                            <a:avLst/>
                          </a:prstGeom>
                          <a:solidFill>
                            <a:srgbClr val="1B8FCF"/>
                          </a:solidFill>
                        </wps:spPr>
                        <wps:txbx>
                          <w:txbxContent>
                            <w:p w14:paraId="1DCF669C" w14:textId="77777777" w:rsidR="00AE306E" w:rsidRDefault="00594561">
                              <w:pPr>
                                <w:spacing w:before="188"/>
                                <w:ind w:left="45" w:right="27"/>
                                <w:jc w:val="center"/>
                                <w:rPr>
                                  <w:rFonts w:ascii="DINPro-Bold"/>
                                  <w:b/>
                                  <w:color w:val="000000"/>
                                  <w:sz w:val="36"/>
                                </w:rPr>
                              </w:pPr>
                              <w:r>
                                <w:rPr>
                                  <w:rFonts w:ascii="DINPro-Bold"/>
                                  <w:b/>
                                  <w:color w:val="FFFFFF"/>
                                  <w:spacing w:val="-10"/>
                                  <w:sz w:val="36"/>
                                </w:rPr>
                                <w:t>3</w:t>
                              </w:r>
                            </w:p>
                          </w:txbxContent>
                        </wps:txbx>
                        <wps:bodyPr wrap="square" lIns="0" tIns="0" rIns="0" bIns="0" rtlCol="0">
                          <a:noAutofit/>
                        </wps:bodyPr>
                      </wps:wsp>
                    </wpg:wgp>
                  </a:graphicData>
                </a:graphic>
              </wp:inline>
            </w:drawing>
          </mc:Choice>
          <mc:Fallback>
            <w:pict>
              <v:group w14:anchorId="05C4156E" id="Group 25" o:spid="_x0000_s1032" style="width:7in;height:42.85pt;mso-position-horizontal-relative:char;mso-position-vertical-relative:line" coordsize="6400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">
                <v:shape id="Textbox 26" o:spid="_x0000_s1033" type="#_x0000_t202" style="position:absolute;left:5440;width:5857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" fillcolor="#dde7f7" stroked="f">
                  <v:textbox inset="0,0,0,0">
                    <w:txbxContent>
                      <w:p w14:paraId="02B94E4A" w14:textId="77777777" w:rsidR="00AE306E" w:rsidRDefault="00594561">
                        <w:pPr>
                          <w:spacing w:before="188"/>
                          <w:ind w:left="203"/>
                          <w:rPr>
                            <w:rFonts w:ascii="DINPro-Bold"/>
                            <w:b/>
                            <w:color w:val="000000"/>
                            <w:sz w:val="36"/>
                          </w:rPr>
                        </w:pPr>
                        <w:r>
                          <w:rPr>
                            <w:rFonts w:ascii="DINPro-Bold"/>
                            <w:b/>
                            <w:color w:val="1590D0"/>
                            <w:spacing w:val="-2"/>
                            <w:sz w:val="36"/>
                          </w:rPr>
                          <w:t>DEFINITIONS</w:t>
                        </w:r>
                      </w:p>
                    </w:txbxContent>
                  </v:textbox>
                </v:shape>
                <v:shape id="Textbox 27" o:spid="_x0000_s1034" type="#_x0000_t202" style="position:absolute;width:544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" fillcolor="#1b8fcf" stroked="f">
                  <v:textbox inset="0,0,0,0">
                    <w:txbxContent>
                      <w:p w14:paraId="1DCF669C" w14:textId="77777777" w:rsidR="00AE306E" w:rsidRDefault="00594561">
                        <w:pPr>
                          <w:spacing w:before="188"/>
                          <w:ind w:left="45" w:right="27"/>
                          <w:jc w:val="center"/>
                          <w:rPr>
                            <w:rFonts w:ascii="DINPro-Bold"/>
                            <w:b/>
                            <w:color w:val="000000"/>
                            <w:sz w:val="36"/>
                          </w:rPr>
                        </w:pPr>
                        <w:r>
                          <w:rPr>
                            <w:rFonts w:ascii="DINPro-Bold"/>
                            <w:b/>
                            <w:color w:val="FFFFFF"/>
                            <w:spacing w:val="-10"/>
                            <w:sz w:val="36"/>
                          </w:rPr>
                          <w:t>3</w:t>
                        </w:r>
                      </w:p>
                    </w:txbxContent>
                  </v:textbox>
                </v:shape>
                <w10:anchorlock/>
              </v:group>
            </w:pict>
          </mc:Fallback>
        </mc:AlternateContent>
      </w:r>
    </w:p>
    <w:p w14:paraId="28C69256" w14:textId="77777777" w:rsidR="00AE306E" w:rsidRDefault="00AE306E">
      <w:pPr>
        <w:pStyle w:val="BodyText"/>
      </w:pPr>
    </w:p>
    <w:p w14:paraId="64E8B4F2" w14:textId="77777777" w:rsidR="00AE306E" w:rsidRDefault="00AE306E">
      <w:pPr>
        <w:pStyle w:val="BodyText"/>
      </w:pPr>
    </w:p>
    <w:p w14:paraId="4E72A199" w14:textId="77777777" w:rsidR="00AE306E" w:rsidRDefault="00AE306E">
      <w:pPr>
        <w:pStyle w:val="BodyText"/>
        <w:spacing w:before="265"/>
      </w:pPr>
    </w:p>
    <w:p w14:paraId="1EAE43D3" w14:textId="77777777" w:rsidR="00AE306E" w:rsidRDefault="00594561">
      <w:pPr>
        <w:pStyle w:val="ListParagraph"/>
        <w:numPr>
          <w:ilvl w:val="1"/>
          <w:numId w:val="8"/>
        </w:numPr>
        <w:tabs>
          <w:tab w:val="left" w:pos="1060"/>
        </w:tabs>
        <w:spacing w:line="242" w:lineRule="auto"/>
        <w:ind w:right="635"/>
        <w:jc w:val="left"/>
      </w:pPr>
      <w:r>
        <w:rPr>
          <w:color w:val="231F20"/>
        </w:rPr>
        <w:t>“Block</w:t>
      </w:r>
      <w:r>
        <w:rPr>
          <w:color w:val="231F20"/>
          <w:spacing w:val="-5"/>
        </w:rPr>
        <w:t xml:space="preserve"> </w:t>
      </w:r>
      <w:r>
        <w:rPr>
          <w:color w:val="231F20"/>
        </w:rPr>
        <w:t>face”</w:t>
      </w:r>
      <w:r>
        <w:rPr>
          <w:color w:val="231F20"/>
          <w:spacing w:val="-5"/>
        </w:rPr>
        <w:t xml:space="preserve"> </w:t>
      </w:r>
      <w:r>
        <w:rPr>
          <w:color w:val="231F20"/>
        </w:rPr>
        <w:t>means</w:t>
      </w:r>
      <w:r>
        <w:rPr>
          <w:color w:val="231F20"/>
          <w:spacing w:val="-5"/>
        </w:rPr>
        <w:t xml:space="preserve"> </w:t>
      </w:r>
      <w:r>
        <w:rPr>
          <w:color w:val="231F20"/>
        </w:rPr>
        <w:t>the</w:t>
      </w:r>
      <w:r>
        <w:rPr>
          <w:color w:val="231F20"/>
          <w:spacing w:val="-5"/>
        </w:rPr>
        <w:t xml:space="preserve"> </w:t>
      </w:r>
      <w:r>
        <w:rPr>
          <w:color w:val="231F20"/>
        </w:rPr>
        <w:t>area</w:t>
      </w:r>
      <w:r>
        <w:rPr>
          <w:color w:val="231F20"/>
          <w:spacing w:val="-5"/>
        </w:rPr>
        <w:t xml:space="preserve"> </w:t>
      </w:r>
      <w:r>
        <w:rPr>
          <w:color w:val="231F20"/>
        </w:rPr>
        <w:t>bounded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continuous</w:t>
      </w:r>
      <w:r>
        <w:rPr>
          <w:color w:val="231F20"/>
          <w:spacing w:val="-5"/>
        </w:rPr>
        <w:t xml:space="preserve"> </w:t>
      </w:r>
      <w:r>
        <w:rPr>
          <w:color w:val="231F20"/>
        </w:rPr>
        <w:t>front</w:t>
      </w:r>
      <w:r>
        <w:rPr>
          <w:color w:val="231F20"/>
          <w:spacing w:val="-5"/>
        </w:rPr>
        <w:t xml:space="preserve"> </w:t>
      </w:r>
      <w:r>
        <w:rPr>
          <w:color w:val="231F20"/>
        </w:rPr>
        <w:t>lot</w:t>
      </w:r>
      <w:r>
        <w:rPr>
          <w:color w:val="231F20"/>
          <w:spacing w:val="-5"/>
        </w:rPr>
        <w:t xml:space="preserve"> </w:t>
      </w:r>
      <w:r>
        <w:rPr>
          <w:color w:val="231F20"/>
        </w:rPr>
        <w:t>lines</w:t>
      </w:r>
      <w:r>
        <w:rPr>
          <w:color w:val="231F20"/>
          <w:spacing w:val="-5"/>
        </w:rPr>
        <w:t xml:space="preserve"> </w:t>
      </w:r>
      <w:r>
        <w:rPr>
          <w:color w:val="231F20"/>
        </w:rPr>
        <w:t>abutting</w:t>
      </w:r>
      <w:r>
        <w:rPr>
          <w:color w:val="231F20"/>
          <w:spacing w:val="-5"/>
        </w:rPr>
        <w:t xml:space="preserve"> </w:t>
      </w:r>
      <w:r>
        <w:rPr>
          <w:color w:val="231F20"/>
        </w:rPr>
        <w:t>a</w:t>
      </w:r>
      <w:r>
        <w:rPr>
          <w:color w:val="231F20"/>
          <w:spacing w:val="-5"/>
        </w:rPr>
        <w:t xml:space="preserve"> </w:t>
      </w:r>
      <w:r>
        <w:rPr>
          <w:color w:val="231F20"/>
        </w:rPr>
        <w:t>public</w:t>
      </w:r>
      <w:r>
        <w:rPr>
          <w:color w:val="231F20"/>
          <w:spacing w:val="-5"/>
        </w:rPr>
        <w:t xml:space="preserve"> </w:t>
      </w:r>
      <w:r>
        <w:rPr>
          <w:color w:val="231F20"/>
        </w:rPr>
        <w:t>place within a block; each corner lot side street lot line as extended to the centerline of the public place abutting the front lot lines; and the centerline of the abutting public place (Exhibit A for 15.02.042: Block Face and Figure 1 below). (SMC 15.02.042)</w:t>
      </w:r>
    </w:p>
    <w:p w14:paraId="1E6CB5F1" w14:textId="77777777" w:rsidR="00AE306E" w:rsidRDefault="00AE306E">
      <w:pPr>
        <w:pStyle w:val="BodyText"/>
        <w:spacing w:before="272"/>
      </w:pPr>
    </w:p>
    <w:p w14:paraId="4B8CB28C" w14:textId="77777777" w:rsidR="00AE306E" w:rsidRDefault="00594561">
      <w:pPr>
        <w:pStyle w:val="Heading2"/>
      </w:pPr>
      <w:r>
        <w:rPr>
          <w:color w:val="231F20"/>
        </w:rPr>
        <w:t>FIGURE</w:t>
      </w:r>
      <w:r>
        <w:rPr>
          <w:color w:val="231F20"/>
          <w:spacing w:val="3"/>
        </w:rPr>
        <w:t xml:space="preserve"> </w:t>
      </w:r>
      <w:r>
        <w:rPr>
          <w:color w:val="231F20"/>
        </w:rPr>
        <w:t>1:</w:t>
      </w:r>
      <w:r>
        <w:rPr>
          <w:color w:val="231F20"/>
          <w:spacing w:val="4"/>
        </w:rPr>
        <w:t xml:space="preserve"> </w:t>
      </w:r>
      <w:r>
        <w:rPr>
          <w:color w:val="231F20"/>
        </w:rPr>
        <w:t>BLOCK</w:t>
      </w:r>
      <w:r>
        <w:rPr>
          <w:color w:val="231F20"/>
          <w:spacing w:val="5"/>
        </w:rPr>
        <w:t xml:space="preserve"> </w:t>
      </w:r>
      <w:r>
        <w:rPr>
          <w:color w:val="231F20"/>
          <w:spacing w:val="-4"/>
        </w:rPr>
        <w:t>FACE</w:t>
      </w:r>
    </w:p>
    <w:p w14:paraId="6FAA7016" w14:textId="77777777" w:rsidR="00AE306E" w:rsidRDefault="00594561">
      <w:pPr>
        <w:pStyle w:val="BodyText"/>
        <w:spacing w:before="4"/>
        <w:rPr>
          <w:rFonts w:ascii="DINPro-Bold"/>
          <w:b/>
          <w:sz w:val="9"/>
        </w:rPr>
      </w:pPr>
      <w:r>
        <w:rPr>
          <w:rFonts w:ascii="DINPro-Bold"/>
          <w:b/>
          <w:noProof/>
          <w:sz w:val="9"/>
        </w:rPr>
        <w:drawing>
          <wp:anchor distT="0" distB="0" distL="0" distR="0" simplePos="0" relativeHeight="251658454" behindDoc="1" locked="0" layoutInCell="1" allowOverlap="1" wp14:anchorId="40C7F79B" wp14:editId="5272DEF5">
            <wp:simplePos x="0" y="0"/>
            <wp:positionH relativeFrom="page">
              <wp:posOffset>670001</wp:posOffset>
            </wp:positionH>
            <wp:positionV relativeFrom="paragraph">
              <wp:posOffset>91385</wp:posOffset>
            </wp:positionV>
            <wp:extent cx="6412383" cy="3630167"/>
            <wp:effectExtent l="0" t="0" r="0" b="0"/>
            <wp:wrapTopAndBottom/>
            <wp:docPr id="28" name="Image 28" descr="The figure shows the area of sidewalk adjacent to the building, extending to the public place center line and bounded by the corner lot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The figure shows the area of sidewalk adjacent to the building, extending to the public place center line and bounded by the corner lot lines."/>
                    <pic:cNvPicPr/>
                  </pic:nvPicPr>
                  <pic:blipFill>
                    <a:blip r:embed="rId23" cstate="print"/>
                    <a:stretch>
                      <a:fillRect/>
                    </a:stretch>
                  </pic:blipFill>
                  <pic:spPr>
                    <a:xfrm>
                      <a:off x="0" y="0"/>
                      <a:ext cx="6412383" cy="3630167"/>
                    </a:xfrm>
                    <a:prstGeom prst="rect">
                      <a:avLst/>
                    </a:prstGeom>
                  </pic:spPr>
                </pic:pic>
              </a:graphicData>
            </a:graphic>
          </wp:anchor>
        </w:drawing>
      </w:r>
    </w:p>
    <w:p w14:paraId="789AE3EA" w14:textId="77777777" w:rsidR="00AE306E" w:rsidRDefault="00AE306E">
      <w:pPr>
        <w:pStyle w:val="BodyText"/>
        <w:spacing w:before="153"/>
        <w:rPr>
          <w:rFonts w:ascii="DINPro-Bold"/>
          <w:b/>
        </w:rPr>
      </w:pPr>
    </w:p>
    <w:p w14:paraId="692685CF" w14:textId="77777777" w:rsidR="00AE306E" w:rsidRDefault="00594561">
      <w:pPr>
        <w:pStyle w:val="ListParagraph"/>
        <w:numPr>
          <w:ilvl w:val="1"/>
          <w:numId w:val="8"/>
        </w:numPr>
        <w:tabs>
          <w:tab w:val="left" w:pos="1060"/>
        </w:tabs>
        <w:spacing w:line="242" w:lineRule="auto"/>
        <w:ind w:right="422"/>
        <w:jc w:val="left"/>
      </w:pPr>
      <w:r>
        <w:rPr>
          <w:color w:val="231F20"/>
        </w:rPr>
        <w:t>“Corner clearance zone” means the area that includes the intersection of two sidewalks and extends</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sidewalk</w:t>
      </w:r>
      <w:r>
        <w:rPr>
          <w:color w:val="231F20"/>
          <w:spacing w:val="-6"/>
        </w:rPr>
        <w:t xml:space="preserve"> </w:t>
      </w:r>
      <w:r>
        <w:rPr>
          <w:color w:val="231F20"/>
        </w:rPr>
        <w:t>to</w:t>
      </w:r>
      <w:r>
        <w:rPr>
          <w:color w:val="231F20"/>
          <w:spacing w:val="-6"/>
        </w:rPr>
        <w:t xml:space="preserve"> </w:t>
      </w:r>
      <w:r>
        <w:rPr>
          <w:color w:val="231F20"/>
        </w:rPr>
        <w:t>whichever</w:t>
      </w:r>
      <w:r>
        <w:rPr>
          <w:color w:val="231F20"/>
          <w:spacing w:val="-6"/>
        </w:rPr>
        <w:t xml:space="preserve"> </w:t>
      </w:r>
      <w:r>
        <w:rPr>
          <w:color w:val="231F20"/>
        </w:rPr>
        <w:t>is</w:t>
      </w:r>
      <w:r>
        <w:rPr>
          <w:color w:val="231F20"/>
          <w:spacing w:val="-6"/>
        </w:rPr>
        <w:t xml:space="preserve"> </w:t>
      </w:r>
      <w:r>
        <w:rPr>
          <w:color w:val="231F20"/>
        </w:rPr>
        <w:t>farther:</w:t>
      </w:r>
      <w:r>
        <w:rPr>
          <w:color w:val="231F20"/>
          <w:spacing w:val="-6"/>
        </w:rPr>
        <w:t xml:space="preserve"> </w:t>
      </w:r>
      <w:r>
        <w:rPr>
          <w:color w:val="231F20"/>
        </w:rPr>
        <w:t>5</w:t>
      </w:r>
      <w:r>
        <w:rPr>
          <w:color w:val="231F20"/>
          <w:spacing w:val="-6"/>
        </w:rPr>
        <w:t xml:space="preserve"> </w:t>
      </w:r>
      <w:r>
        <w:rPr>
          <w:color w:val="231F20"/>
        </w:rPr>
        <w:t>feet</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intersection</w:t>
      </w:r>
      <w:r>
        <w:rPr>
          <w:color w:val="231F20"/>
          <w:spacing w:val="-6"/>
        </w:rPr>
        <w:t xml:space="preserve"> </w:t>
      </w:r>
      <w:r>
        <w:rPr>
          <w:color w:val="231F20"/>
        </w:rPr>
        <w:t>of</w:t>
      </w:r>
      <w:r>
        <w:rPr>
          <w:color w:val="231F20"/>
          <w:spacing w:val="-6"/>
        </w:rPr>
        <w:t xml:space="preserve"> </w:t>
      </w:r>
      <w:r>
        <w:rPr>
          <w:color w:val="231F20"/>
        </w:rPr>
        <w:t>two</w:t>
      </w:r>
      <w:r>
        <w:rPr>
          <w:color w:val="231F20"/>
          <w:spacing w:val="-6"/>
        </w:rPr>
        <w:t xml:space="preserve"> </w:t>
      </w:r>
      <w:r>
        <w:rPr>
          <w:color w:val="231F20"/>
        </w:rPr>
        <w:t>sidewalks;</w:t>
      </w:r>
      <w:r>
        <w:rPr>
          <w:color w:val="231F20"/>
          <w:spacing w:val="-6"/>
        </w:rPr>
        <w:t xml:space="preserve"> </w:t>
      </w:r>
      <w:r>
        <w:rPr>
          <w:color w:val="231F20"/>
        </w:rPr>
        <w:t>or the far edge of a marked crosswalk or curb ramp, as illustrated in Exhibit B for 15.02.042 and Figure 2 below. (SMC 15.02.042)</w:t>
      </w:r>
    </w:p>
    <w:p w14:paraId="05E85582" w14:textId="77777777" w:rsidR="00AE306E" w:rsidRDefault="00AE306E">
      <w:pPr>
        <w:pStyle w:val="ListParagraph"/>
        <w:spacing w:line="242" w:lineRule="auto"/>
        <w:sectPr w:rsidR="00AE306E">
          <w:pgSz w:w="12240" w:h="15840"/>
          <w:pgMar w:top="1080" w:right="720" w:bottom="900" w:left="720" w:header="0" w:footer="714" w:gutter="0"/>
          <w:cols w:space="720"/>
        </w:sectPr>
      </w:pPr>
    </w:p>
    <w:p w14:paraId="3D2500A4" w14:textId="77777777" w:rsidR="00AE306E" w:rsidRDefault="00594561">
      <w:pPr>
        <w:pStyle w:val="Heading2"/>
        <w:spacing w:before="119"/>
      </w:pPr>
      <w:r>
        <w:rPr>
          <w:color w:val="231F20"/>
        </w:rPr>
        <w:lastRenderedPageBreak/>
        <w:t>FIGURE</w:t>
      </w:r>
      <w:r>
        <w:rPr>
          <w:color w:val="231F20"/>
          <w:spacing w:val="7"/>
        </w:rPr>
        <w:t xml:space="preserve"> </w:t>
      </w:r>
      <w:r>
        <w:rPr>
          <w:color w:val="231F20"/>
        </w:rPr>
        <w:t>2:</w:t>
      </w:r>
      <w:r>
        <w:rPr>
          <w:color w:val="231F20"/>
          <w:spacing w:val="9"/>
        </w:rPr>
        <w:t xml:space="preserve"> </w:t>
      </w:r>
      <w:r>
        <w:rPr>
          <w:color w:val="231F20"/>
        </w:rPr>
        <w:t>CORNER</w:t>
      </w:r>
      <w:r>
        <w:rPr>
          <w:color w:val="231F20"/>
          <w:spacing w:val="11"/>
        </w:rPr>
        <w:t xml:space="preserve"> </w:t>
      </w:r>
      <w:r>
        <w:rPr>
          <w:color w:val="231F20"/>
        </w:rPr>
        <w:t>CLEARANCE</w:t>
      </w:r>
      <w:r>
        <w:rPr>
          <w:color w:val="231F20"/>
          <w:spacing w:val="11"/>
        </w:rPr>
        <w:t xml:space="preserve"> </w:t>
      </w:r>
      <w:r>
        <w:rPr>
          <w:color w:val="231F20"/>
          <w:spacing w:val="-4"/>
        </w:rPr>
        <w:t>ZONE</w:t>
      </w:r>
    </w:p>
    <w:p w14:paraId="4F96780E" w14:textId="77777777" w:rsidR="00AE306E" w:rsidRDefault="00594561">
      <w:pPr>
        <w:pStyle w:val="BodyText"/>
        <w:spacing w:before="4"/>
        <w:rPr>
          <w:rFonts w:ascii="DINPro-Bold"/>
          <w:b/>
          <w:sz w:val="10"/>
        </w:rPr>
      </w:pPr>
      <w:r>
        <w:rPr>
          <w:rFonts w:ascii="DINPro-Bold"/>
          <w:b/>
          <w:noProof/>
          <w:sz w:val="10"/>
        </w:rPr>
        <w:drawing>
          <wp:anchor distT="0" distB="0" distL="0" distR="0" simplePos="0" relativeHeight="251658455" behindDoc="1" locked="0" layoutInCell="1" allowOverlap="1" wp14:anchorId="1BE03B31" wp14:editId="044B86A5">
            <wp:simplePos x="0" y="0"/>
            <wp:positionH relativeFrom="page">
              <wp:posOffset>688848</wp:posOffset>
            </wp:positionH>
            <wp:positionV relativeFrom="paragraph">
              <wp:posOffset>99465</wp:posOffset>
            </wp:positionV>
            <wp:extent cx="6399876" cy="2807207"/>
            <wp:effectExtent l="0" t="0" r="0" b="0"/>
            <wp:wrapTopAndBottom/>
            <wp:docPr id="29" name="Image 29" descr="The figure shows the corner clearance zone, which is the area where two sidewalks meet that includes the corner, curb ramps, and curb ramp landings; and that extends to the edge of the crosswalk furthest from the corner; and no less than five feet from each edge of the two intersecting sidewalks. Vending units are prohibited from being in this are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The figure shows the corner clearance zone, which is the area where two sidewalks meet that includes the corner, curb ramps, and curb ramp landings; and that extends to the edge of the crosswalk furthest from the corner; and no less than five feet from each edge of the two intersecting sidewalks. Vending units are prohibited from being in this area. "/>
                    <pic:cNvPicPr/>
                  </pic:nvPicPr>
                  <pic:blipFill>
                    <a:blip r:embed="rId24" cstate="print"/>
                    <a:stretch>
                      <a:fillRect/>
                    </a:stretch>
                  </pic:blipFill>
                  <pic:spPr>
                    <a:xfrm>
                      <a:off x="0" y="0"/>
                      <a:ext cx="6399876" cy="2807207"/>
                    </a:xfrm>
                    <a:prstGeom prst="rect">
                      <a:avLst/>
                    </a:prstGeom>
                  </pic:spPr>
                </pic:pic>
              </a:graphicData>
            </a:graphic>
          </wp:anchor>
        </w:drawing>
      </w:r>
    </w:p>
    <w:p w14:paraId="5A88A12D" w14:textId="77777777" w:rsidR="00AE306E" w:rsidRDefault="00AE306E">
      <w:pPr>
        <w:pStyle w:val="BodyText"/>
        <w:rPr>
          <w:rFonts w:ascii="DINPro-Bold"/>
          <w:b/>
        </w:rPr>
      </w:pPr>
    </w:p>
    <w:p w14:paraId="469C315C" w14:textId="77777777" w:rsidR="00AE306E" w:rsidRDefault="00AE306E">
      <w:pPr>
        <w:pStyle w:val="BodyText"/>
        <w:spacing w:before="36"/>
        <w:rPr>
          <w:rFonts w:ascii="DINPro-Bold"/>
          <w:b/>
        </w:rPr>
      </w:pPr>
    </w:p>
    <w:p w14:paraId="711E737B" w14:textId="0024CD39" w:rsidR="00AE306E" w:rsidRDefault="7B898AD3">
      <w:pPr>
        <w:pStyle w:val="ListParagraph"/>
        <w:numPr>
          <w:ilvl w:val="1"/>
          <w:numId w:val="8"/>
        </w:numPr>
        <w:tabs>
          <w:tab w:val="left" w:pos="1060"/>
        </w:tabs>
        <w:spacing w:line="242" w:lineRule="auto"/>
        <w:ind w:right="377"/>
        <w:jc w:val="left"/>
      </w:pPr>
      <w:r>
        <w:rPr>
          <w:color w:val="231F20"/>
        </w:rPr>
        <w:t>“Crosswalk” means the portion of the roadway between the intersection area and the prolongation</w:t>
      </w:r>
      <w:r>
        <w:rPr>
          <w:color w:val="231F20"/>
          <w:spacing w:val="-7"/>
        </w:rPr>
        <w:t xml:space="preserve"> </w:t>
      </w:r>
      <w:r>
        <w:rPr>
          <w:color w:val="231F20"/>
        </w:rPr>
        <w:t>or</w:t>
      </w:r>
      <w:r>
        <w:rPr>
          <w:color w:val="231F20"/>
          <w:spacing w:val="-7"/>
        </w:rPr>
        <w:t xml:space="preserve"> </w:t>
      </w:r>
      <w:r>
        <w:rPr>
          <w:color w:val="231F20"/>
        </w:rPr>
        <w:t>connection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farthest</w:t>
      </w:r>
      <w:r>
        <w:rPr>
          <w:color w:val="231F20"/>
          <w:spacing w:val="-7"/>
        </w:rPr>
        <w:t xml:space="preserve"> </w:t>
      </w:r>
      <w:r>
        <w:rPr>
          <w:color w:val="231F20"/>
        </w:rPr>
        <w:t>sidewalk</w:t>
      </w:r>
      <w:r>
        <w:rPr>
          <w:color w:val="231F20"/>
          <w:spacing w:val="-7"/>
        </w:rPr>
        <w:t xml:space="preserve"> </w:t>
      </w:r>
      <w:r>
        <w:rPr>
          <w:color w:val="231F20"/>
        </w:rPr>
        <w:t>line,</w:t>
      </w:r>
      <w:r>
        <w:rPr>
          <w:color w:val="231F20"/>
          <w:spacing w:val="-7"/>
        </w:rPr>
        <w:t xml:space="preserve"> </w:t>
      </w:r>
      <w:r>
        <w:rPr>
          <w:color w:val="231F20"/>
        </w:rPr>
        <w:t>or,</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event</w:t>
      </w:r>
      <w:r>
        <w:rPr>
          <w:color w:val="231F20"/>
          <w:spacing w:val="-7"/>
        </w:rPr>
        <w:t xml:space="preserve"> </w:t>
      </w:r>
      <w:r>
        <w:rPr>
          <w:color w:val="231F20"/>
        </w:rPr>
        <w:t>there</w:t>
      </w:r>
      <w:r>
        <w:rPr>
          <w:color w:val="231F20"/>
          <w:spacing w:val="-7"/>
        </w:rPr>
        <w:t xml:space="preserve"> </w:t>
      </w:r>
      <w:r>
        <w:rPr>
          <w:color w:val="231F20"/>
        </w:rPr>
        <w:t>are</w:t>
      </w:r>
      <w:r>
        <w:rPr>
          <w:color w:val="231F20"/>
          <w:spacing w:val="-7"/>
        </w:rPr>
        <w:t xml:space="preserve"> </w:t>
      </w:r>
      <w:r>
        <w:rPr>
          <w:color w:val="231F20"/>
        </w:rPr>
        <w:t>no</w:t>
      </w:r>
      <w:r>
        <w:rPr>
          <w:color w:val="231F20"/>
          <w:spacing w:val="-7"/>
        </w:rPr>
        <w:t xml:space="preserve"> </w:t>
      </w:r>
      <w:r>
        <w:rPr>
          <w:color w:val="231F20"/>
        </w:rPr>
        <w:t>constructed sidewalks, then between the intersection area and a line ten feet (10’) therefrom, except as modified by a marked crosswalk. (SMC 11.14.135)</w:t>
      </w:r>
    </w:p>
    <w:p w14:paraId="38412674" w14:textId="77777777" w:rsidR="00AE306E" w:rsidRDefault="00AE306E">
      <w:pPr>
        <w:pStyle w:val="BodyText"/>
        <w:spacing w:before="8"/>
      </w:pPr>
    </w:p>
    <w:p w14:paraId="366CF1DB" w14:textId="21465E8F" w:rsidR="00AE306E" w:rsidRDefault="7B898AD3">
      <w:pPr>
        <w:pStyle w:val="ListParagraph"/>
        <w:numPr>
          <w:ilvl w:val="1"/>
          <w:numId w:val="8"/>
        </w:numPr>
        <w:tabs>
          <w:tab w:val="left" w:pos="1060"/>
        </w:tabs>
        <w:spacing w:line="242" w:lineRule="auto"/>
        <w:ind w:right="1050"/>
        <w:jc w:val="left"/>
      </w:pPr>
      <w:r>
        <w:rPr>
          <w:color w:val="231F20"/>
        </w:rPr>
        <w:t>“Curb</w:t>
      </w:r>
      <w:r w:rsidR="2AAF49C4">
        <w:rPr>
          <w:color w:val="231F20"/>
        </w:rPr>
        <w:t xml:space="preserve"> </w:t>
      </w:r>
      <w:r>
        <w:rPr>
          <w:color w:val="231F20"/>
        </w:rPr>
        <w:t>space”</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portion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roadway</w:t>
      </w:r>
      <w:r>
        <w:rPr>
          <w:color w:val="231F20"/>
          <w:spacing w:val="-6"/>
        </w:rPr>
        <w:t xml:space="preserve"> </w:t>
      </w:r>
      <w:r>
        <w:rPr>
          <w:color w:val="231F20"/>
        </w:rPr>
        <w:t>area</w:t>
      </w:r>
      <w:r>
        <w:rPr>
          <w:color w:val="231F20"/>
          <w:spacing w:val="-6"/>
        </w:rPr>
        <w:t xml:space="preserve"> </w:t>
      </w:r>
      <w:r>
        <w:rPr>
          <w:color w:val="231F20"/>
        </w:rPr>
        <w:t>next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curb.</w:t>
      </w:r>
      <w:r>
        <w:rPr>
          <w:color w:val="231F20"/>
          <w:spacing w:val="-6"/>
        </w:rPr>
        <w:t xml:space="preserve"> </w:t>
      </w:r>
      <w:r w:rsidRPr="007869E6">
        <w:rPr>
          <w:color w:val="231F20"/>
        </w:rPr>
        <w:t>See</w:t>
      </w:r>
      <w:r w:rsidRPr="007869E6">
        <w:rPr>
          <w:color w:val="231F20"/>
          <w:spacing w:val="-6"/>
        </w:rPr>
        <w:t xml:space="preserve"> </w:t>
      </w:r>
      <w:r w:rsidRPr="007869E6">
        <w:rPr>
          <w:color w:val="231F20"/>
        </w:rPr>
        <w:t>Figure</w:t>
      </w:r>
      <w:r w:rsidRPr="007869E6">
        <w:rPr>
          <w:color w:val="231F20"/>
          <w:spacing w:val="-6"/>
        </w:rPr>
        <w:t xml:space="preserve"> </w:t>
      </w:r>
      <w:r w:rsidRPr="007869E6">
        <w:rPr>
          <w:color w:val="231F20"/>
        </w:rPr>
        <w:t>3</w:t>
      </w:r>
      <w:r w:rsidRPr="007869E6">
        <w:rPr>
          <w:color w:val="231F20"/>
          <w:spacing w:val="-6"/>
        </w:rPr>
        <w:t xml:space="preserve"> </w:t>
      </w:r>
      <w:r w:rsidRPr="007869E6">
        <w:rPr>
          <w:color w:val="231F20"/>
        </w:rPr>
        <w:t>below.</w:t>
      </w:r>
      <w:r>
        <w:rPr>
          <w:color w:val="231F20"/>
        </w:rPr>
        <w:t xml:space="preserve"> (SMC 11.14.157)</w:t>
      </w:r>
    </w:p>
    <w:p w14:paraId="0C871D80" w14:textId="77777777" w:rsidR="00AE306E" w:rsidRDefault="00AE306E">
      <w:pPr>
        <w:pStyle w:val="ListParagraph"/>
        <w:spacing w:line="242" w:lineRule="auto"/>
        <w:sectPr w:rsidR="00AE306E">
          <w:pgSz w:w="12240" w:h="15840"/>
          <w:pgMar w:top="900" w:right="720" w:bottom="900" w:left="720" w:header="0" w:footer="714" w:gutter="0"/>
          <w:cols w:space="720"/>
        </w:sectPr>
      </w:pPr>
    </w:p>
    <w:p w14:paraId="36838128" w14:textId="51D6C6D1" w:rsidR="00AE306E" w:rsidRDefault="7B898AD3">
      <w:pPr>
        <w:pStyle w:val="Heading2"/>
        <w:spacing w:before="119"/>
      </w:pPr>
      <w:r>
        <w:rPr>
          <w:color w:val="231F20"/>
        </w:rPr>
        <w:lastRenderedPageBreak/>
        <w:t>FIGURE</w:t>
      </w:r>
      <w:r>
        <w:rPr>
          <w:color w:val="231F20"/>
          <w:spacing w:val="6"/>
        </w:rPr>
        <w:t xml:space="preserve"> </w:t>
      </w:r>
      <w:r>
        <w:rPr>
          <w:color w:val="231F20"/>
        </w:rPr>
        <w:t>3:</w:t>
      </w:r>
      <w:r>
        <w:rPr>
          <w:color w:val="231F20"/>
          <w:spacing w:val="6"/>
        </w:rPr>
        <w:t xml:space="preserve"> </w:t>
      </w:r>
      <w:r w:rsidR="662C0D41">
        <w:rPr>
          <w:color w:val="231F20"/>
          <w:spacing w:val="-2"/>
        </w:rPr>
        <w:t>CURB SPACE</w:t>
      </w:r>
    </w:p>
    <w:p w14:paraId="6DFEA436" w14:textId="77777777" w:rsidR="00AE306E" w:rsidRDefault="00594561">
      <w:pPr>
        <w:pStyle w:val="BodyText"/>
        <w:spacing w:before="7"/>
        <w:rPr>
          <w:rFonts w:ascii="DINPro-Bold"/>
          <w:b/>
          <w:sz w:val="9"/>
        </w:rPr>
      </w:pPr>
      <w:r>
        <w:rPr>
          <w:rFonts w:ascii="DINPro-Bold"/>
          <w:b/>
          <w:noProof/>
          <w:sz w:val="9"/>
        </w:rPr>
        <w:drawing>
          <wp:anchor distT="0" distB="0" distL="0" distR="0" simplePos="0" relativeHeight="251658456" behindDoc="1" locked="0" layoutInCell="1" allowOverlap="1" wp14:anchorId="60791220" wp14:editId="1FB93995">
            <wp:simplePos x="0" y="0"/>
            <wp:positionH relativeFrom="page">
              <wp:posOffset>685800</wp:posOffset>
            </wp:positionH>
            <wp:positionV relativeFrom="paragraph">
              <wp:posOffset>92875</wp:posOffset>
            </wp:positionV>
            <wp:extent cx="6402321" cy="5504688"/>
            <wp:effectExtent l="0" t="0" r="0" b="0"/>
            <wp:wrapTopAndBottom/>
            <wp:docPr id="30" name="Image 30" descr="The figure shows the curbspace zone in relationship to the sidewalk. The curbspace zone is located off the curb in the street where cars normally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The figure shows the curbspace zone in relationship to the sidewalk. The curbspace zone is located off the curb in the street where cars normally park. "/>
                    <pic:cNvPicPr/>
                  </pic:nvPicPr>
                  <pic:blipFill>
                    <a:blip r:embed="rId25" cstate="print"/>
                    <a:stretch>
                      <a:fillRect/>
                    </a:stretch>
                  </pic:blipFill>
                  <pic:spPr>
                    <a:xfrm>
                      <a:off x="0" y="0"/>
                      <a:ext cx="6402321" cy="5504688"/>
                    </a:xfrm>
                    <a:prstGeom prst="rect">
                      <a:avLst/>
                    </a:prstGeom>
                  </pic:spPr>
                </pic:pic>
              </a:graphicData>
            </a:graphic>
          </wp:anchor>
        </w:drawing>
      </w:r>
    </w:p>
    <w:p w14:paraId="5CEE8CCC" w14:textId="77777777" w:rsidR="00AE306E" w:rsidRDefault="00AE306E">
      <w:pPr>
        <w:pStyle w:val="BodyText"/>
        <w:rPr>
          <w:rFonts w:ascii="DINPro-Bold"/>
          <w:b/>
        </w:rPr>
      </w:pPr>
    </w:p>
    <w:p w14:paraId="469C5E94" w14:textId="77777777" w:rsidR="00AE306E" w:rsidRDefault="00AE306E">
      <w:pPr>
        <w:pStyle w:val="BodyText"/>
        <w:spacing w:before="73"/>
        <w:rPr>
          <w:rFonts w:ascii="DINPro-Bold"/>
          <w:b/>
        </w:rPr>
      </w:pPr>
    </w:p>
    <w:p w14:paraId="77E51FE4" w14:textId="77777777" w:rsidR="00AE306E" w:rsidRDefault="00594561">
      <w:pPr>
        <w:pStyle w:val="ListParagraph"/>
        <w:numPr>
          <w:ilvl w:val="1"/>
          <w:numId w:val="8"/>
        </w:numPr>
        <w:tabs>
          <w:tab w:val="left" w:pos="1059"/>
        </w:tabs>
        <w:ind w:left="1059" w:hanging="529"/>
        <w:jc w:val="left"/>
      </w:pPr>
      <w:r>
        <w:rPr>
          <w:color w:val="231F20"/>
        </w:rPr>
        <w:t>“Food</w:t>
      </w:r>
      <w:r>
        <w:rPr>
          <w:color w:val="231F20"/>
          <w:spacing w:val="-11"/>
        </w:rPr>
        <w:t xml:space="preserve"> </w:t>
      </w:r>
      <w:r>
        <w:rPr>
          <w:color w:val="231F20"/>
        </w:rPr>
        <w:t>service</w:t>
      </w:r>
      <w:r>
        <w:rPr>
          <w:color w:val="231F20"/>
          <w:spacing w:val="-9"/>
        </w:rPr>
        <w:t xml:space="preserve"> </w:t>
      </w:r>
      <w:r>
        <w:rPr>
          <w:color w:val="231F20"/>
        </w:rPr>
        <w:t>business”</w:t>
      </w:r>
      <w:r>
        <w:rPr>
          <w:color w:val="231F20"/>
          <w:spacing w:val="-9"/>
        </w:rPr>
        <w:t xml:space="preserve"> </w:t>
      </w:r>
      <w:r>
        <w:rPr>
          <w:color w:val="231F20"/>
          <w:spacing w:val="-2"/>
        </w:rPr>
        <w:t>means:</w:t>
      </w:r>
    </w:p>
    <w:p w14:paraId="2C055CA6" w14:textId="77777777" w:rsidR="00AE306E" w:rsidRDefault="00AE306E">
      <w:pPr>
        <w:pStyle w:val="BodyText"/>
        <w:spacing w:before="8"/>
      </w:pPr>
    </w:p>
    <w:p w14:paraId="64C018A8" w14:textId="77777777" w:rsidR="00AE306E" w:rsidRDefault="00594561">
      <w:pPr>
        <w:pStyle w:val="ListParagraph"/>
        <w:numPr>
          <w:ilvl w:val="2"/>
          <w:numId w:val="8"/>
        </w:numPr>
        <w:tabs>
          <w:tab w:val="left" w:pos="1839"/>
        </w:tabs>
        <w:spacing w:line="242" w:lineRule="auto"/>
        <w:ind w:right="900"/>
      </w:pPr>
      <w:r>
        <w:rPr>
          <w:color w:val="231F20"/>
        </w:rPr>
        <w:t>The</w:t>
      </w:r>
      <w:r>
        <w:rPr>
          <w:color w:val="231F20"/>
          <w:spacing w:val="-6"/>
        </w:rPr>
        <w:t xml:space="preserve"> </w:t>
      </w:r>
      <w:r>
        <w:rPr>
          <w:color w:val="231F20"/>
        </w:rPr>
        <w:t>following</w:t>
      </w:r>
      <w:r>
        <w:rPr>
          <w:color w:val="231F20"/>
          <w:spacing w:val="-6"/>
        </w:rPr>
        <w:t xml:space="preserve"> </w:t>
      </w:r>
      <w:r>
        <w:rPr>
          <w:color w:val="231F20"/>
        </w:rPr>
        <w:t>business</w:t>
      </w:r>
      <w:r>
        <w:rPr>
          <w:color w:val="231F20"/>
          <w:spacing w:val="-6"/>
        </w:rPr>
        <w:t xml:space="preserve"> </w:t>
      </w:r>
      <w:r>
        <w:rPr>
          <w:color w:val="231F20"/>
        </w:rPr>
        <w:t>or</w:t>
      </w:r>
      <w:r>
        <w:rPr>
          <w:color w:val="231F20"/>
          <w:spacing w:val="-6"/>
        </w:rPr>
        <w:t xml:space="preserve"> </w:t>
      </w:r>
      <w:r>
        <w:rPr>
          <w:color w:val="231F20"/>
        </w:rPr>
        <w:t>other</w:t>
      </w:r>
      <w:r>
        <w:rPr>
          <w:color w:val="231F20"/>
          <w:spacing w:val="-6"/>
        </w:rPr>
        <w:t xml:space="preserve"> </w:t>
      </w:r>
      <w:r>
        <w:rPr>
          <w:color w:val="231F20"/>
        </w:rPr>
        <w:t>entities</w:t>
      </w:r>
      <w:r>
        <w:rPr>
          <w:color w:val="231F20"/>
          <w:spacing w:val="-6"/>
        </w:rPr>
        <w:t xml:space="preserve"> </w:t>
      </w:r>
      <w:r>
        <w:rPr>
          <w:color w:val="231F20"/>
        </w:rPr>
        <w:t>that</w:t>
      </w:r>
      <w:r>
        <w:rPr>
          <w:color w:val="231F20"/>
          <w:spacing w:val="-6"/>
        </w:rPr>
        <w:t xml:space="preserve"> </w:t>
      </w:r>
      <w:r>
        <w:rPr>
          <w:color w:val="231F20"/>
        </w:rPr>
        <w:t>serve,</w:t>
      </w:r>
      <w:r>
        <w:rPr>
          <w:color w:val="231F20"/>
          <w:spacing w:val="-6"/>
        </w:rPr>
        <w:t xml:space="preserve"> </w:t>
      </w:r>
      <w:r>
        <w:rPr>
          <w:color w:val="231F20"/>
        </w:rPr>
        <w:t>vend,</w:t>
      </w:r>
      <w:r>
        <w:rPr>
          <w:color w:val="231F20"/>
          <w:spacing w:val="-6"/>
        </w:rPr>
        <w:t xml:space="preserve"> </w:t>
      </w:r>
      <w:r>
        <w:rPr>
          <w:color w:val="231F20"/>
        </w:rPr>
        <w:t>or</w:t>
      </w:r>
      <w:r>
        <w:rPr>
          <w:color w:val="231F20"/>
          <w:spacing w:val="-6"/>
        </w:rPr>
        <w:t xml:space="preserve"> </w:t>
      </w:r>
      <w:r>
        <w:rPr>
          <w:color w:val="231F20"/>
        </w:rPr>
        <w:t>provide</w:t>
      </w:r>
      <w:r>
        <w:rPr>
          <w:color w:val="231F20"/>
          <w:spacing w:val="-6"/>
        </w:rPr>
        <w:t xml:space="preserve"> </w:t>
      </w:r>
      <w:r>
        <w:rPr>
          <w:color w:val="231F20"/>
        </w:rPr>
        <w:t>food</w:t>
      </w:r>
      <w:r>
        <w:rPr>
          <w:color w:val="231F20"/>
          <w:spacing w:val="-6"/>
        </w:rPr>
        <w:t xml:space="preserve"> </w:t>
      </w:r>
      <w:r>
        <w:rPr>
          <w:color w:val="231F20"/>
        </w:rPr>
        <w:t>for</w:t>
      </w:r>
      <w:r>
        <w:rPr>
          <w:color w:val="231F20"/>
          <w:spacing w:val="-6"/>
        </w:rPr>
        <w:t xml:space="preserve"> </w:t>
      </w:r>
      <w:r>
        <w:rPr>
          <w:color w:val="231F20"/>
        </w:rPr>
        <w:t>human consumption, including but not limited to:</w:t>
      </w:r>
    </w:p>
    <w:p w14:paraId="387EC265" w14:textId="77777777" w:rsidR="00AE306E" w:rsidRDefault="00AE306E">
      <w:pPr>
        <w:pStyle w:val="BodyText"/>
        <w:spacing w:before="6"/>
      </w:pPr>
    </w:p>
    <w:p w14:paraId="71F45C9A" w14:textId="77777777" w:rsidR="00AE306E" w:rsidRDefault="00594561">
      <w:pPr>
        <w:pStyle w:val="ListParagraph"/>
        <w:numPr>
          <w:ilvl w:val="3"/>
          <w:numId w:val="8"/>
        </w:numPr>
        <w:tabs>
          <w:tab w:val="left" w:pos="2780"/>
        </w:tabs>
        <w:spacing w:line="242" w:lineRule="auto"/>
        <w:ind w:right="860"/>
      </w:pPr>
      <w:r>
        <w:rPr>
          <w:color w:val="231F20"/>
        </w:rPr>
        <w:t>Food</w:t>
      </w:r>
      <w:r>
        <w:rPr>
          <w:color w:val="231F20"/>
          <w:spacing w:val="-7"/>
        </w:rPr>
        <w:t xml:space="preserve"> </w:t>
      </w:r>
      <w:r>
        <w:rPr>
          <w:color w:val="231F20"/>
        </w:rPr>
        <w:t>establishments</w:t>
      </w:r>
      <w:r>
        <w:rPr>
          <w:color w:val="231F20"/>
          <w:spacing w:val="-7"/>
        </w:rPr>
        <w:t xml:space="preserve"> </w:t>
      </w:r>
      <w:r>
        <w:rPr>
          <w:color w:val="231F20"/>
        </w:rPr>
        <w:t>permitted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Seattle-King</w:t>
      </w:r>
      <w:r>
        <w:rPr>
          <w:color w:val="231F20"/>
          <w:spacing w:val="-7"/>
        </w:rPr>
        <w:t xml:space="preserve"> </w:t>
      </w:r>
      <w:r>
        <w:rPr>
          <w:color w:val="231F20"/>
        </w:rPr>
        <w:t>County</w:t>
      </w:r>
      <w:r>
        <w:rPr>
          <w:color w:val="231F20"/>
          <w:spacing w:val="-7"/>
        </w:rPr>
        <w:t xml:space="preserve"> </w:t>
      </w:r>
      <w:r>
        <w:rPr>
          <w:color w:val="231F20"/>
        </w:rPr>
        <w:t>Department</w:t>
      </w:r>
      <w:r>
        <w:rPr>
          <w:color w:val="231F20"/>
          <w:spacing w:val="-7"/>
        </w:rPr>
        <w:t xml:space="preserve"> </w:t>
      </w:r>
      <w:r>
        <w:rPr>
          <w:color w:val="231F20"/>
        </w:rPr>
        <w:t>of Public Health;</w:t>
      </w:r>
    </w:p>
    <w:p w14:paraId="46917DD3" w14:textId="77777777" w:rsidR="00AE306E" w:rsidRDefault="00AE306E">
      <w:pPr>
        <w:pStyle w:val="BodyText"/>
        <w:spacing w:before="5"/>
      </w:pPr>
    </w:p>
    <w:p w14:paraId="5694E77C" w14:textId="77777777" w:rsidR="00AE306E" w:rsidRDefault="00594561">
      <w:pPr>
        <w:pStyle w:val="ListParagraph"/>
        <w:numPr>
          <w:ilvl w:val="3"/>
          <w:numId w:val="8"/>
        </w:numPr>
        <w:tabs>
          <w:tab w:val="left" w:pos="2779"/>
        </w:tabs>
        <w:spacing w:before="1"/>
        <w:ind w:left="2779" w:hanging="897"/>
      </w:pPr>
      <w:r>
        <w:rPr>
          <w:color w:val="231F20"/>
        </w:rPr>
        <w:t>Restaurants,</w:t>
      </w:r>
      <w:r>
        <w:rPr>
          <w:color w:val="231F20"/>
          <w:spacing w:val="-7"/>
        </w:rPr>
        <w:t xml:space="preserve"> </w:t>
      </w:r>
      <w:r>
        <w:rPr>
          <w:color w:val="231F20"/>
        </w:rPr>
        <w:t>snack</w:t>
      </w:r>
      <w:r>
        <w:rPr>
          <w:color w:val="231F20"/>
          <w:spacing w:val="-7"/>
        </w:rPr>
        <w:t xml:space="preserve"> </w:t>
      </w:r>
      <w:r>
        <w:rPr>
          <w:color w:val="231F20"/>
        </w:rPr>
        <w:t>bars,</w:t>
      </w:r>
      <w:r>
        <w:rPr>
          <w:color w:val="231F20"/>
          <w:spacing w:val="-6"/>
        </w:rPr>
        <w:t xml:space="preserve"> </w:t>
      </w:r>
      <w:r>
        <w:rPr>
          <w:color w:val="231F20"/>
        </w:rPr>
        <w:t>cafeterias,</w:t>
      </w:r>
      <w:r>
        <w:rPr>
          <w:color w:val="231F20"/>
          <w:spacing w:val="-7"/>
        </w:rPr>
        <w:t xml:space="preserve"> </w:t>
      </w:r>
      <w:r>
        <w:rPr>
          <w:color w:val="231F20"/>
        </w:rPr>
        <w:t>taverns,</w:t>
      </w:r>
      <w:r>
        <w:rPr>
          <w:color w:val="231F20"/>
          <w:spacing w:val="-6"/>
        </w:rPr>
        <w:t xml:space="preserve"> </w:t>
      </w:r>
      <w:r>
        <w:rPr>
          <w:color w:val="231F20"/>
          <w:spacing w:val="-2"/>
        </w:rPr>
        <w:t>bars;</w:t>
      </w:r>
    </w:p>
    <w:p w14:paraId="2981661A" w14:textId="77777777" w:rsidR="00AE306E" w:rsidRDefault="00AE306E">
      <w:pPr>
        <w:pStyle w:val="BodyText"/>
        <w:spacing w:before="7"/>
      </w:pPr>
    </w:p>
    <w:p w14:paraId="6436B60E" w14:textId="77777777" w:rsidR="00AE306E" w:rsidRDefault="00594561">
      <w:pPr>
        <w:pStyle w:val="ListParagraph"/>
        <w:numPr>
          <w:ilvl w:val="3"/>
          <w:numId w:val="8"/>
        </w:numPr>
        <w:tabs>
          <w:tab w:val="left" w:pos="2780"/>
        </w:tabs>
        <w:spacing w:line="242" w:lineRule="auto"/>
        <w:ind w:right="770"/>
      </w:pPr>
      <w:r>
        <w:rPr>
          <w:color w:val="231F20"/>
        </w:rPr>
        <w:t>Stores</w:t>
      </w:r>
      <w:r>
        <w:rPr>
          <w:color w:val="231F20"/>
          <w:spacing w:val="-14"/>
        </w:rPr>
        <w:t xml:space="preserve"> </w:t>
      </w:r>
      <w:r>
        <w:rPr>
          <w:color w:val="231F20"/>
        </w:rPr>
        <w:t>selling</w:t>
      </w:r>
      <w:r>
        <w:rPr>
          <w:color w:val="231F20"/>
          <w:spacing w:val="-13"/>
        </w:rPr>
        <w:t xml:space="preserve"> </w:t>
      </w:r>
      <w:r>
        <w:rPr>
          <w:color w:val="231F20"/>
        </w:rPr>
        <w:t>groceries,</w:t>
      </w:r>
      <w:r>
        <w:rPr>
          <w:color w:val="231F20"/>
          <w:spacing w:val="-14"/>
        </w:rPr>
        <w:t xml:space="preserve"> </w:t>
      </w:r>
      <w:r>
        <w:rPr>
          <w:color w:val="231F20"/>
        </w:rPr>
        <w:t>produce,</w:t>
      </w:r>
      <w:r>
        <w:rPr>
          <w:color w:val="231F20"/>
          <w:spacing w:val="-13"/>
        </w:rPr>
        <w:t xml:space="preserve"> </w:t>
      </w:r>
      <w:r>
        <w:rPr>
          <w:color w:val="231F20"/>
        </w:rPr>
        <w:t>meat/fish/poultry,</w:t>
      </w:r>
      <w:r>
        <w:rPr>
          <w:color w:val="231F20"/>
          <w:spacing w:val="-14"/>
        </w:rPr>
        <w:t xml:space="preserve"> </w:t>
      </w:r>
      <w:r>
        <w:rPr>
          <w:color w:val="231F20"/>
        </w:rPr>
        <w:t>baked</w:t>
      </w:r>
      <w:r>
        <w:rPr>
          <w:color w:val="231F20"/>
          <w:spacing w:val="-13"/>
        </w:rPr>
        <w:t xml:space="preserve"> </w:t>
      </w:r>
      <w:r>
        <w:rPr>
          <w:color w:val="231F20"/>
        </w:rPr>
        <w:t>or</w:t>
      </w:r>
      <w:r>
        <w:rPr>
          <w:color w:val="231F20"/>
          <w:spacing w:val="-14"/>
        </w:rPr>
        <w:t xml:space="preserve"> </w:t>
      </w:r>
      <w:r>
        <w:rPr>
          <w:color w:val="231F20"/>
        </w:rPr>
        <w:t xml:space="preserve">delicatessen </w:t>
      </w:r>
      <w:r>
        <w:rPr>
          <w:color w:val="231F20"/>
          <w:spacing w:val="-2"/>
        </w:rPr>
        <w:t>goods;</w:t>
      </w:r>
    </w:p>
    <w:p w14:paraId="21F32349" w14:textId="77777777" w:rsidR="00AE306E" w:rsidRDefault="00AE306E">
      <w:pPr>
        <w:pStyle w:val="ListParagraph"/>
        <w:spacing w:line="242" w:lineRule="auto"/>
        <w:sectPr w:rsidR="00AE306E">
          <w:pgSz w:w="12240" w:h="15840"/>
          <w:pgMar w:top="900" w:right="720" w:bottom="900" w:left="720" w:header="0" w:footer="714" w:gutter="0"/>
          <w:cols w:space="720"/>
        </w:sectPr>
      </w:pPr>
    </w:p>
    <w:p w14:paraId="079D6617" w14:textId="77777777" w:rsidR="00AE306E" w:rsidRDefault="00594561">
      <w:pPr>
        <w:pStyle w:val="ListParagraph"/>
        <w:numPr>
          <w:ilvl w:val="3"/>
          <w:numId w:val="8"/>
        </w:numPr>
        <w:tabs>
          <w:tab w:val="left" w:pos="2779"/>
        </w:tabs>
        <w:spacing w:before="101"/>
        <w:ind w:left="2779" w:hanging="897"/>
      </w:pPr>
      <w:r>
        <w:rPr>
          <w:color w:val="231F20"/>
        </w:rPr>
        <w:lastRenderedPageBreak/>
        <w:t>Food</w:t>
      </w:r>
      <w:r>
        <w:rPr>
          <w:color w:val="231F20"/>
          <w:spacing w:val="-3"/>
        </w:rPr>
        <w:t xml:space="preserve"> </w:t>
      </w:r>
      <w:r>
        <w:rPr>
          <w:color w:val="231F20"/>
        </w:rPr>
        <w:t>services</w:t>
      </w:r>
      <w:r>
        <w:rPr>
          <w:color w:val="231F20"/>
          <w:spacing w:val="-2"/>
        </w:rPr>
        <w:t xml:space="preserve"> </w:t>
      </w:r>
      <w:r>
        <w:rPr>
          <w:color w:val="231F20"/>
        </w:rPr>
        <w:t>in</w:t>
      </w:r>
      <w:r>
        <w:rPr>
          <w:color w:val="231F20"/>
          <w:spacing w:val="-3"/>
        </w:rPr>
        <w:t xml:space="preserve"> </w:t>
      </w:r>
      <w:r>
        <w:rPr>
          <w:color w:val="231F20"/>
        </w:rPr>
        <w:t>schools</w:t>
      </w:r>
      <w:r>
        <w:rPr>
          <w:color w:val="231F20"/>
          <w:spacing w:val="-2"/>
        </w:rPr>
        <w:t xml:space="preserve"> </w:t>
      </w:r>
      <w:r>
        <w:rPr>
          <w:color w:val="231F20"/>
        </w:rPr>
        <w:t>and</w:t>
      </w:r>
      <w:r>
        <w:rPr>
          <w:color w:val="231F20"/>
          <w:spacing w:val="-2"/>
        </w:rPr>
        <w:t xml:space="preserve"> </w:t>
      </w:r>
      <w:r>
        <w:rPr>
          <w:color w:val="231F20"/>
        </w:rPr>
        <w:t>private</w:t>
      </w:r>
      <w:r>
        <w:rPr>
          <w:color w:val="231F20"/>
          <w:spacing w:val="-3"/>
        </w:rPr>
        <w:t xml:space="preserve"> </w:t>
      </w:r>
      <w:r>
        <w:rPr>
          <w:color w:val="231F20"/>
        </w:rPr>
        <w:t>higher</w:t>
      </w:r>
      <w:r>
        <w:rPr>
          <w:color w:val="231F20"/>
          <w:spacing w:val="-2"/>
        </w:rPr>
        <w:t xml:space="preserve"> </w:t>
      </w:r>
      <w:r>
        <w:rPr>
          <w:color w:val="231F20"/>
        </w:rPr>
        <w:t>education</w:t>
      </w:r>
      <w:r>
        <w:rPr>
          <w:color w:val="231F20"/>
          <w:spacing w:val="-3"/>
        </w:rPr>
        <w:t xml:space="preserve"> </w:t>
      </w:r>
      <w:r>
        <w:rPr>
          <w:color w:val="231F20"/>
        </w:rPr>
        <w:t>learning</w:t>
      </w:r>
      <w:r>
        <w:rPr>
          <w:color w:val="231F20"/>
          <w:spacing w:val="-2"/>
        </w:rPr>
        <w:t xml:space="preserve"> </w:t>
      </w:r>
      <w:r>
        <w:rPr>
          <w:color w:val="231F20"/>
        </w:rPr>
        <w:t>facilities;</w:t>
      </w:r>
      <w:r>
        <w:rPr>
          <w:color w:val="231F20"/>
          <w:spacing w:val="-2"/>
        </w:rPr>
        <w:t xml:space="preserve"> </w:t>
      </w:r>
      <w:r>
        <w:rPr>
          <w:color w:val="231F20"/>
          <w:spacing w:val="-5"/>
        </w:rPr>
        <w:t>and</w:t>
      </w:r>
    </w:p>
    <w:p w14:paraId="3C62272B" w14:textId="77777777" w:rsidR="00AE306E" w:rsidRDefault="00AE306E">
      <w:pPr>
        <w:pStyle w:val="BodyText"/>
        <w:spacing w:before="7"/>
      </w:pPr>
    </w:p>
    <w:p w14:paraId="1C8579E9" w14:textId="77777777" w:rsidR="00AE306E" w:rsidRDefault="00594561">
      <w:pPr>
        <w:pStyle w:val="ListParagraph"/>
        <w:numPr>
          <w:ilvl w:val="3"/>
          <w:numId w:val="8"/>
        </w:numPr>
        <w:tabs>
          <w:tab w:val="left" w:pos="2780"/>
        </w:tabs>
        <w:spacing w:line="242" w:lineRule="auto"/>
        <w:ind w:right="516"/>
      </w:pPr>
      <w:r>
        <w:rPr>
          <w:color w:val="231F20"/>
        </w:rPr>
        <w:t>Institutions</w:t>
      </w:r>
      <w:r>
        <w:rPr>
          <w:color w:val="231F20"/>
          <w:spacing w:val="-6"/>
        </w:rPr>
        <w:t xml:space="preserve"> </w:t>
      </w:r>
      <w:r>
        <w:rPr>
          <w:color w:val="231F20"/>
        </w:rPr>
        <w:t>licensed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Seattle-King</w:t>
      </w:r>
      <w:r>
        <w:rPr>
          <w:color w:val="231F20"/>
          <w:spacing w:val="-6"/>
        </w:rPr>
        <w:t xml:space="preserve"> </w:t>
      </w:r>
      <w:r>
        <w:rPr>
          <w:color w:val="231F20"/>
        </w:rPr>
        <w:t>County</w:t>
      </w:r>
      <w:r>
        <w:rPr>
          <w:color w:val="231F20"/>
          <w:spacing w:val="-6"/>
        </w:rPr>
        <w:t xml:space="preserve"> </w:t>
      </w:r>
      <w:r>
        <w:rPr>
          <w:color w:val="231F20"/>
        </w:rPr>
        <w:t>Department</w:t>
      </w:r>
      <w:r>
        <w:rPr>
          <w:color w:val="231F20"/>
          <w:spacing w:val="-6"/>
        </w:rPr>
        <w:t xml:space="preserve"> </w:t>
      </w:r>
      <w:r>
        <w:rPr>
          <w:color w:val="231F20"/>
        </w:rPr>
        <w:t>of</w:t>
      </w:r>
      <w:r>
        <w:rPr>
          <w:color w:val="231F20"/>
          <w:spacing w:val="-6"/>
        </w:rPr>
        <w:t xml:space="preserve"> </w:t>
      </w:r>
      <w:r>
        <w:rPr>
          <w:color w:val="231F20"/>
        </w:rPr>
        <w:t>Public</w:t>
      </w:r>
      <w:r>
        <w:rPr>
          <w:color w:val="231F20"/>
          <w:spacing w:val="-6"/>
        </w:rPr>
        <w:t xml:space="preserve"> </w:t>
      </w:r>
      <w:r>
        <w:rPr>
          <w:color w:val="231F20"/>
        </w:rPr>
        <w:t>Health, such as hospitals, prisons, state-licensed higher education facilities, and child-care facilities.</w:t>
      </w:r>
    </w:p>
    <w:p w14:paraId="47A29897" w14:textId="77777777" w:rsidR="00AE306E" w:rsidRDefault="00AE306E">
      <w:pPr>
        <w:pStyle w:val="BodyText"/>
        <w:spacing w:before="7"/>
      </w:pPr>
    </w:p>
    <w:p w14:paraId="43C4B47E" w14:textId="77777777" w:rsidR="00AE306E" w:rsidRDefault="00594561">
      <w:pPr>
        <w:pStyle w:val="ListParagraph"/>
        <w:numPr>
          <w:ilvl w:val="2"/>
          <w:numId w:val="8"/>
        </w:numPr>
        <w:tabs>
          <w:tab w:val="left" w:pos="1840"/>
        </w:tabs>
        <w:ind w:left="1840"/>
      </w:pPr>
      <w:r>
        <w:rPr>
          <w:color w:val="231F20"/>
        </w:rPr>
        <w:t>The</w:t>
      </w:r>
      <w:r>
        <w:rPr>
          <w:color w:val="231F20"/>
          <w:spacing w:val="-5"/>
        </w:rPr>
        <w:t xml:space="preserve"> </w:t>
      </w:r>
      <w:r>
        <w:rPr>
          <w:color w:val="231F20"/>
        </w:rPr>
        <w:t>following</w:t>
      </w:r>
      <w:r>
        <w:rPr>
          <w:color w:val="231F20"/>
          <w:spacing w:val="-3"/>
        </w:rPr>
        <w:t xml:space="preserve"> </w:t>
      </w:r>
      <w:r>
        <w:rPr>
          <w:color w:val="231F20"/>
        </w:rPr>
        <w:t>businesses</w:t>
      </w:r>
      <w:r>
        <w:rPr>
          <w:color w:val="231F20"/>
          <w:spacing w:val="-3"/>
        </w:rPr>
        <w:t xml:space="preserve"> </w:t>
      </w:r>
      <w:r>
        <w:rPr>
          <w:color w:val="231F20"/>
        </w:rPr>
        <w:t>or</w:t>
      </w:r>
      <w:r>
        <w:rPr>
          <w:color w:val="231F20"/>
          <w:spacing w:val="-2"/>
        </w:rPr>
        <w:t xml:space="preserve"> </w:t>
      </w:r>
      <w:r>
        <w:rPr>
          <w:color w:val="231F20"/>
        </w:rPr>
        <w:t>other</w:t>
      </w:r>
      <w:r>
        <w:rPr>
          <w:color w:val="231F20"/>
          <w:spacing w:val="-3"/>
        </w:rPr>
        <w:t xml:space="preserve"> </w:t>
      </w:r>
      <w:r>
        <w:rPr>
          <w:color w:val="231F20"/>
        </w:rPr>
        <w:t>entities</w:t>
      </w:r>
      <w:r>
        <w:rPr>
          <w:color w:val="231F20"/>
          <w:spacing w:val="-3"/>
        </w:rPr>
        <w:t xml:space="preserve"> </w:t>
      </w:r>
      <w:r>
        <w:rPr>
          <w:color w:val="231F20"/>
        </w:rPr>
        <w:t>are</w:t>
      </w:r>
      <w:r>
        <w:rPr>
          <w:color w:val="231F20"/>
          <w:spacing w:val="-2"/>
        </w:rPr>
        <w:t xml:space="preserve"> </w:t>
      </w:r>
      <w:r>
        <w:rPr>
          <w:color w:val="231F20"/>
        </w:rPr>
        <w:t>not</w:t>
      </w:r>
      <w:r>
        <w:rPr>
          <w:color w:val="231F20"/>
          <w:spacing w:val="-3"/>
        </w:rPr>
        <w:t xml:space="preserve"> </w:t>
      </w:r>
      <w:r>
        <w:rPr>
          <w:color w:val="231F20"/>
        </w:rPr>
        <w:t>food</w:t>
      </w:r>
      <w:r>
        <w:rPr>
          <w:color w:val="231F20"/>
          <w:spacing w:val="-3"/>
        </w:rPr>
        <w:t xml:space="preserve"> </w:t>
      </w:r>
      <w:r>
        <w:rPr>
          <w:color w:val="231F20"/>
        </w:rPr>
        <w:t>service</w:t>
      </w:r>
      <w:r>
        <w:rPr>
          <w:color w:val="231F20"/>
          <w:spacing w:val="-2"/>
        </w:rPr>
        <w:t xml:space="preserve"> businesses:</w:t>
      </w:r>
    </w:p>
    <w:p w14:paraId="6C4D253B" w14:textId="77777777" w:rsidR="00AE306E" w:rsidRDefault="00AE306E">
      <w:pPr>
        <w:pStyle w:val="BodyText"/>
        <w:spacing w:before="8"/>
      </w:pPr>
    </w:p>
    <w:p w14:paraId="669A3201" w14:textId="77777777" w:rsidR="00AE306E" w:rsidRDefault="00594561">
      <w:pPr>
        <w:pStyle w:val="ListParagraph"/>
        <w:numPr>
          <w:ilvl w:val="3"/>
          <w:numId w:val="8"/>
        </w:numPr>
        <w:tabs>
          <w:tab w:val="left" w:pos="2780"/>
        </w:tabs>
        <w:spacing w:line="242" w:lineRule="auto"/>
        <w:ind w:right="725"/>
      </w:pPr>
      <w:r>
        <w:rPr>
          <w:color w:val="231F20"/>
        </w:rPr>
        <w:t>Private</w:t>
      </w:r>
      <w:r>
        <w:rPr>
          <w:color w:val="231F20"/>
          <w:spacing w:val="-7"/>
        </w:rPr>
        <w:t xml:space="preserve"> </w:t>
      </w:r>
      <w:r>
        <w:rPr>
          <w:color w:val="231F20"/>
        </w:rPr>
        <w:t>homes</w:t>
      </w:r>
      <w:r>
        <w:rPr>
          <w:color w:val="231F20"/>
          <w:spacing w:val="-7"/>
        </w:rPr>
        <w:t xml:space="preserve"> </w:t>
      </w:r>
      <w:r>
        <w:rPr>
          <w:color w:val="231F20"/>
        </w:rPr>
        <w:t>where</w:t>
      </w:r>
      <w:r>
        <w:rPr>
          <w:color w:val="231F20"/>
          <w:spacing w:val="-7"/>
        </w:rPr>
        <w:t xml:space="preserve"> </w:t>
      </w:r>
      <w:r>
        <w:rPr>
          <w:color w:val="231F20"/>
        </w:rPr>
        <w:t>food</w:t>
      </w:r>
      <w:r>
        <w:rPr>
          <w:color w:val="231F20"/>
          <w:spacing w:val="-7"/>
        </w:rPr>
        <w:t xml:space="preserve"> </w:t>
      </w:r>
      <w:r>
        <w:rPr>
          <w:color w:val="231F20"/>
        </w:rPr>
        <w:t>is</w:t>
      </w:r>
      <w:r>
        <w:rPr>
          <w:color w:val="231F20"/>
          <w:spacing w:val="-7"/>
        </w:rPr>
        <w:t xml:space="preserve"> </w:t>
      </w:r>
      <w:r>
        <w:rPr>
          <w:color w:val="231F20"/>
        </w:rPr>
        <w:t>prepared</w:t>
      </w:r>
      <w:r>
        <w:rPr>
          <w:color w:val="231F20"/>
          <w:spacing w:val="-7"/>
        </w:rPr>
        <w:t xml:space="preserve"> </w:t>
      </w:r>
      <w:r>
        <w:rPr>
          <w:color w:val="231F20"/>
        </w:rPr>
        <w:t>by</w:t>
      </w:r>
      <w:r>
        <w:rPr>
          <w:color w:val="231F20"/>
          <w:spacing w:val="-7"/>
        </w:rPr>
        <w:t xml:space="preserve"> </w:t>
      </w:r>
      <w:r>
        <w:rPr>
          <w:color w:val="231F20"/>
        </w:rPr>
        <w:t>or</w:t>
      </w:r>
      <w:r>
        <w:rPr>
          <w:color w:val="231F20"/>
          <w:spacing w:val="-7"/>
        </w:rPr>
        <w:t xml:space="preserve"> </w:t>
      </w:r>
      <w:r>
        <w:rPr>
          <w:color w:val="231F20"/>
        </w:rPr>
        <w:t>served</w:t>
      </w:r>
      <w:r>
        <w:rPr>
          <w:color w:val="231F20"/>
          <w:spacing w:val="-7"/>
        </w:rPr>
        <w:t xml:space="preserve"> </w:t>
      </w:r>
      <w:r>
        <w:rPr>
          <w:color w:val="231F20"/>
        </w:rPr>
        <w:t>to</w:t>
      </w:r>
      <w:r>
        <w:rPr>
          <w:color w:val="231F20"/>
          <w:spacing w:val="-7"/>
        </w:rPr>
        <w:t xml:space="preserve"> </w:t>
      </w:r>
      <w:r>
        <w:rPr>
          <w:color w:val="231F20"/>
        </w:rPr>
        <w:t>household</w:t>
      </w:r>
      <w:r>
        <w:rPr>
          <w:color w:val="231F20"/>
          <w:spacing w:val="-7"/>
        </w:rPr>
        <w:t xml:space="preserve"> </w:t>
      </w:r>
      <w:r>
        <w:rPr>
          <w:color w:val="231F20"/>
        </w:rPr>
        <w:t>members, their tenants, or guests;</w:t>
      </w:r>
    </w:p>
    <w:p w14:paraId="447D4E05" w14:textId="77777777" w:rsidR="00AE306E" w:rsidRDefault="00AE306E">
      <w:pPr>
        <w:pStyle w:val="BodyText"/>
        <w:spacing w:before="6"/>
      </w:pPr>
    </w:p>
    <w:p w14:paraId="1626E0BF" w14:textId="77777777" w:rsidR="00AE306E" w:rsidRDefault="00594561">
      <w:pPr>
        <w:pStyle w:val="ListParagraph"/>
        <w:numPr>
          <w:ilvl w:val="3"/>
          <w:numId w:val="8"/>
        </w:numPr>
        <w:tabs>
          <w:tab w:val="left" w:pos="2779"/>
        </w:tabs>
        <w:ind w:left="2779" w:hanging="897"/>
      </w:pPr>
      <w:r>
        <w:rPr>
          <w:color w:val="231F20"/>
        </w:rPr>
        <w:t>Wholesale</w:t>
      </w:r>
      <w:r>
        <w:rPr>
          <w:color w:val="231F20"/>
          <w:spacing w:val="-6"/>
        </w:rPr>
        <w:t xml:space="preserve"> </w:t>
      </w:r>
      <w:r>
        <w:rPr>
          <w:color w:val="231F20"/>
        </w:rPr>
        <w:t>food</w:t>
      </w:r>
      <w:r>
        <w:rPr>
          <w:color w:val="231F20"/>
          <w:spacing w:val="-6"/>
        </w:rPr>
        <w:t xml:space="preserve"> </w:t>
      </w:r>
      <w:r>
        <w:rPr>
          <w:color w:val="231F20"/>
        </w:rPr>
        <w:t>distributors</w:t>
      </w:r>
      <w:r>
        <w:rPr>
          <w:color w:val="231F20"/>
          <w:spacing w:val="-6"/>
        </w:rPr>
        <w:t xml:space="preserve"> </w:t>
      </w:r>
      <w:r>
        <w:rPr>
          <w:color w:val="231F20"/>
        </w:rPr>
        <w:t>or</w:t>
      </w:r>
      <w:r>
        <w:rPr>
          <w:color w:val="231F20"/>
          <w:spacing w:val="-6"/>
        </w:rPr>
        <w:t xml:space="preserve"> </w:t>
      </w:r>
      <w:r>
        <w:rPr>
          <w:color w:val="231F20"/>
        </w:rPr>
        <w:t>food</w:t>
      </w:r>
      <w:r>
        <w:rPr>
          <w:color w:val="231F20"/>
          <w:spacing w:val="-6"/>
        </w:rPr>
        <w:t xml:space="preserve"> </w:t>
      </w:r>
      <w:r>
        <w:rPr>
          <w:color w:val="231F20"/>
        </w:rPr>
        <w:t>processing</w:t>
      </w:r>
      <w:r>
        <w:rPr>
          <w:color w:val="231F20"/>
          <w:spacing w:val="-5"/>
        </w:rPr>
        <w:t xml:space="preserve"> </w:t>
      </w:r>
      <w:r>
        <w:rPr>
          <w:color w:val="231F20"/>
          <w:spacing w:val="-2"/>
        </w:rPr>
        <w:t>plants;</w:t>
      </w:r>
    </w:p>
    <w:p w14:paraId="6C88CB70" w14:textId="77777777" w:rsidR="00AE306E" w:rsidRDefault="00AE306E">
      <w:pPr>
        <w:pStyle w:val="BodyText"/>
        <w:spacing w:before="7"/>
      </w:pPr>
    </w:p>
    <w:p w14:paraId="56F16F89" w14:textId="6781FE6E" w:rsidR="00AE306E" w:rsidRDefault="7B898AD3">
      <w:pPr>
        <w:pStyle w:val="ListParagraph"/>
        <w:numPr>
          <w:ilvl w:val="3"/>
          <w:numId w:val="8"/>
        </w:numPr>
        <w:tabs>
          <w:tab w:val="left" w:pos="2779"/>
        </w:tabs>
        <w:spacing w:before="1"/>
        <w:ind w:left="2779" w:hanging="897"/>
      </w:pPr>
      <w:r>
        <w:rPr>
          <w:color w:val="231F20"/>
        </w:rPr>
        <w:t>Food</w:t>
      </w:r>
      <w:r>
        <w:rPr>
          <w:color w:val="231F20"/>
          <w:spacing w:val="-4"/>
        </w:rPr>
        <w:t xml:space="preserve"> </w:t>
      </w:r>
      <w:r>
        <w:rPr>
          <w:color w:val="231F20"/>
        </w:rPr>
        <w:t>vehicles</w:t>
      </w:r>
      <w:r>
        <w:rPr>
          <w:color w:val="231F20"/>
          <w:spacing w:val="-4"/>
        </w:rPr>
        <w:t xml:space="preserve"> </w:t>
      </w:r>
      <w:r>
        <w:rPr>
          <w:color w:val="231F20"/>
        </w:rPr>
        <w:t>or</w:t>
      </w:r>
      <w:r>
        <w:rPr>
          <w:color w:val="231F20"/>
          <w:spacing w:val="-4"/>
        </w:rPr>
        <w:t xml:space="preserve"> </w:t>
      </w:r>
      <w:r>
        <w:rPr>
          <w:color w:val="231F20"/>
        </w:rPr>
        <w:t>vending</w:t>
      </w:r>
      <w:r>
        <w:rPr>
          <w:color w:val="231F20"/>
          <w:spacing w:val="-4"/>
        </w:rPr>
        <w:t xml:space="preserve"> </w:t>
      </w:r>
      <w:r w:rsidR="31663C4E">
        <w:rPr>
          <w:color w:val="231F20"/>
        </w:rPr>
        <w:t>unit</w:t>
      </w:r>
      <w:r>
        <w:rPr>
          <w:color w:val="231F20"/>
        </w:rPr>
        <w:t>s;</w:t>
      </w:r>
      <w:r>
        <w:rPr>
          <w:color w:val="231F20"/>
          <w:spacing w:val="-4"/>
        </w:rPr>
        <w:t xml:space="preserve"> </w:t>
      </w:r>
      <w:r>
        <w:rPr>
          <w:color w:val="231F20"/>
          <w:spacing w:val="-5"/>
        </w:rPr>
        <w:t>and</w:t>
      </w:r>
    </w:p>
    <w:p w14:paraId="0750D1AF" w14:textId="77777777" w:rsidR="00AE306E" w:rsidRDefault="00AE306E">
      <w:pPr>
        <w:pStyle w:val="BodyText"/>
        <w:spacing w:before="7"/>
      </w:pPr>
    </w:p>
    <w:p w14:paraId="4288E42A" w14:textId="77777777" w:rsidR="00AE306E" w:rsidRDefault="00594561">
      <w:pPr>
        <w:pStyle w:val="ListParagraph"/>
        <w:numPr>
          <w:ilvl w:val="3"/>
          <w:numId w:val="8"/>
        </w:numPr>
        <w:tabs>
          <w:tab w:val="left" w:pos="2780"/>
        </w:tabs>
        <w:spacing w:line="242" w:lineRule="auto"/>
        <w:ind w:right="1325"/>
      </w:pPr>
      <w:r>
        <w:rPr>
          <w:color w:val="231F20"/>
        </w:rPr>
        <w:t>Establishments</w:t>
      </w:r>
      <w:r>
        <w:rPr>
          <w:color w:val="231F20"/>
          <w:spacing w:val="-10"/>
        </w:rPr>
        <w:t xml:space="preserve"> </w:t>
      </w:r>
      <w:r>
        <w:rPr>
          <w:color w:val="231F20"/>
        </w:rPr>
        <w:t>where</w:t>
      </w:r>
      <w:r>
        <w:rPr>
          <w:color w:val="231F20"/>
          <w:spacing w:val="-10"/>
        </w:rPr>
        <w:t xml:space="preserve"> </w:t>
      </w:r>
      <w:r>
        <w:rPr>
          <w:color w:val="231F20"/>
        </w:rPr>
        <w:t>the</w:t>
      </w:r>
      <w:r>
        <w:rPr>
          <w:color w:val="231F20"/>
          <w:spacing w:val="-10"/>
        </w:rPr>
        <w:t xml:space="preserve"> </w:t>
      </w:r>
      <w:r>
        <w:rPr>
          <w:color w:val="231F20"/>
        </w:rPr>
        <w:t>sales</w:t>
      </w:r>
      <w:r>
        <w:rPr>
          <w:color w:val="231F20"/>
          <w:spacing w:val="-10"/>
        </w:rPr>
        <w:t xml:space="preserve"> </w:t>
      </w:r>
      <w:r>
        <w:rPr>
          <w:color w:val="231F20"/>
        </w:rPr>
        <w:t>of</w:t>
      </w:r>
      <w:r>
        <w:rPr>
          <w:color w:val="231F20"/>
          <w:spacing w:val="-10"/>
        </w:rPr>
        <w:t xml:space="preserve"> </w:t>
      </w:r>
      <w:proofErr w:type="spellStart"/>
      <w:r>
        <w:rPr>
          <w:color w:val="231F20"/>
        </w:rPr>
        <w:t>nonpotentially</w:t>
      </w:r>
      <w:proofErr w:type="spellEnd"/>
      <w:r>
        <w:rPr>
          <w:color w:val="231F20"/>
          <w:spacing w:val="-10"/>
        </w:rPr>
        <w:t xml:space="preserve"> </w:t>
      </w:r>
      <w:r>
        <w:rPr>
          <w:color w:val="231F20"/>
        </w:rPr>
        <w:t>hazardous</w:t>
      </w:r>
      <w:r>
        <w:rPr>
          <w:color w:val="231F20"/>
          <w:spacing w:val="-10"/>
        </w:rPr>
        <w:t xml:space="preserve"> </w:t>
      </w:r>
      <w:r>
        <w:rPr>
          <w:color w:val="231F20"/>
        </w:rPr>
        <w:t>food</w:t>
      </w:r>
      <w:r>
        <w:rPr>
          <w:color w:val="231F20"/>
          <w:spacing w:val="-10"/>
        </w:rPr>
        <w:t xml:space="preserve"> </w:t>
      </w:r>
      <w:r>
        <w:rPr>
          <w:color w:val="231F20"/>
        </w:rPr>
        <w:t>are incidental to the business. (SMC 15.02.044).</w:t>
      </w:r>
    </w:p>
    <w:p w14:paraId="18A604F0" w14:textId="77777777" w:rsidR="00AE306E" w:rsidRDefault="00AE306E">
      <w:pPr>
        <w:pStyle w:val="BodyText"/>
        <w:spacing w:before="6"/>
      </w:pPr>
    </w:p>
    <w:p w14:paraId="34183152" w14:textId="77777777" w:rsidR="00AE306E" w:rsidRDefault="00594561">
      <w:pPr>
        <w:pStyle w:val="ListParagraph"/>
        <w:numPr>
          <w:ilvl w:val="1"/>
          <w:numId w:val="8"/>
        </w:numPr>
        <w:tabs>
          <w:tab w:val="left" w:pos="1060"/>
        </w:tabs>
        <w:spacing w:line="242" w:lineRule="auto"/>
        <w:ind w:right="400"/>
        <w:jc w:val="left"/>
      </w:pPr>
      <w:r>
        <w:rPr>
          <w:color w:val="231F20"/>
        </w:rPr>
        <w:t>“Food</w:t>
      </w:r>
      <w:r>
        <w:rPr>
          <w:color w:val="231F20"/>
          <w:spacing w:val="-6"/>
        </w:rPr>
        <w:t xml:space="preserve"> </w:t>
      </w:r>
      <w:r>
        <w:rPr>
          <w:color w:val="231F20"/>
        </w:rPr>
        <w:t>vehicle”</w:t>
      </w:r>
      <w:r>
        <w:rPr>
          <w:color w:val="231F20"/>
          <w:spacing w:val="-6"/>
        </w:rPr>
        <w:t xml:space="preserve"> </w:t>
      </w:r>
      <w:r>
        <w:rPr>
          <w:color w:val="231F20"/>
        </w:rPr>
        <w:t>means</w:t>
      </w:r>
      <w:r>
        <w:rPr>
          <w:color w:val="231F20"/>
          <w:spacing w:val="-6"/>
        </w:rPr>
        <w:t xml:space="preserve"> </w:t>
      </w:r>
      <w:r>
        <w:rPr>
          <w:color w:val="231F20"/>
        </w:rPr>
        <w:t>a</w:t>
      </w:r>
      <w:r>
        <w:rPr>
          <w:color w:val="231F20"/>
          <w:spacing w:val="-6"/>
        </w:rPr>
        <w:t xml:space="preserve"> </w:t>
      </w:r>
      <w:r>
        <w:rPr>
          <w:color w:val="231F20"/>
        </w:rPr>
        <w:t>licensed</w:t>
      </w:r>
      <w:r>
        <w:rPr>
          <w:color w:val="231F20"/>
          <w:spacing w:val="-6"/>
        </w:rPr>
        <w:t xml:space="preserve"> </w:t>
      </w:r>
      <w:r>
        <w:rPr>
          <w:color w:val="231F20"/>
        </w:rPr>
        <w:t>and</w:t>
      </w:r>
      <w:r>
        <w:rPr>
          <w:color w:val="231F20"/>
          <w:spacing w:val="-6"/>
        </w:rPr>
        <w:t xml:space="preserve"> </w:t>
      </w:r>
      <w:r>
        <w:rPr>
          <w:color w:val="231F20"/>
        </w:rPr>
        <w:t>operable</w:t>
      </w:r>
      <w:r>
        <w:rPr>
          <w:color w:val="231F20"/>
          <w:spacing w:val="-6"/>
        </w:rPr>
        <w:t xml:space="preserve"> </w:t>
      </w:r>
      <w:r>
        <w:rPr>
          <w:color w:val="231F20"/>
        </w:rPr>
        <w:t>motor</w:t>
      </w:r>
      <w:r>
        <w:rPr>
          <w:color w:val="231F20"/>
          <w:spacing w:val="-6"/>
        </w:rPr>
        <w:t xml:space="preserve"> </w:t>
      </w:r>
      <w:r>
        <w:rPr>
          <w:color w:val="231F20"/>
        </w:rPr>
        <w:t>vehicle</w:t>
      </w:r>
      <w:r>
        <w:rPr>
          <w:color w:val="231F20"/>
          <w:spacing w:val="-6"/>
        </w:rPr>
        <w:t xml:space="preserve"> </w:t>
      </w:r>
      <w:r>
        <w:rPr>
          <w:color w:val="231F20"/>
        </w:rPr>
        <w:t>used</w:t>
      </w:r>
      <w:r>
        <w:rPr>
          <w:color w:val="231F20"/>
          <w:spacing w:val="-6"/>
        </w:rPr>
        <w:t xml:space="preserve"> </w:t>
      </w:r>
      <w:r>
        <w:rPr>
          <w:color w:val="231F20"/>
        </w:rPr>
        <w:t>to</w:t>
      </w:r>
      <w:r>
        <w:rPr>
          <w:color w:val="231F20"/>
          <w:spacing w:val="-6"/>
        </w:rPr>
        <w:t xml:space="preserve"> </w:t>
      </w:r>
      <w:r>
        <w:rPr>
          <w:color w:val="231F20"/>
        </w:rPr>
        <w:t>serve,</w:t>
      </w:r>
      <w:r>
        <w:rPr>
          <w:color w:val="231F20"/>
          <w:spacing w:val="-6"/>
        </w:rPr>
        <w:t xml:space="preserve"> </w:t>
      </w:r>
      <w:r>
        <w:rPr>
          <w:color w:val="231F20"/>
        </w:rPr>
        <w:t>vend,</w:t>
      </w:r>
      <w:r>
        <w:rPr>
          <w:color w:val="231F20"/>
          <w:spacing w:val="-6"/>
        </w:rPr>
        <w:t xml:space="preserve"> </w:t>
      </w:r>
      <w:r>
        <w:rPr>
          <w:color w:val="231F20"/>
        </w:rPr>
        <w:t>or</w:t>
      </w:r>
      <w:r>
        <w:rPr>
          <w:color w:val="231F20"/>
          <w:spacing w:val="-6"/>
        </w:rPr>
        <w:t xml:space="preserve"> </w:t>
      </w:r>
      <w:r>
        <w:rPr>
          <w:color w:val="231F20"/>
        </w:rPr>
        <w:t>provide</w:t>
      </w:r>
      <w:r>
        <w:rPr>
          <w:color w:val="231F20"/>
          <w:spacing w:val="-6"/>
        </w:rPr>
        <w:t xml:space="preserve"> </w:t>
      </w:r>
      <w:r>
        <w:rPr>
          <w:color w:val="231F20"/>
        </w:rPr>
        <w:t>food or nonalcoholic beverages for human consumption from a fixed location or along a route in a public place as authorized by the Seattle-King County Department of Public Health and SMC Chapter 15.17. (SMC 11.14.227)</w:t>
      </w:r>
    </w:p>
    <w:p w14:paraId="1F28F13B" w14:textId="77777777" w:rsidR="00AE306E" w:rsidRDefault="00AE306E">
      <w:pPr>
        <w:pStyle w:val="BodyText"/>
        <w:spacing w:before="8"/>
      </w:pPr>
    </w:p>
    <w:p w14:paraId="00BB2121" w14:textId="650A51AC" w:rsidR="00AE306E" w:rsidRDefault="7B898AD3">
      <w:pPr>
        <w:pStyle w:val="ListParagraph"/>
        <w:numPr>
          <w:ilvl w:val="1"/>
          <w:numId w:val="8"/>
        </w:numPr>
        <w:tabs>
          <w:tab w:val="left" w:pos="1060"/>
        </w:tabs>
        <w:spacing w:line="242" w:lineRule="auto"/>
        <w:ind w:right="714"/>
        <w:jc w:val="left"/>
      </w:pPr>
      <w:r>
        <w:rPr>
          <w:color w:val="231F20"/>
        </w:rPr>
        <w:t>“Food-vehicle zone” means a portion of a public place designated by a sign or other traffic control</w:t>
      </w:r>
      <w:r>
        <w:rPr>
          <w:color w:val="231F20"/>
          <w:spacing w:val="-7"/>
        </w:rPr>
        <w:t xml:space="preserve"> </w:t>
      </w:r>
      <w:r>
        <w:rPr>
          <w:color w:val="231F20"/>
        </w:rPr>
        <w:t>device</w:t>
      </w:r>
      <w:r>
        <w:rPr>
          <w:color w:val="231F20"/>
          <w:spacing w:val="-7"/>
        </w:rPr>
        <w:t xml:space="preserve"> </w:t>
      </w:r>
      <w:r>
        <w:rPr>
          <w:color w:val="231F20"/>
        </w:rPr>
        <w:t>that</w:t>
      </w:r>
      <w:r>
        <w:rPr>
          <w:color w:val="231F20"/>
          <w:spacing w:val="-7"/>
        </w:rPr>
        <w:t xml:space="preserve"> </w:t>
      </w:r>
      <w:r>
        <w:rPr>
          <w:color w:val="231F20"/>
        </w:rPr>
        <w:t>is</w:t>
      </w:r>
      <w:r>
        <w:rPr>
          <w:color w:val="231F20"/>
          <w:spacing w:val="-7"/>
        </w:rPr>
        <w:t xml:space="preserve"> </w:t>
      </w:r>
      <w:r>
        <w:rPr>
          <w:color w:val="231F20"/>
        </w:rPr>
        <w:t>reserved</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exclusive</w:t>
      </w:r>
      <w:r>
        <w:rPr>
          <w:color w:val="231F20"/>
          <w:spacing w:val="-7"/>
        </w:rPr>
        <w:t xml:space="preserve"> </w:t>
      </w:r>
      <w:r>
        <w:rPr>
          <w:color w:val="231F20"/>
        </w:rPr>
        <w:t>use</w:t>
      </w:r>
      <w:r>
        <w:rPr>
          <w:color w:val="231F20"/>
          <w:spacing w:val="-7"/>
        </w:rPr>
        <w:t xml:space="preserve"> </w:t>
      </w:r>
      <w:r>
        <w:rPr>
          <w:color w:val="231F20"/>
        </w:rPr>
        <w:t>of</w:t>
      </w:r>
      <w:r>
        <w:rPr>
          <w:color w:val="231F20"/>
          <w:spacing w:val="-7"/>
        </w:rPr>
        <w:t xml:space="preserve"> </w:t>
      </w:r>
      <w:r>
        <w:rPr>
          <w:color w:val="231F20"/>
        </w:rPr>
        <w:t>food</w:t>
      </w:r>
      <w:r>
        <w:rPr>
          <w:color w:val="231F20"/>
          <w:spacing w:val="-7"/>
        </w:rPr>
        <w:t xml:space="preserve"> </w:t>
      </w:r>
      <w:r>
        <w:rPr>
          <w:color w:val="231F20"/>
        </w:rPr>
        <w:t>vehicles</w:t>
      </w:r>
      <w:r>
        <w:rPr>
          <w:color w:val="231F20"/>
          <w:spacing w:val="-7"/>
        </w:rPr>
        <w:t xml:space="preserve"> </w:t>
      </w:r>
      <w:r>
        <w:rPr>
          <w:color w:val="231F20"/>
        </w:rPr>
        <w:t>and</w:t>
      </w:r>
      <w:r>
        <w:rPr>
          <w:color w:val="231F20"/>
          <w:spacing w:val="-7"/>
        </w:rPr>
        <w:t xml:space="preserve"> </w:t>
      </w:r>
      <w:r>
        <w:rPr>
          <w:color w:val="231F20"/>
        </w:rPr>
        <w:t>vending</w:t>
      </w:r>
      <w:r>
        <w:rPr>
          <w:color w:val="231F20"/>
          <w:spacing w:val="-7"/>
        </w:rPr>
        <w:t xml:space="preserve"> </w:t>
      </w:r>
      <w:r>
        <w:rPr>
          <w:color w:val="231F20"/>
        </w:rPr>
        <w:t>vehicles</w:t>
      </w:r>
      <w:r>
        <w:rPr>
          <w:color w:val="231F20"/>
          <w:spacing w:val="-7"/>
        </w:rPr>
        <w:t xml:space="preserve"> </w:t>
      </w:r>
      <w:r>
        <w:rPr>
          <w:color w:val="231F20"/>
        </w:rPr>
        <w:t>that are permitted to vend in the curb-space portion of the public place.</w:t>
      </w:r>
      <w:r w:rsidR="3295B2D3">
        <w:rPr>
          <w:color w:val="231F20"/>
        </w:rPr>
        <w:t xml:space="preserve"> (SMC 11.14.228)</w:t>
      </w:r>
    </w:p>
    <w:p w14:paraId="25F2A769" w14:textId="77777777" w:rsidR="00AE306E" w:rsidRDefault="00AE306E">
      <w:pPr>
        <w:pStyle w:val="BodyText"/>
        <w:spacing w:before="7"/>
      </w:pPr>
    </w:p>
    <w:p w14:paraId="690D385E" w14:textId="77777777" w:rsidR="00AE306E" w:rsidRDefault="00594561">
      <w:pPr>
        <w:pStyle w:val="ListParagraph"/>
        <w:numPr>
          <w:ilvl w:val="1"/>
          <w:numId w:val="8"/>
        </w:numPr>
        <w:tabs>
          <w:tab w:val="left" w:pos="1060"/>
        </w:tabs>
        <w:spacing w:line="242" w:lineRule="auto"/>
        <w:ind w:right="476"/>
        <w:jc w:val="left"/>
      </w:pPr>
      <w:r>
        <w:rPr>
          <w:color w:val="231F20"/>
        </w:rPr>
        <w:t>“Pedestrian clear zone” means the area of the public place that is specifically reserved for pedestrian</w:t>
      </w:r>
      <w:r>
        <w:rPr>
          <w:color w:val="231F20"/>
          <w:spacing w:val="-6"/>
        </w:rPr>
        <w:t xml:space="preserve"> </w:t>
      </w:r>
      <w:r>
        <w:rPr>
          <w:color w:val="231F20"/>
        </w:rPr>
        <w:t>travel.</w:t>
      </w:r>
      <w:r>
        <w:rPr>
          <w:color w:val="231F20"/>
          <w:spacing w:val="-6"/>
        </w:rPr>
        <w:t xml:space="preserve"> </w:t>
      </w:r>
      <w:r>
        <w:rPr>
          <w:color w:val="231F20"/>
        </w:rPr>
        <w:t>Street</w:t>
      </w:r>
      <w:r>
        <w:rPr>
          <w:color w:val="231F20"/>
          <w:spacing w:val="-6"/>
        </w:rPr>
        <w:t xml:space="preserve"> </w:t>
      </w:r>
      <w:r>
        <w:rPr>
          <w:color w:val="231F20"/>
        </w:rPr>
        <w:t>furniture,</w:t>
      </w:r>
      <w:r>
        <w:rPr>
          <w:color w:val="231F20"/>
          <w:spacing w:val="-6"/>
        </w:rPr>
        <w:t xml:space="preserve"> </w:t>
      </w:r>
      <w:r>
        <w:rPr>
          <w:color w:val="231F20"/>
        </w:rPr>
        <w:t>plantings,</w:t>
      </w:r>
      <w:r>
        <w:rPr>
          <w:color w:val="231F20"/>
          <w:spacing w:val="-6"/>
        </w:rPr>
        <w:t xml:space="preserve"> </w:t>
      </w:r>
      <w:r>
        <w:rPr>
          <w:color w:val="231F20"/>
        </w:rPr>
        <w:t>and</w:t>
      </w:r>
      <w:r>
        <w:rPr>
          <w:color w:val="231F20"/>
          <w:spacing w:val="-6"/>
        </w:rPr>
        <w:t xml:space="preserve"> </w:t>
      </w:r>
      <w:r>
        <w:rPr>
          <w:color w:val="231F20"/>
        </w:rPr>
        <w:t>other</w:t>
      </w:r>
      <w:r>
        <w:rPr>
          <w:color w:val="231F20"/>
          <w:spacing w:val="-6"/>
        </w:rPr>
        <w:t xml:space="preserve"> </w:t>
      </w:r>
      <w:r>
        <w:rPr>
          <w:color w:val="231F20"/>
        </w:rPr>
        <w:t>obstructions</w:t>
      </w:r>
      <w:r>
        <w:rPr>
          <w:color w:val="231F20"/>
          <w:spacing w:val="-6"/>
        </w:rPr>
        <w:t xml:space="preserve"> </w:t>
      </w:r>
      <w:r>
        <w:rPr>
          <w:color w:val="231F20"/>
        </w:rPr>
        <w:t>shall</w:t>
      </w:r>
      <w:r>
        <w:rPr>
          <w:color w:val="231F20"/>
          <w:spacing w:val="-6"/>
        </w:rPr>
        <w:t xml:space="preserve"> </w:t>
      </w:r>
      <w:r>
        <w:rPr>
          <w:color w:val="231F20"/>
        </w:rPr>
        <w:t>not</w:t>
      </w:r>
      <w:r>
        <w:rPr>
          <w:color w:val="231F20"/>
          <w:spacing w:val="-6"/>
        </w:rPr>
        <w:t xml:space="preserve"> </w:t>
      </w:r>
      <w:r>
        <w:rPr>
          <w:color w:val="231F20"/>
        </w:rPr>
        <w:t>protrude</w:t>
      </w:r>
      <w:r>
        <w:rPr>
          <w:color w:val="231F20"/>
          <w:spacing w:val="-6"/>
        </w:rPr>
        <w:t xml:space="preserve"> </w:t>
      </w:r>
      <w:r>
        <w:rPr>
          <w:color w:val="231F20"/>
        </w:rPr>
        <w:t>into</w:t>
      </w:r>
      <w:r>
        <w:rPr>
          <w:color w:val="231F20"/>
          <w:spacing w:val="-6"/>
        </w:rPr>
        <w:t xml:space="preserve"> </w:t>
      </w:r>
      <w:r>
        <w:rPr>
          <w:color w:val="231F20"/>
        </w:rPr>
        <w:t>this zone. See Figure 4 below. (SMC 15.02.046)</w:t>
      </w:r>
    </w:p>
    <w:p w14:paraId="3B384F98" w14:textId="77777777" w:rsidR="00AE306E" w:rsidRDefault="00AE306E">
      <w:pPr>
        <w:pStyle w:val="BodyText"/>
        <w:spacing w:before="271"/>
      </w:pPr>
    </w:p>
    <w:p w14:paraId="7A52497D" w14:textId="77777777" w:rsidR="00AE306E" w:rsidRDefault="00594561">
      <w:pPr>
        <w:pStyle w:val="Heading2"/>
      </w:pPr>
      <w:r>
        <w:rPr>
          <w:color w:val="231F20"/>
        </w:rPr>
        <w:t>FIGURE</w:t>
      </w:r>
      <w:r>
        <w:rPr>
          <w:color w:val="231F20"/>
          <w:spacing w:val="10"/>
        </w:rPr>
        <w:t xml:space="preserve"> </w:t>
      </w:r>
      <w:r>
        <w:rPr>
          <w:color w:val="231F20"/>
        </w:rPr>
        <w:t>4:</w:t>
      </w:r>
      <w:r>
        <w:rPr>
          <w:color w:val="231F20"/>
          <w:spacing w:val="11"/>
        </w:rPr>
        <w:t xml:space="preserve"> </w:t>
      </w:r>
      <w:r>
        <w:rPr>
          <w:color w:val="231F20"/>
        </w:rPr>
        <w:t>PEDESTRIAN</w:t>
      </w:r>
      <w:r>
        <w:rPr>
          <w:color w:val="231F20"/>
          <w:spacing w:val="12"/>
        </w:rPr>
        <w:t xml:space="preserve"> </w:t>
      </w:r>
      <w:r>
        <w:rPr>
          <w:color w:val="231F20"/>
        </w:rPr>
        <w:t>CLEAR</w:t>
      </w:r>
      <w:r>
        <w:rPr>
          <w:color w:val="231F20"/>
          <w:spacing w:val="11"/>
        </w:rPr>
        <w:t xml:space="preserve"> </w:t>
      </w:r>
      <w:r>
        <w:rPr>
          <w:color w:val="231F20"/>
        </w:rPr>
        <w:t>ZONE</w:t>
      </w:r>
      <w:r>
        <w:rPr>
          <w:color w:val="231F20"/>
          <w:spacing w:val="12"/>
        </w:rPr>
        <w:t xml:space="preserve"> </w:t>
      </w:r>
      <w:r>
        <w:rPr>
          <w:color w:val="231F20"/>
        </w:rPr>
        <w:t>AND</w:t>
      </w:r>
      <w:r>
        <w:rPr>
          <w:color w:val="231F20"/>
          <w:spacing w:val="12"/>
        </w:rPr>
        <w:t xml:space="preserve"> </w:t>
      </w:r>
      <w:r>
        <w:rPr>
          <w:color w:val="231F20"/>
        </w:rPr>
        <w:t>PEDESTRIAN</w:t>
      </w:r>
      <w:r>
        <w:rPr>
          <w:color w:val="231F20"/>
          <w:spacing w:val="12"/>
        </w:rPr>
        <w:t xml:space="preserve"> </w:t>
      </w:r>
      <w:r>
        <w:rPr>
          <w:color w:val="231F20"/>
        </w:rPr>
        <w:t>STRAIGHT</w:t>
      </w:r>
      <w:r>
        <w:rPr>
          <w:color w:val="231F20"/>
          <w:spacing w:val="12"/>
        </w:rPr>
        <w:t xml:space="preserve"> </w:t>
      </w:r>
      <w:r>
        <w:rPr>
          <w:color w:val="231F20"/>
          <w:spacing w:val="-4"/>
        </w:rPr>
        <w:t>PATH</w:t>
      </w:r>
    </w:p>
    <w:p w14:paraId="41DA475B" w14:textId="77777777" w:rsidR="00AE306E" w:rsidRDefault="00594561">
      <w:pPr>
        <w:pStyle w:val="BodyText"/>
        <w:spacing w:before="8"/>
        <w:rPr>
          <w:rFonts w:ascii="DINPro-Bold"/>
          <w:b/>
          <w:sz w:val="14"/>
        </w:rPr>
      </w:pPr>
      <w:r>
        <w:rPr>
          <w:rFonts w:ascii="DINPro-Bold"/>
          <w:b/>
          <w:noProof/>
          <w:sz w:val="14"/>
        </w:rPr>
        <w:drawing>
          <wp:anchor distT="0" distB="0" distL="0" distR="0" simplePos="0" relativeHeight="251658457" behindDoc="1" locked="0" layoutInCell="1" allowOverlap="1" wp14:anchorId="1FE2C872" wp14:editId="5A30838C">
            <wp:simplePos x="0" y="0"/>
            <wp:positionH relativeFrom="page">
              <wp:posOffset>691870</wp:posOffset>
            </wp:positionH>
            <wp:positionV relativeFrom="paragraph">
              <wp:posOffset>134033</wp:posOffset>
            </wp:positionV>
            <wp:extent cx="6212113" cy="2270664"/>
            <wp:effectExtent l="0" t="0" r="0" b="0"/>
            <wp:wrapTopAndBottom/>
            <wp:docPr id="31" name="Image 31" descr="The pedestrian clear zone is an unobstructed area for people to walk that abuts the entire length of the vending footprint and that is at least 6 feet in width but may be required to be wider. The pedestrian straight path is a 3-foot-wide straight path that lies within the pedestrian clear zone.  It runs 25 feet from the edge of the vending footprint in both dire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The pedestrian clear zone is an unobstructed area for people to walk that abuts the entire length of the vending footprint and that is at least 6 feet in width but may be required to be wider. The pedestrian straight path is a 3-foot-wide straight path that lies within the pedestrian clear zone.  It runs 25 feet from the edge of the vending footprint in both directions."/>
                    <pic:cNvPicPr/>
                  </pic:nvPicPr>
                  <pic:blipFill>
                    <a:blip r:embed="rId26" cstate="print"/>
                    <a:stretch>
                      <a:fillRect/>
                    </a:stretch>
                  </pic:blipFill>
                  <pic:spPr>
                    <a:xfrm>
                      <a:off x="0" y="0"/>
                      <a:ext cx="6212113" cy="2270664"/>
                    </a:xfrm>
                    <a:prstGeom prst="rect">
                      <a:avLst/>
                    </a:prstGeom>
                  </pic:spPr>
                </pic:pic>
              </a:graphicData>
            </a:graphic>
          </wp:anchor>
        </w:drawing>
      </w:r>
    </w:p>
    <w:p w14:paraId="6DF04D24" w14:textId="77777777" w:rsidR="00AE306E" w:rsidRDefault="00AE306E">
      <w:pPr>
        <w:pStyle w:val="BodyText"/>
        <w:rPr>
          <w:rFonts w:ascii="DINPro-Bold"/>
          <w:b/>
          <w:sz w:val="14"/>
        </w:rPr>
        <w:sectPr w:rsidR="00AE306E">
          <w:pgSz w:w="12240" w:h="15840"/>
          <w:pgMar w:top="960" w:right="720" w:bottom="900" w:left="720" w:header="0" w:footer="714" w:gutter="0"/>
          <w:cols w:space="720"/>
        </w:sectPr>
      </w:pPr>
    </w:p>
    <w:p w14:paraId="36CC4B2D" w14:textId="77777777" w:rsidR="00AE306E" w:rsidRDefault="00594561">
      <w:pPr>
        <w:pStyle w:val="ListParagraph"/>
        <w:numPr>
          <w:ilvl w:val="1"/>
          <w:numId w:val="8"/>
        </w:numPr>
        <w:tabs>
          <w:tab w:val="left" w:pos="1060"/>
        </w:tabs>
        <w:spacing w:before="101" w:line="242" w:lineRule="auto"/>
        <w:ind w:right="462"/>
        <w:jc w:val="left"/>
      </w:pPr>
      <w:r>
        <w:rPr>
          <w:color w:val="231F20"/>
        </w:rPr>
        <w:lastRenderedPageBreak/>
        <w:t>“Pedestrian</w:t>
      </w:r>
      <w:r>
        <w:rPr>
          <w:color w:val="231F20"/>
          <w:spacing w:val="-7"/>
        </w:rPr>
        <w:t xml:space="preserve"> </w:t>
      </w:r>
      <w:r>
        <w:rPr>
          <w:color w:val="231F20"/>
        </w:rPr>
        <w:t>straight</w:t>
      </w:r>
      <w:r>
        <w:rPr>
          <w:color w:val="231F20"/>
          <w:spacing w:val="-7"/>
        </w:rPr>
        <w:t xml:space="preserve"> </w:t>
      </w:r>
      <w:r>
        <w:rPr>
          <w:color w:val="231F20"/>
        </w:rPr>
        <w:t>path”</w:t>
      </w:r>
      <w:r>
        <w:rPr>
          <w:color w:val="231F20"/>
          <w:spacing w:val="-7"/>
        </w:rPr>
        <w:t xml:space="preserve"> </w:t>
      </w:r>
      <w:r>
        <w:rPr>
          <w:color w:val="231F20"/>
        </w:rPr>
        <w:t>means</w:t>
      </w:r>
      <w:r>
        <w:rPr>
          <w:color w:val="231F20"/>
          <w:spacing w:val="-7"/>
        </w:rPr>
        <w:t xml:space="preserve"> </w:t>
      </w:r>
      <w:r>
        <w:rPr>
          <w:color w:val="231F20"/>
        </w:rPr>
        <w:t>a</w:t>
      </w:r>
      <w:r>
        <w:rPr>
          <w:color w:val="231F20"/>
          <w:spacing w:val="-7"/>
        </w:rPr>
        <w:t xml:space="preserve"> </w:t>
      </w:r>
      <w:r>
        <w:rPr>
          <w:color w:val="231F20"/>
        </w:rPr>
        <w:t>3-foot-wide</w:t>
      </w:r>
      <w:r>
        <w:rPr>
          <w:color w:val="231F20"/>
          <w:spacing w:val="-7"/>
        </w:rPr>
        <w:t xml:space="preserve"> </w:t>
      </w:r>
      <w:r>
        <w:rPr>
          <w:color w:val="231F20"/>
        </w:rPr>
        <w:t>continuous,</w:t>
      </w:r>
      <w:r>
        <w:rPr>
          <w:color w:val="231F20"/>
          <w:spacing w:val="-7"/>
        </w:rPr>
        <w:t xml:space="preserve"> </w:t>
      </w:r>
      <w:r>
        <w:rPr>
          <w:color w:val="231F20"/>
        </w:rPr>
        <w:t>straight,</w:t>
      </w:r>
      <w:r>
        <w:rPr>
          <w:color w:val="231F20"/>
          <w:spacing w:val="-7"/>
        </w:rPr>
        <w:t xml:space="preserve"> </w:t>
      </w:r>
      <w:r>
        <w:rPr>
          <w:color w:val="231F20"/>
        </w:rPr>
        <w:t>and</w:t>
      </w:r>
      <w:r>
        <w:rPr>
          <w:color w:val="231F20"/>
          <w:spacing w:val="-7"/>
        </w:rPr>
        <w:t xml:space="preserve"> </w:t>
      </w:r>
      <w:r>
        <w:rPr>
          <w:color w:val="231F20"/>
        </w:rPr>
        <w:t>unobstructed</w:t>
      </w:r>
      <w:r>
        <w:rPr>
          <w:color w:val="231F20"/>
          <w:spacing w:val="-7"/>
        </w:rPr>
        <w:t xml:space="preserve"> </w:t>
      </w:r>
      <w:r>
        <w:rPr>
          <w:color w:val="231F20"/>
        </w:rPr>
        <w:t>corridor within the designated pedestrian clear zone that extends along the permitted area and for 25 feet on either end of the permitted area’s boundaries along the block face. The pedestrian straight path provides pedestrians with a clear indication of the travel path location, usually parallel to the curb, and dictates that the pedestrian clear zone shall be generally straight with no sharp turns. See Figure 4 above. (SMC 15.02.046)</w:t>
      </w:r>
    </w:p>
    <w:p w14:paraId="566CC2CE" w14:textId="77777777" w:rsidR="00AE306E" w:rsidRDefault="00AE306E">
      <w:pPr>
        <w:pStyle w:val="BodyText"/>
        <w:spacing w:before="9"/>
      </w:pPr>
    </w:p>
    <w:p w14:paraId="257A414A" w14:textId="77777777" w:rsidR="00AE306E" w:rsidRDefault="00594561">
      <w:pPr>
        <w:pStyle w:val="ListParagraph"/>
        <w:numPr>
          <w:ilvl w:val="1"/>
          <w:numId w:val="8"/>
        </w:numPr>
        <w:tabs>
          <w:tab w:val="left" w:pos="1060"/>
        </w:tabs>
        <w:spacing w:before="1" w:line="242" w:lineRule="auto"/>
        <w:ind w:right="647" w:hanging="644"/>
        <w:jc w:val="left"/>
      </w:pPr>
      <w:r>
        <w:rPr>
          <w:color w:val="231F20"/>
        </w:rPr>
        <w:t>“Permittee”</w:t>
      </w:r>
      <w:r>
        <w:rPr>
          <w:color w:val="231F20"/>
          <w:spacing w:val="-4"/>
        </w:rPr>
        <w:t xml:space="preserve"> </w:t>
      </w:r>
      <w:r>
        <w:rPr>
          <w:color w:val="231F20"/>
        </w:rPr>
        <w:t>means</w:t>
      </w:r>
      <w:r>
        <w:rPr>
          <w:color w:val="231F20"/>
          <w:spacing w:val="-4"/>
        </w:rPr>
        <w:t xml:space="preserve"> </w:t>
      </w:r>
      <w:r>
        <w:rPr>
          <w:color w:val="231F20"/>
        </w:rPr>
        <w:t>a</w:t>
      </w:r>
      <w:r>
        <w:rPr>
          <w:color w:val="231F20"/>
          <w:spacing w:val="-4"/>
        </w:rPr>
        <w:t xml:space="preserve"> </w:t>
      </w:r>
      <w:r>
        <w:rPr>
          <w:color w:val="231F20"/>
        </w:rPr>
        <w:t>person</w:t>
      </w:r>
      <w:r>
        <w:rPr>
          <w:color w:val="231F20"/>
          <w:spacing w:val="-4"/>
        </w:rPr>
        <w:t xml:space="preserve"> </w:t>
      </w:r>
      <w:r>
        <w:rPr>
          <w:color w:val="231F20"/>
        </w:rPr>
        <w:t>or</w:t>
      </w:r>
      <w:r>
        <w:rPr>
          <w:color w:val="231F20"/>
          <w:spacing w:val="-4"/>
        </w:rPr>
        <w:t xml:space="preserve"> </w:t>
      </w:r>
      <w:r>
        <w:rPr>
          <w:color w:val="231F20"/>
        </w:rPr>
        <w:t>entity</w:t>
      </w:r>
      <w:r>
        <w:rPr>
          <w:color w:val="231F20"/>
          <w:spacing w:val="-4"/>
        </w:rPr>
        <w:t xml:space="preserve"> </w:t>
      </w:r>
      <w:r>
        <w:rPr>
          <w:color w:val="231F20"/>
        </w:rPr>
        <w:t>that</w:t>
      </w:r>
      <w:r>
        <w:rPr>
          <w:color w:val="231F20"/>
          <w:spacing w:val="-4"/>
        </w:rPr>
        <w:t xml:space="preserve"> </w:t>
      </w:r>
      <w:r>
        <w:rPr>
          <w:color w:val="231F20"/>
        </w:rPr>
        <w:t>has</w:t>
      </w:r>
      <w:r>
        <w:rPr>
          <w:color w:val="231F20"/>
          <w:spacing w:val="-4"/>
        </w:rPr>
        <w:t xml:space="preserve"> </w:t>
      </w:r>
      <w:r>
        <w:rPr>
          <w:color w:val="231F20"/>
        </w:rPr>
        <w:t>received</w:t>
      </w:r>
      <w:r>
        <w:rPr>
          <w:color w:val="231F20"/>
          <w:spacing w:val="-4"/>
        </w:rPr>
        <w:t xml:space="preserve"> </w:t>
      </w:r>
      <w:r>
        <w:rPr>
          <w:color w:val="231F20"/>
        </w:rPr>
        <w:t>a</w:t>
      </w:r>
      <w:r>
        <w:rPr>
          <w:color w:val="231F20"/>
          <w:spacing w:val="-4"/>
        </w:rPr>
        <w:t xml:space="preserve"> </w:t>
      </w:r>
      <w:r>
        <w:rPr>
          <w:color w:val="231F20"/>
        </w:rPr>
        <w:t>permit</w:t>
      </w:r>
      <w:r>
        <w:rPr>
          <w:color w:val="231F20"/>
          <w:spacing w:val="-4"/>
        </w:rPr>
        <w:t xml:space="preserve"> </w:t>
      </w:r>
      <w:r>
        <w:rPr>
          <w:color w:val="231F20"/>
        </w:rPr>
        <w:t>to</w:t>
      </w:r>
      <w:r>
        <w:rPr>
          <w:color w:val="231F20"/>
          <w:spacing w:val="-4"/>
        </w:rPr>
        <w:t xml:space="preserve"> </w:t>
      </w:r>
      <w:r>
        <w:rPr>
          <w:color w:val="231F20"/>
        </w:rPr>
        <w:t>use</w:t>
      </w:r>
      <w:r>
        <w:rPr>
          <w:color w:val="231F20"/>
          <w:spacing w:val="-4"/>
        </w:rPr>
        <w:t xml:space="preserve"> </w:t>
      </w:r>
      <w:r>
        <w:rPr>
          <w:color w:val="231F20"/>
        </w:rPr>
        <w:t>the</w:t>
      </w:r>
      <w:r>
        <w:rPr>
          <w:color w:val="231F20"/>
          <w:spacing w:val="-4"/>
        </w:rPr>
        <w:t xml:space="preserve"> </w:t>
      </w:r>
      <w:r>
        <w:rPr>
          <w:color w:val="231F20"/>
        </w:rPr>
        <w:t>public</w:t>
      </w:r>
      <w:r>
        <w:rPr>
          <w:color w:val="231F20"/>
          <w:spacing w:val="-4"/>
        </w:rPr>
        <w:t xml:space="preserve"> </w:t>
      </w:r>
      <w:r>
        <w:rPr>
          <w:color w:val="231F20"/>
        </w:rPr>
        <w:t>place.</w:t>
      </w:r>
      <w:r>
        <w:rPr>
          <w:color w:val="231F20"/>
          <w:spacing w:val="-4"/>
        </w:rPr>
        <w:t xml:space="preserve"> </w:t>
      </w:r>
      <w:r>
        <w:rPr>
          <w:color w:val="231F20"/>
        </w:rPr>
        <w:t xml:space="preserve">(SMC </w:t>
      </w:r>
      <w:r>
        <w:rPr>
          <w:color w:val="231F20"/>
          <w:spacing w:val="-2"/>
        </w:rPr>
        <w:t>15.02.046).</w:t>
      </w:r>
    </w:p>
    <w:p w14:paraId="5E276F4D" w14:textId="77777777" w:rsidR="00AE306E" w:rsidRDefault="00AE306E">
      <w:pPr>
        <w:pStyle w:val="BodyText"/>
        <w:spacing w:before="5"/>
      </w:pPr>
    </w:p>
    <w:p w14:paraId="29E5B863" w14:textId="77777777" w:rsidR="00AE306E" w:rsidRDefault="00594561">
      <w:pPr>
        <w:pStyle w:val="ListParagraph"/>
        <w:numPr>
          <w:ilvl w:val="1"/>
          <w:numId w:val="8"/>
        </w:numPr>
        <w:tabs>
          <w:tab w:val="left" w:pos="1060"/>
        </w:tabs>
        <w:spacing w:before="1" w:line="242" w:lineRule="auto"/>
        <w:ind w:right="567" w:hanging="644"/>
        <w:jc w:val="left"/>
      </w:pPr>
      <w:r>
        <w:rPr>
          <w:color w:val="231F20"/>
        </w:rPr>
        <w:t>“Public</w:t>
      </w:r>
      <w:r>
        <w:rPr>
          <w:color w:val="231F20"/>
          <w:spacing w:val="-1"/>
        </w:rPr>
        <w:t xml:space="preserve"> </w:t>
      </w:r>
      <w:r>
        <w:rPr>
          <w:color w:val="231F20"/>
        </w:rPr>
        <w:t>place”</w:t>
      </w:r>
      <w:r>
        <w:rPr>
          <w:color w:val="231F20"/>
          <w:spacing w:val="-1"/>
        </w:rPr>
        <w:t xml:space="preserve"> </w:t>
      </w:r>
      <w:r>
        <w:rPr>
          <w:color w:val="231F20"/>
        </w:rPr>
        <w:t>means</w:t>
      </w:r>
      <w:r>
        <w:rPr>
          <w:color w:val="231F20"/>
          <w:spacing w:val="-1"/>
        </w:rPr>
        <w:t xml:space="preserve"> </w:t>
      </w:r>
      <w:r>
        <w:rPr>
          <w:color w:val="231F20"/>
        </w:rPr>
        <w:t>public</w:t>
      </w:r>
      <w:r>
        <w:rPr>
          <w:color w:val="231F20"/>
          <w:spacing w:val="-1"/>
        </w:rPr>
        <w:t xml:space="preserve"> </w:t>
      </w:r>
      <w:r>
        <w:rPr>
          <w:color w:val="231F20"/>
        </w:rPr>
        <w:t>right-of-way</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space</w:t>
      </w:r>
      <w:r>
        <w:rPr>
          <w:color w:val="231F20"/>
          <w:spacing w:val="-1"/>
        </w:rPr>
        <w:t xml:space="preserve"> </w:t>
      </w:r>
      <w:r>
        <w:rPr>
          <w:color w:val="231F20"/>
        </w:rPr>
        <w:t>above</w:t>
      </w:r>
      <w:r>
        <w:rPr>
          <w:color w:val="231F20"/>
          <w:spacing w:val="-1"/>
        </w:rPr>
        <w:t xml:space="preserve"> </w:t>
      </w:r>
      <w:r>
        <w:rPr>
          <w:color w:val="231F20"/>
        </w:rPr>
        <w:t>or</w:t>
      </w:r>
      <w:r>
        <w:rPr>
          <w:color w:val="231F20"/>
          <w:spacing w:val="-1"/>
        </w:rPr>
        <w:t xml:space="preserve"> </w:t>
      </w:r>
      <w:r>
        <w:rPr>
          <w:color w:val="231F20"/>
        </w:rPr>
        <w:t>beneath</w:t>
      </w:r>
      <w:r>
        <w:rPr>
          <w:color w:val="231F20"/>
          <w:spacing w:val="-1"/>
        </w:rPr>
        <w:t xml:space="preserve"> </w:t>
      </w:r>
      <w:r>
        <w:rPr>
          <w:color w:val="231F20"/>
        </w:rPr>
        <w:t>its</w:t>
      </w:r>
      <w:r>
        <w:rPr>
          <w:color w:val="231F20"/>
          <w:spacing w:val="-1"/>
        </w:rPr>
        <w:t xml:space="preserve"> </w:t>
      </w:r>
      <w:r>
        <w:rPr>
          <w:color w:val="231F20"/>
        </w:rPr>
        <w:t>surface,</w:t>
      </w:r>
      <w:r>
        <w:rPr>
          <w:color w:val="231F20"/>
          <w:spacing w:val="-1"/>
        </w:rPr>
        <w:t xml:space="preserve"> </w:t>
      </w:r>
      <w:r>
        <w:rPr>
          <w:color w:val="231F20"/>
        </w:rPr>
        <w:t>whether or</w:t>
      </w:r>
      <w:r>
        <w:rPr>
          <w:color w:val="231F20"/>
          <w:spacing w:val="-8"/>
        </w:rPr>
        <w:t xml:space="preserve"> </w:t>
      </w:r>
      <w:r>
        <w:rPr>
          <w:color w:val="231F20"/>
        </w:rPr>
        <w:t>not</w:t>
      </w:r>
      <w:r>
        <w:rPr>
          <w:color w:val="231F20"/>
          <w:spacing w:val="-8"/>
        </w:rPr>
        <w:t xml:space="preserve"> </w:t>
      </w:r>
      <w:r>
        <w:rPr>
          <w:color w:val="231F20"/>
        </w:rPr>
        <w:t>opened</w:t>
      </w:r>
      <w:r>
        <w:rPr>
          <w:color w:val="231F20"/>
          <w:spacing w:val="-8"/>
        </w:rPr>
        <w:t xml:space="preserve"> </w:t>
      </w:r>
      <w:r>
        <w:rPr>
          <w:color w:val="231F20"/>
        </w:rPr>
        <w:t>or</w:t>
      </w:r>
      <w:r>
        <w:rPr>
          <w:color w:val="231F20"/>
          <w:spacing w:val="-8"/>
        </w:rPr>
        <w:t xml:space="preserve"> </w:t>
      </w:r>
      <w:r>
        <w:rPr>
          <w:color w:val="231F20"/>
        </w:rPr>
        <w:t>improved,</w:t>
      </w:r>
      <w:r>
        <w:rPr>
          <w:color w:val="231F20"/>
          <w:spacing w:val="-8"/>
        </w:rPr>
        <w:t xml:space="preserve"> </w:t>
      </w:r>
      <w:r>
        <w:rPr>
          <w:color w:val="231F20"/>
        </w:rPr>
        <w:t>including</w:t>
      </w:r>
      <w:r>
        <w:rPr>
          <w:color w:val="231F20"/>
          <w:spacing w:val="-8"/>
        </w:rPr>
        <w:t xml:space="preserve"> </w:t>
      </w:r>
      <w:r>
        <w:rPr>
          <w:color w:val="231F20"/>
        </w:rPr>
        <w:t>streets,</w:t>
      </w:r>
      <w:r>
        <w:rPr>
          <w:color w:val="231F20"/>
          <w:spacing w:val="-8"/>
        </w:rPr>
        <w:t xml:space="preserve"> </w:t>
      </w:r>
      <w:r>
        <w:rPr>
          <w:color w:val="231F20"/>
        </w:rPr>
        <w:t>avenues,</w:t>
      </w:r>
      <w:r>
        <w:rPr>
          <w:color w:val="231F20"/>
          <w:spacing w:val="-8"/>
        </w:rPr>
        <w:t xml:space="preserve"> </w:t>
      </w:r>
      <w:r>
        <w:rPr>
          <w:color w:val="231F20"/>
        </w:rPr>
        <w:t>ways,</w:t>
      </w:r>
      <w:r>
        <w:rPr>
          <w:color w:val="231F20"/>
          <w:spacing w:val="-8"/>
        </w:rPr>
        <w:t xml:space="preserve"> </w:t>
      </w:r>
      <w:r>
        <w:rPr>
          <w:color w:val="231F20"/>
        </w:rPr>
        <w:t>boulevards,</w:t>
      </w:r>
      <w:r>
        <w:rPr>
          <w:color w:val="231F20"/>
          <w:spacing w:val="-8"/>
        </w:rPr>
        <w:t xml:space="preserve"> </w:t>
      </w:r>
      <w:r>
        <w:rPr>
          <w:color w:val="231F20"/>
        </w:rPr>
        <w:t>drives,</w:t>
      </w:r>
      <w:r>
        <w:rPr>
          <w:color w:val="231F20"/>
          <w:spacing w:val="-8"/>
        </w:rPr>
        <w:t xml:space="preserve"> </w:t>
      </w:r>
      <w:r>
        <w:rPr>
          <w:color w:val="231F20"/>
        </w:rPr>
        <w:t>places,</w:t>
      </w:r>
      <w:r>
        <w:rPr>
          <w:color w:val="231F20"/>
          <w:spacing w:val="-8"/>
        </w:rPr>
        <w:t xml:space="preserve"> </w:t>
      </w:r>
      <w:r>
        <w:rPr>
          <w:color w:val="231F20"/>
        </w:rPr>
        <w:t xml:space="preserve">alleys, sidewalks, planting strips, squares, triangles, and plazas that are not privately owned. (SMC </w:t>
      </w:r>
      <w:r>
        <w:rPr>
          <w:color w:val="231F20"/>
          <w:spacing w:val="-2"/>
        </w:rPr>
        <w:t>15.02.046)</w:t>
      </w:r>
    </w:p>
    <w:p w14:paraId="6CDF7884" w14:textId="77777777" w:rsidR="00AE306E" w:rsidRDefault="00AE306E">
      <w:pPr>
        <w:pStyle w:val="BodyText"/>
        <w:spacing w:before="7"/>
      </w:pPr>
    </w:p>
    <w:p w14:paraId="541F55E4" w14:textId="77777777" w:rsidR="00AE306E" w:rsidRDefault="00594561">
      <w:pPr>
        <w:pStyle w:val="ListParagraph"/>
        <w:numPr>
          <w:ilvl w:val="1"/>
          <w:numId w:val="8"/>
        </w:numPr>
        <w:tabs>
          <w:tab w:val="left" w:pos="1060"/>
        </w:tabs>
        <w:spacing w:before="1" w:line="242" w:lineRule="auto"/>
        <w:ind w:right="494" w:hanging="644"/>
        <w:jc w:val="both"/>
      </w:pPr>
      <w:r>
        <w:rPr>
          <w:color w:val="231F20"/>
        </w:rPr>
        <w:t>“Route</w:t>
      </w:r>
      <w:r>
        <w:rPr>
          <w:color w:val="231F20"/>
          <w:spacing w:val="-4"/>
        </w:rPr>
        <w:t xml:space="preserve"> </w:t>
      </w:r>
      <w:r>
        <w:rPr>
          <w:color w:val="231F20"/>
        </w:rPr>
        <w:t>vending”</w:t>
      </w:r>
      <w:r>
        <w:rPr>
          <w:color w:val="231F20"/>
          <w:spacing w:val="-4"/>
        </w:rPr>
        <w:t xml:space="preserve"> </w:t>
      </w:r>
      <w:r>
        <w:rPr>
          <w:color w:val="231F20"/>
        </w:rPr>
        <w:t>means</w:t>
      </w:r>
      <w:r>
        <w:rPr>
          <w:color w:val="231F20"/>
          <w:spacing w:val="-4"/>
        </w:rPr>
        <w:t xml:space="preserve"> </w:t>
      </w:r>
      <w:r>
        <w:rPr>
          <w:color w:val="231F20"/>
        </w:rPr>
        <w:t>to</w:t>
      </w:r>
      <w:r>
        <w:rPr>
          <w:color w:val="231F20"/>
          <w:spacing w:val="-4"/>
        </w:rPr>
        <w:t xml:space="preserve"> </w:t>
      </w:r>
      <w:r>
        <w:rPr>
          <w:color w:val="231F20"/>
        </w:rPr>
        <w:t>sell,</w:t>
      </w:r>
      <w:r>
        <w:rPr>
          <w:color w:val="231F20"/>
          <w:spacing w:val="-4"/>
        </w:rPr>
        <w:t xml:space="preserve"> </w:t>
      </w:r>
      <w:r>
        <w:rPr>
          <w:color w:val="231F20"/>
        </w:rPr>
        <w:t>offer</w:t>
      </w:r>
      <w:r>
        <w:rPr>
          <w:color w:val="231F20"/>
          <w:spacing w:val="-4"/>
        </w:rPr>
        <w:t xml:space="preserve"> </w:t>
      </w:r>
      <w:r>
        <w:rPr>
          <w:color w:val="231F20"/>
        </w:rPr>
        <w:t>for</w:t>
      </w:r>
      <w:r>
        <w:rPr>
          <w:color w:val="231F20"/>
          <w:spacing w:val="-4"/>
        </w:rPr>
        <w:t xml:space="preserve"> </w:t>
      </w:r>
      <w:r>
        <w:rPr>
          <w:color w:val="231F20"/>
        </w:rPr>
        <w:t>sale,</w:t>
      </w:r>
      <w:r>
        <w:rPr>
          <w:color w:val="231F20"/>
          <w:spacing w:val="-4"/>
        </w:rPr>
        <w:t xml:space="preserve"> </w:t>
      </w:r>
      <w:r>
        <w:rPr>
          <w:color w:val="231F20"/>
        </w:rPr>
        <w:t>solicit</w:t>
      </w:r>
      <w:r>
        <w:rPr>
          <w:color w:val="231F20"/>
          <w:spacing w:val="-4"/>
        </w:rPr>
        <w:t xml:space="preserve"> </w:t>
      </w:r>
      <w:r>
        <w:rPr>
          <w:color w:val="231F20"/>
        </w:rPr>
        <w:t>orders,</w:t>
      </w:r>
      <w:r>
        <w:rPr>
          <w:color w:val="231F20"/>
          <w:spacing w:val="-4"/>
        </w:rPr>
        <w:t xml:space="preserve"> </w:t>
      </w:r>
      <w:r>
        <w:rPr>
          <w:color w:val="231F20"/>
        </w:rPr>
        <w:t>display,</w:t>
      </w:r>
      <w:r>
        <w:rPr>
          <w:color w:val="231F20"/>
          <w:spacing w:val="-4"/>
        </w:rPr>
        <w:t xml:space="preserve"> </w:t>
      </w:r>
      <w:r>
        <w:rPr>
          <w:color w:val="231F20"/>
        </w:rPr>
        <w:t>or</w:t>
      </w:r>
      <w:r>
        <w:rPr>
          <w:color w:val="231F20"/>
          <w:spacing w:val="-4"/>
        </w:rPr>
        <w:t xml:space="preserve"> </w:t>
      </w:r>
      <w:r>
        <w:rPr>
          <w:color w:val="231F20"/>
        </w:rPr>
        <w:t>otherwise</w:t>
      </w:r>
      <w:r>
        <w:rPr>
          <w:color w:val="231F20"/>
          <w:spacing w:val="-4"/>
        </w:rPr>
        <w:t xml:space="preserve"> </w:t>
      </w:r>
      <w:r>
        <w:rPr>
          <w:color w:val="231F20"/>
        </w:rPr>
        <w:t>peddle</w:t>
      </w:r>
      <w:r>
        <w:rPr>
          <w:color w:val="231F20"/>
          <w:spacing w:val="-4"/>
        </w:rPr>
        <w:t xml:space="preserve"> </w:t>
      </w:r>
      <w:r>
        <w:rPr>
          <w:color w:val="231F20"/>
        </w:rPr>
        <w:t>from</w:t>
      </w:r>
      <w:r>
        <w:rPr>
          <w:color w:val="231F20"/>
          <w:spacing w:val="-4"/>
        </w:rPr>
        <w:t xml:space="preserve"> </w:t>
      </w:r>
      <w:r>
        <w:rPr>
          <w:color w:val="231F20"/>
        </w:rPr>
        <w:t>a public</w:t>
      </w:r>
      <w:r>
        <w:rPr>
          <w:color w:val="231F20"/>
          <w:spacing w:val="-5"/>
        </w:rPr>
        <w:t xml:space="preserve"> </w:t>
      </w:r>
      <w:r>
        <w:rPr>
          <w:color w:val="231F20"/>
        </w:rPr>
        <w:t>place</w:t>
      </w:r>
      <w:r>
        <w:rPr>
          <w:color w:val="231F20"/>
          <w:spacing w:val="-5"/>
        </w:rPr>
        <w:t xml:space="preserve"> </w:t>
      </w:r>
      <w:r>
        <w:rPr>
          <w:color w:val="231F20"/>
        </w:rPr>
        <w:t>food</w:t>
      </w:r>
      <w:r>
        <w:rPr>
          <w:color w:val="231F20"/>
          <w:spacing w:val="-5"/>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exempt</w:t>
      </w:r>
      <w:r>
        <w:rPr>
          <w:color w:val="231F20"/>
          <w:spacing w:val="-5"/>
        </w:rPr>
        <w:t xml:space="preserve"> </w:t>
      </w:r>
      <w:r>
        <w:rPr>
          <w:color w:val="231F20"/>
        </w:rPr>
        <w:t>from</w:t>
      </w:r>
      <w:r>
        <w:rPr>
          <w:color w:val="231F20"/>
          <w:spacing w:val="-5"/>
        </w:rPr>
        <w:t xml:space="preserve"> </w:t>
      </w:r>
      <w:r>
        <w:rPr>
          <w:color w:val="231F20"/>
        </w:rPr>
        <w:t>acquiring</w:t>
      </w:r>
      <w:r>
        <w:rPr>
          <w:color w:val="231F20"/>
          <w:spacing w:val="-5"/>
        </w:rPr>
        <w:t xml:space="preserve"> </w:t>
      </w:r>
      <w:r>
        <w:rPr>
          <w:color w:val="231F20"/>
        </w:rPr>
        <w:t>a</w:t>
      </w:r>
      <w:r>
        <w:rPr>
          <w:color w:val="231F20"/>
          <w:spacing w:val="-5"/>
        </w:rPr>
        <w:t xml:space="preserve"> </w:t>
      </w:r>
      <w:r>
        <w:rPr>
          <w:color w:val="231F20"/>
        </w:rPr>
        <w:t>food</w:t>
      </w:r>
      <w:r>
        <w:rPr>
          <w:color w:val="231F20"/>
          <w:spacing w:val="-5"/>
        </w:rPr>
        <w:t xml:space="preserve"> </w:t>
      </w:r>
      <w:r>
        <w:rPr>
          <w:color w:val="231F20"/>
        </w:rPr>
        <w:t>establishment</w:t>
      </w:r>
      <w:r>
        <w:rPr>
          <w:color w:val="231F20"/>
          <w:spacing w:val="-5"/>
        </w:rPr>
        <w:t xml:space="preserve"> </w:t>
      </w:r>
      <w:r>
        <w:rPr>
          <w:color w:val="231F20"/>
        </w:rPr>
        <w:t>permit</w:t>
      </w:r>
      <w:r>
        <w:rPr>
          <w:color w:val="231F20"/>
          <w:spacing w:val="-5"/>
        </w:rPr>
        <w:t xml:space="preserve"> </w:t>
      </w:r>
      <w:r>
        <w:rPr>
          <w:color w:val="231F20"/>
        </w:rPr>
        <w:t>under</w:t>
      </w:r>
      <w:r>
        <w:rPr>
          <w:color w:val="231F20"/>
          <w:spacing w:val="-5"/>
        </w:rPr>
        <w:t xml:space="preserve"> </w:t>
      </w:r>
      <w:r>
        <w:rPr>
          <w:color w:val="231F20"/>
        </w:rPr>
        <w:t>Title</w:t>
      </w:r>
      <w:r>
        <w:rPr>
          <w:color w:val="231F20"/>
          <w:spacing w:val="-5"/>
        </w:rPr>
        <w:t xml:space="preserve"> </w:t>
      </w:r>
      <w:r>
        <w:rPr>
          <w:color w:val="231F20"/>
        </w:rPr>
        <w:t>5</w:t>
      </w:r>
      <w:r>
        <w:rPr>
          <w:color w:val="231F20"/>
          <w:spacing w:val="-5"/>
        </w:rPr>
        <w:t xml:space="preserve"> </w:t>
      </w:r>
      <w:r>
        <w:rPr>
          <w:color w:val="231F20"/>
        </w:rPr>
        <w:t>of</w:t>
      </w:r>
      <w:r>
        <w:rPr>
          <w:color w:val="231F20"/>
          <w:spacing w:val="-5"/>
        </w:rPr>
        <w:t xml:space="preserve"> </w:t>
      </w:r>
      <w:r>
        <w:rPr>
          <w:color w:val="231F20"/>
        </w:rPr>
        <w:t>the King County Board of Health. (SMC 15.02.046)</w:t>
      </w:r>
    </w:p>
    <w:p w14:paraId="512EE212" w14:textId="77777777" w:rsidR="00AE306E" w:rsidRDefault="00AE306E">
      <w:pPr>
        <w:pStyle w:val="BodyText"/>
        <w:spacing w:before="6"/>
      </w:pPr>
    </w:p>
    <w:p w14:paraId="0EA3A901" w14:textId="77777777" w:rsidR="00AE306E" w:rsidRDefault="00594561">
      <w:pPr>
        <w:pStyle w:val="ListParagraph"/>
        <w:numPr>
          <w:ilvl w:val="1"/>
          <w:numId w:val="8"/>
        </w:numPr>
        <w:tabs>
          <w:tab w:val="left" w:pos="1060"/>
        </w:tabs>
        <w:spacing w:line="242" w:lineRule="auto"/>
        <w:ind w:right="689" w:hanging="644"/>
        <w:jc w:val="left"/>
      </w:pPr>
      <w:r>
        <w:rPr>
          <w:color w:val="231F20"/>
        </w:rPr>
        <w:t>“Vend</w:t>
      </w:r>
      <w:r>
        <w:rPr>
          <w:color w:val="231F20"/>
          <w:spacing w:val="-6"/>
        </w:rPr>
        <w:t xml:space="preserve"> </w:t>
      </w:r>
      <w:r>
        <w:rPr>
          <w:color w:val="231F20"/>
        </w:rPr>
        <w:t>or</w:t>
      </w:r>
      <w:r>
        <w:rPr>
          <w:color w:val="231F20"/>
          <w:spacing w:val="-6"/>
        </w:rPr>
        <w:t xml:space="preserve"> </w:t>
      </w:r>
      <w:r>
        <w:rPr>
          <w:color w:val="231F20"/>
        </w:rPr>
        <w:t>vending”</w:t>
      </w:r>
      <w:r>
        <w:rPr>
          <w:color w:val="231F20"/>
          <w:spacing w:val="-6"/>
        </w:rPr>
        <w:t xml:space="preserve"> </w:t>
      </w:r>
      <w:r>
        <w:rPr>
          <w:color w:val="231F20"/>
        </w:rPr>
        <w:t>means</w:t>
      </w:r>
      <w:r>
        <w:rPr>
          <w:color w:val="231F20"/>
          <w:spacing w:val="-6"/>
        </w:rPr>
        <w:t xml:space="preserve"> </w:t>
      </w:r>
      <w:r>
        <w:rPr>
          <w:color w:val="231F20"/>
        </w:rPr>
        <w:t>to</w:t>
      </w:r>
      <w:r>
        <w:rPr>
          <w:color w:val="231F20"/>
          <w:spacing w:val="-6"/>
        </w:rPr>
        <w:t xml:space="preserve"> </w:t>
      </w:r>
      <w:r>
        <w:rPr>
          <w:color w:val="231F20"/>
        </w:rPr>
        <w:t>sell,</w:t>
      </w:r>
      <w:r>
        <w:rPr>
          <w:color w:val="231F20"/>
          <w:spacing w:val="-6"/>
        </w:rPr>
        <w:t xml:space="preserve"> </w:t>
      </w:r>
      <w:r>
        <w:rPr>
          <w:color w:val="231F20"/>
        </w:rPr>
        <w:t>offer</w:t>
      </w:r>
      <w:r>
        <w:rPr>
          <w:color w:val="231F20"/>
          <w:spacing w:val="-6"/>
        </w:rPr>
        <w:t xml:space="preserve"> </w:t>
      </w:r>
      <w:r>
        <w:rPr>
          <w:color w:val="231F20"/>
        </w:rPr>
        <w:t>for</w:t>
      </w:r>
      <w:r>
        <w:rPr>
          <w:color w:val="231F20"/>
          <w:spacing w:val="-6"/>
        </w:rPr>
        <w:t xml:space="preserve"> </w:t>
      </w:r>
      <w:r>
        <w:rPr>
          <w:color w:val="231F20"/>
        </w:rPr>
        <w:t>sale,</w:t>
      </w:r>
      <w:r>
        <w:rPr>
          <w:color w:val="231F20"/>
          <w:spacing w:val="-6"/>
        </w:rPr>
        <w:t xml:space="preserve"> </w:t>
      </w:r>
      <w:r>
        <w:rPr>
          <w:color w:val="231F20"/>
        </w:rPr>
        <w:t>solicit</w:t>
      </w:r>
      <w:r>
        <w:rPr>
          <w:color w:val="231F20"/>
          <w:spacing w:val="-6"/>
        </w:rPr>
        <w:t xml:space="preserve"> </w:t>
      </w:r>
      <w:r>
        <w:rPr>
          <w:color w:val="231F20"/>
        </w:rPr>
        <w:t>orders,</w:t>
      </w:r>
      <w:r>
        <w:rPr>
          <w:color w:val="231F20"/>
          <w:spacing w:val="-6"/>
        </w:rPr>
        <w:t xml:space="preserve"> </w:t>
      </w:r>
      <w:r>
        <w:rPr>
          <w:color w:val="231F20"/>
        </w:rPr>
        <w:t>rent,</w:t>
      </w:r>
      <w:r>
        <w:rPr>
          <w:color w:val="231F20"/>
          <w:spacing w:val="-6"/>
        </w:rPr>
        <w:t xml:space="preserve"> </w:t>
      </w:r>
      <w:r>
        <w:rPr>
          <w:color w:val="231F20"/>
        </w:rPr>
        <w:t>lease,</w:t>
      </w:r>
      <w:r>
        <w:rPr>
          <w:color w:val="231F20"/>
          <w:spacing w:val="-6"/>
        </w:rPr>
        <w:t xml:space="preserve"> </w:t>
      </w:r>
      <w:r>
        <w:rPr>
          <w:color w:val="231F20"/>
        </w:rPr>
        <w:t>or</w:t>
      </w:r>
      <w:r>
        <w:rPr>
          <w:color w:val="231F20"/>
          <w:spacing w:val="-6"/>
        </w:rPr>
        <w:t xml:space="preserve"> </w:t>
      </w:r>
      <w:r>
        <w:rPr>
          <w:color w:val="231F20"/>
        </w:rPr>
        <w:t>otherwise</w:t>
      </w:r>
      <w:r>
        <w:rPr>
          <w:color w:val="231F20"/>
          <w:spacing w:val="-6"/>
        </w:rPr>
        <w:t xml:space="preserve"> </w:t>
      </w:r>
      <w:r>
        <w:rPr>
          <w:color w:val="231F20"/>
        </w:rPr>
        <w:t>peddle any</w:t>
      </w:r>
      <w:r>
        <w:rPr>
          <w:color w:val="231F20"/>
          <w:spacing w:val="-3"/>
        </w:rPr>
        <w:t xml:space="preserve"> </w:t>
      </w:r>
      <w:r>
        <w:rPr>
          <w:color w:val="231F20"/>
        </w:rPr>
        <w:t>good,</w:t>
      </w:r>
      <w:r>
        <w:rPr>
          <w:color w:val="231F20"/>
          <w:spacing w:val="-3"/>
        </w:rPr>
        <w:t xml:space="preserve"> </w:t>
      </w:r>
      <w:r>
        <w:rPr>
          <w:color w:val="231F20"/>
        </w:rPr>
        <w:t>ticket,</w:t>
      </w:r>
      <w:r>
        <w:rPr>
          <w:color w:val="231F20"/>
          <w:spacing w:val="-3"/>
        </w:rPr>
        <w:t xml:space="preserve"> </w:t>
      </w:r>
      <w:r>
        <w:rPr>
          <w:color w:val="231F20"/>
        </w:rPr>
        <w:t>thing,</w:t>
      </w:r>
      <w:r>
        <w:rPr>
          <w:color w:val="231F20"/>
          <w:spacing w:val="-3"/>
        </w:rPr>
        <w:t xml:space="preserve"> </w:t>
      </w:r>
      <w:r>
        <w:rPr>
          <w:color w:val="231F20"/>
        </w:rPr>
        <w:t>or</w:t>
      </w:r>
      <w:r>
        <w:rPr>
          <w:color w:val="231F20"/>
          <w:spacing w:val="-3"/>
        </w:rPr>
        <w:t xml:space="preserve"> </w:t>
      </w:r>
      <w:r>
        <w:rPr>
          <w:color w:val="231F20"/>
        </w:rPr>
        <w:t>service</w:t>
      </w:r>
      <w:r>
        <w:rPr>
          <w:color w:val="231F20"/>
          <w:spacing w:val="-3"/>
        </w:rPr>
        <w:t xml:space="preserve"> </w:t>
      </w:r>
      <w:r>
        <w:rPr>
          <w:color w:val="231F20"/>
        </w:rPr>
        <w:t>from</w:t>
      </w:r>
      <w:r>
        <w:rPr>
          <w:color w:val="231F20"/>
          <w:spacing w:val="-3"/>
        </w:rPr>
        <w:t xml:space="preserve"> </w:t>
      </w:r>
      <w:r>
        <w:rPr>
          <w:color w:val="231F20"/>
        </w:rPr>
        <w:t>a</w:t>
      </w:r>
      <w:r>
        <w:rPr>
          <w:color w:val="231F20"/>
          <w:spacing w:val="-3"/>
        </w:rPr>
        <w:t xml:space="preserve"> </w:t>
      </w:r>
      <w:r>
        <w:rPr>
          <w:color w:val="231F20"/>
        </w:rPr>
        <w:t>public</w:t>
      </w:r>
      <w:r>
        <w:rPr>
          <w:color w:val="231F20"/>
          <w:spacing w:val="-3"/>
        </w:rPr>
        <w:t xml:space="preserve"> </w:t>
      </w:r>
      <w:r>
        <w:rPr>
          <w:color w:val="231F20"/>
        </w:rPr>
        <w:t>place,</w:t>
      </w:r>
      <w:r>
        <w:rPr>
          <w:color w:val="231F20"/>
          <w:spacing w:val="-3"/>
        </w:rPr>
        <w:t xml:space="preserve"> </w:t>
      </w:r>
      <w:r>
        <w:rPr>
          <w:color w:val="231F20"/>
        </w:rPr>
        <w:t>as</w:t>
      </w:r>
      <w:r>
        <w:rPr>
          <w:color w:val="231F20"/>
          <w:spacing w:val="-3"/>
        </w:rPr>
        <w:t xml:space="preserve"> </w:t>
      </w:r>
      <w:r>
        <w:rPr>
          <w:color w:val="231F20"/>
        </w:rPr>
        <w:t>authorized</w:t>
      </w:r>
      <w:r>
        <w:rPr>
          <w:color w:val="231F20"/>
          <w:spacing w:val="-3"/>
        </w:rPr>
        <w:t xml:space="preserve"> </w:t>
      </w:r>
      <w:r>
        <w:rPr>
          <w:color w:val="231F20"/>
        </w:rPr>
        <w:t>or</w:t>
      </w:r>
      <w:r>
        <w:rPr>
          <w:color w:val="231F20"/>
          <w:spacing w:val="-3"/>
        </w:rPr>
        <w:t xml:space="preserve"> </w:t>
      </w:r>
      <w:r>
        <w:rPr>
          <w:color w:val="231F20"/>
        </w:rPr>
        <w:t>prohibited</w:t>
      </w:r>
      <w:r>
        <w:rPr>
          <w:color w:val="231F20"/>
          <w:spacing w:val="-3"/>
        </w:rPr>
        <w:t xml:space="preserve"> </w:t>
      </w:r>
      <w:r>
        <w:rPr>
          <w:color w:val="231F20"/>
        </w:rPr>
        <w:t>in</w:t>
      </w:r>
      <w:r>
        <w:rPr>
          <w:color w:val="231F20"/>
          <w:spacing w:val="-3"/>
        </w:rPr>
        <w:t xml:space="preserve"> </w:t>
      </w:r>
      <w:r>
        <w:rPr>
          <w:color w:val="231F20"/>
        </w:rPr>
        <w:t>Chapters</w:t>
      </w:r>
    </w:p>
    <w:p w14:paraId="37974462" w14:textId="77777777" w:rsidR="00AE306E" w:rsidRDefault="00594561">
      <w:pPr>
        <w:pStyle w:val="BodyText"/>
        <w:spacing w:before="3"/>
        <w:ind w:left="1060"/>
      </w:pPr>
      <w:r>
        <w:rPr>
          <w:color w:val="231F20"/>
        </w:rPr>
        <w:t xml:space="preserve">15.14 or 15.17. (SMC </w:t>
      </w:r>
      <w:r>
        <w:rPr>
          <w:color w:val="231F20"/>
          <w:spacing w:val="-2"/>
        </w:rPr>
        <w:t>15.02.046)</w:t>
      </w:r>
    </w:p>
    <w:p w14:paraId="41274635" w14:textId="77777777" w:rsidR="00AE306E" w:rsidRDefault="00AE306E">
      <w:pPr>
        <w:pStyle w:val="BodyText"/>
        <w:spacing w:before="7"/>
      </w:pPr>
    </w:p>
    <w:p w14:paraId="1ABD3A98" w14:textId="6C8BF813" w:rsidR="00AE306E" w:rsidRPr="00CB407A" w:rsidRDefault="00594561" w:rsidP="00CB407A">
      <w:pPr>
        <w:pStyle w:val="ListParagraph"/>
        <w:numPr>
          <w:ilvl w:val="1"/>
          <w:numId w:val="8"/>
        </w:numPr>
        <w:tabs>
          <w:tab w:val="left" w:pos="1060"/>
        </w:tabs>
        <w:spacing w:line="242" w:lineRule="auto"/>
        <w:ind w:right="689" w:hanging="644"/>
        <w:jc w:val="left"/>
        <w:rPr>
          <w:color w:val="231F20"/>
        </w:rPr>
      </w:pPr>
      <w:r w:rsidRPr="009B3198">
        <w:rPr>
          <w:color w:val="231F20"/>
        </w:rPr>
        <w:t>“Vending</w:t>
      </w:r>
      <w:r w:rsidRPr="00CB407A">
        <w:rPr>
          <w:color w:val="231F20"/>
        </w:rPr>
        <w:t xml:space="preserve"> </w:t>
      </w:r>
      <w:r w:rsidRPr="009B3198">
        <w:rPr>
          <w:color w:val="231F20"/>
        </w:rPr>
        <w:t>unit”</w:t>
      </w:r>
      <w:r w:rsidRPr="00CB407A">
        <w:rPr>
          <w:color w:val="231F20"/>
        </w:rPr>
        <w:t xml:space="preserve"> </w:t>
      </w:r>
      <w:r w:rsidRPr="009B3198">
        <w:rPr>
          <w:color w:val="231F20"/>
        </w:rPr>
        <w:t>means</w:t>
      </w:r>
      <w:r w:rsidRPr="00CB407A">
        <w:rPr>
          <w:color w:val="231F20"/>
        </w:rPr>
        <w:t xml:space="preserve"> </w:t>
      </w:r>
      <w:r w:rsidRPr="009B3198">
        <w:rPr>
          <w:color w:val="231F20"/>
        </w:rPr>
        <w:t>a</w:t>
      </w:r>
      <w:r w:rsidRPr="00CB407A">
        <w:rPr>
          <w:color w:val="231F20"/>
        </w:rPr>
        <w:t xml:space="preserve"> </w:t>
      </w:r>
      <w:r w:rsidRPr="009B3198">
        <w:rPr>
          <w:color w:val="231F20"/>
        </w:rPr>
        <w:t>unit</w:t>
      </w:r>
      <w:r w:rsidRPr="00CB407A">
        <w:rPr>
          <w:color w:val="231F20"/>
        </w:rPr>
        <w:t xml:space="preserve"> </w:t>
      </w:r>
      <w:r w:rsidRPr="009B3198">
        <w:rPr>
          <w:color w:val="231F20"/>
        </w:rPr>
        <w:t>used</w:t>
      </w:r>
      <w:r w:rsidRPr="00CB407A">
        <w:rPr>
          <w:color w:val="231F20"/>
        </w:rPr>
        <w:t xml:space="preserve"> </w:t>
      </w:r>
      <w:r w:rsidRPr="009B3198">
        <w:rPr>
          <w:color w:val="231F20"/>
        </w:rPr>
        <w:t>to</w:t>
      </w:r>
      <w:r w:rsidRPr="00CB407A">
        <w:rPr>
          <w:color w:val="231F20"/>
        </w:rPr>
        <w:t xml:space="preserve"> </w:t>
      </w:r>
      <w:r w:rsidRPr="009B3198">
        <w:rPr>
          <w:color w:val="231F20"/>
        </w:rPr>
        <w:t>sell,</w:t>
      </w:r>
      <w:r w:rsidRPr="00CB407A">
        <w:rPr>
          <w:color w:val="231F20"/>
        </w:rPr>
        <w:t xml:space="preserve"> </w:t>
      </w:r>
      <w:r w:rsidRPr="009B3198">
        <w:rPr>
          <w:color w:val="231F20"/>
        </w:rPr>
        <w:t>offer</w:t>
      </w:r>
      <w:r w:rsidRPr="00CB407A">
        <w:rPr>
          <w:color w:val="231F20"/>
        </w:rPr>
        <w:t xml:space="preserve"> </w:t>
      </w:r>
      <w:r w:rsidRPr="009B3198">
        <w:rPr>
          <w:color w:val="231F20"/>
        </w:rPr>
        <w:t>for</w:t>
      </w:r>
      <w:r w:rsidRPr="00CB407A">
        <w:rPr>
          <w:color w:val="231F20"/>
        </w:rPr>
        <w:t xml:space="preserve"> </w:t>
      </w:r>
      <w:r w:rsidRPr="009B3198">
        <w:rPr>
          <w:color w:val="231F20"/>
        </w:rPr>
        <w:t>sale,</w:t>
      </w:r>
      <w:r w:rsidRPr="00CB407A">
        <w:rPr>
          <w:color w:val="231F20"/>
        </w:rPr>
        <w:t xml:space="preserve"> </w:t>
      </w:r>
      <w:r w:rsidRPr="009B3198">
        <w:rPr>
          <w:color w:val="231F20"/>
        </w:rPr>
        <w:t>solicit</w:t>
      </w:r>
      <w:r w:rsidRPr="00CB407A">
        <w:rPr>
          <w:color w:val="231F20"/>
        </w:rPr>
        <w:t xml:space="preserve"> </w:t>
      </w:r>
      <w:r w:rsidRPr="009B3198">
        <w:rPr>
          <w:color w:val="231F20"/>
        </w:rPr>
        <w:t>orders,</w:t>
      </w:r>
      <w:r w:rsidRPr="00CB407A">
        <w:rPr>
          <w:color w:val="231F20"/>
        </w:rPr>
        <w:t xml:space="preserve"> or otherwise peddle any good, ticket, or service as authorized or prohibited by Title 15. (SMC 15.02.046)</w:t>
      </w:r>
    </w:p>
    <w:p w14:paraId="687D9CCD" w14:textId="77777777" w:rsidR="00AE306E" w:rsidRDefault="00AE306E">
      <w:pPr>
        <w:pStyle w:val="BodyText"/>
        <w:spacing w:before="6"/>
      </w:pPr>
    </w:p>
    <w:p w14:paraId="35F55E88" w14:textId="491284B8" w:rsidR="00AE306E" w:rsidRDefault="7B898AD3">
      <w:pPr>
        <w:pStyle w:val="ListParagraph"/>
        <w:numPr>
          <w:ilvl w:val="1"/>
          <w:numId w:val="8"/>
        </w:numPr>
        <w:tabs>
          <w:tab w:val="left" w:pos="1060"/>
        </w:tabs>
        <w:spacing w:line="242" w:lineRule="auto"/>
        <w:ind w:right="420" w:hanging="644"/>
        <w:jc w:val="left"/>
      </w:pPr>
      <w:r>
        <w:rPr>
          <w:color w:val="231F20"/>
        </w:rPr>
        <w:t>“Vending vehicle” means a licensed and operable vehicle used to sell, offer for sale, solicit orders,</w:t>
      </w:r>
      <w:r>
        <w:rPr>
          <w:color w:val="231F20"/>
          <w:spacing w:val="-8"/>
        </w:rPr>
        <w:t xml:space="preserve"> </w:t>
      </w:r>
      <w:r>
        <w:rPr>
          <w:color w:val="231F20"/>
        </w:rPr>
        <w:t>or</w:t>
      </w:r>
      <w:r>
        <w:rPr>
          <w:color w:val="231F20"/>
          <w:spacing w:val="-8"/>
        </w:rPr>
        <w:t xml:space="preserve"> </w:t>
      </w:r>
      <w:r>
        <w:rPr>
          <w:color w:val="231F20"/>
        </w:rPr>
        <w:t>otherwise</w:t>
      </w:r>
      <w:r>
        <w:rPr>
          <w:color w:val="231F20"/>
          <w:spacing w:val="-8"/>
        </w:rPr>
        <w:t xml:space="preserve"> </w:t>
      </w:r>
      <w:r>
        <w:rPr>
          <w:color w:val="231F20"/>
        </w:rPr>
        <w:t>peddle</w:t>
      </w:r>
      <w:r>
        <w:rPr>
          <w:color w:val="231F20"/>
          <w:spacing w:val="-8"/>
        </w:rPr>
        <w:t xml:space="preserve"> </w:t>
      </w:r>
      <w:r>
        <w:rPr>
          <w:color w:val="231F20"/>
        </w:rPr>
        <w:t>any</w:t>
      </w:r>
      <w:r>
        <w:rPr>
          <w:color w:val="231F20"/>
          <w:spacing w:val="-8"/>
        </w:rPr>
        <w:t xml:space="preserve"> </w:t>
      </w:r>
      <w:r>
        <w:rPr>
          <w:color w:val="231F20"/>
        </w:rPr>
        <w:t>good,</w:t>
      </w:r>
      <w:r>
        <w:rPr>
          <w:color w:val="231F20"/>
          <w:spacing w:val="-8"/>
        </w:rPr>
        <w:t xml:space="preserve"> </w:t>
      </w:r>
      <w:r>
        <w:rPr>
          <w:color w:val="231F20"/>
        </w:rPr>
        <w:t>ticket,</w:t>
      </w:r>
      <w:r>
        <w:rPr>
          <w:color w:val="231F20"/>
          <w:spacing w:val="-8"/>
        </w:rPr>
        <w:t xml:space="preserve"> </w:t>
      </w:r>
      <w:r>
        <w:rPr>
          <w:color w:val="231F20"/>
        </w:rPr>
        <w:t>or</w:t>
      </w:r>
      <w:r>
        <w:rPr>
          <w:color w:val="231F20"/>
          <w:spacing w:val="-8"/>
        </w:rPr>
        <w:t xml:space="preserve"> </w:t>
      </w:r>
      <w:r>
        <w:rPr>
          <w:color w:val="231F20"/>
        </w:rPr>
        <w:t>service</w:t>
      </w:r>
      <w:r>
        <w:rPr>
          <w:color w:val="231F20"/>
          <w:spacing w:val="-8"/>
        </w:rPr>
        <w:t xml:space="preserve"> </w:t>
      </w:r>
      <w:r>
        <w:rPr>
          <w:color w:val="231F20"/>
        </w:rPr>
        <w:t>from</w:t>
      </w:r>
      <w:r>
        <w:rPr>
          <w:color w:val="231F20"/>
          <w:spacing w:val="-8"/>
        </w:rPr>
        <w:t xml:space="preserve"> </w:t>
      </w:r>
      <w:r>
        <w:rPr>
          <w:color w:val="231F20"/>
        </w:rPr>
        <w:t>a</w:t>
      </w:r>
      <w:r>
        <w:rPr>
          <w:color w:val="231F20"/>
          <w:spacing w:val="-8"/>
        </w:rPr>
        <w:t xml:space="preserve"> </w:t>
      </w:r>
      <w:r>
        <w:rPr>
          <w:color w:val="231F20"/>
        </w:rPr>
        <w:t>fixed</w:t>
      </w:r>
      <w:r>
        <w:rPr>
          <w:color w:val="231F20"/>
          <w:spacing w:val="-8"/>
        </w:rPr>
        <w:t xml:space="preserve"> </w:t>
      </w:r>
      <w:r>
        <w:rPr>
          <w:color w:val="231F20"/>
        </w:rPr>
        <w:t>location</w:t>
      </w:r>
      <w:r>
        <w:rPr>
          <w:color w:val="231F20"/>
          <w:spacing w:val="-8"/>
        </w:rPr>
        <w:t xml:space="preserve"> </w:t>
      </w:r>
      <w:r>
        <w:rPr>
          <w:color w:val="231F20"/>
        </w:rPr>
        <w:t>or</w:t>
      </w:r>
      <w:r>
        <w:rPr>
          <w:color w:val="231F20"/>
          <w:spacing w:val="-8"/>
        </w:rPr>
        <w:t xml:space="preserve"> </w:t>
      </w:r>
      <w:r>
        <w:rPr>
          <w:color w:val="231F20"/>
        </w:rPr>
        <w:t>along</w:t>
      </w:r>
      <w:r>
        <w:rPr>
          <w:color w:val="231F20"/>
          <w:spacing w:val="-8"/>
        </w:rPr>
        <w:t xml:space="preserve"> </w:t>
      </w:r>
      <w:r>
        <w:rPr>
          <w:color w:val="231F20"/>
        </w:rPr>
        <w:t>a</w:t>
      </w:r>
      <w:r>
        <w:rPr>
          <w:color w:val="231F20"/>
          <w:spacing w:val="-8"/>
        </w:rPr>
        <w:t xml:space="preserve"> </w:t>
      </w:r>
      <w:r>
        <w:rPr>
          <w:color w:val="231F20"/>
        </w:rPr>
        <w:t>route</w:t>
      </w:r>
      <w:r>
        <w:rPr>
          <w:color w:val="231F20"/>
          <w:spacing w:val="-8"/>
        </w:rPr>
        <w:t xml:space="preserve"> </w:t>
      </w:r>
      <w:r>
        <w:rPr>
          <w:color w:val="231F20"/>
        </w:rPr>
        <w:t>in</w:t>
      </w:r>
      <w:r>
        <w:rPr>
          <w:color w:val="231F20"/>
          <w:spacing w:val="-8"/>
        </w:rPr>
        <w:t xml:space="preserve"> </w:t>
      </w:r>
      <w:r>
        <w:rPr>
          <w:color w:val="231F20"/>
        </w:rPr>
        <w:t>a public place as authorized by SMC Title 15. (SMC 11.14.712)</w:t>
      </w:r>
    </w:p>
    <w:p w14:paraId="21385D20" w14:textId="77777777" w:rsidR="00AE306E" w:rsidRDefault="00AE306E">
      <w:pPr>
        <w:pStyle w:val="BodyText"/>
        <w:spacing w:before="7"/>
      </w:pPr>
    </w:p>
    <w:p w14:paraId="0A5966AD" w14:textId="77777777" w:rsidR="00AE306E" w:rsidRDefault="00594561">
      <w:pPr>
        <w:pStyle w:val="ListParagraph"/>
        <w:numPr>
          <w:ilvl w:val="1"/>
          <w:numId w:val="8"/>
        </w:numPr>
        <w:tabs>
          <w:tab w:val="left" w:pos="1060"/>
        </w:tabs>
        <w:spacing w:line="242" w:lineRule="auto"/>
        <w:ind w:right="364" w:hanging="644"/>
        <w:jc w:val="left"/>
      </w:pPr>
      <w:r>
        <w:rPr>
          <w:color w:val="231F20"/>
        </w:rPr>
        <w:t>“Vending zone” means a portion of a public place designated by a sign or other traffic control device</w:t>
      </w:r>
      <w:r>
        <w:rPr>
          <w:color w:val="231F20"/>
          <w:spacing w:val="-6"/>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reserved</w:t>
      </w:r>
      <w:r>
        <w:rPr>
          <w:color w:val="231F20"/>
          <w:spacing w:val="-6"/>
        </w:rPr>
        <w:t xml:space="preserve"> </w:t>
      </w:r>
      <w:r>
        <w:rPr>
          <w:color w:val="231F20"/>
        </w:rPr>
        <w:t>during</w:t>
      </w:r>
      <w:r>
        <w:rPr>
          <w:color w:val="231F20"/>
          <w:spacing w:val="-6"/>
        </w:rPr>
        <w:t xml:space="preserve"> </w:t>
      </w:r>
      <w:r>
        <w:rPr>
          <w:color w:val="231F20"/>
        </w:rPr>
        <w:t>posted</w:t>
      </w:r>
      <w:r>
        <w:rPr>
          <w:color w:val="231F20"/>
          <w:spacing w:val="-6"/>
        </w:rPr>
        <w:t xml:space="preserve"> </w:t>
      </w:r>
      <w:r>
        <w:rPr>
          <w:color w:val="231F20"/>
        </w:rPr>
        <w:t>hours</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exclusive</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vendors</w:t>
      </w:r>
      <w:r>
        <w:rPr>
          <w:color w:val="231F20"/>
          <w:spacing w:val="-6"/>
        </w:rPr>
        <w:t xml:space="preserve"> </w:t>
      </w:r>
      <w:r>
        <w:rPr>
          <w:color w:val="231F20"/>
        </w:rPr>
        <w:t>that</w:t>
      </w:r>
      <w:r>
        <w:rPr>
          <w:color w:val="231F20"/>
          <w:spacing w:val="-6"/>
        </w:rPr>
        <w:t xml:space="preserve"> </w:t>
      </w:r>
      <w:r>
        <w:rPr>
          <w:color w:val="231F20"/>
        </w:rPr>
        <w:t>are</w:t>
      </w:r>
      <w:r>
        <w:rPr>
          <w:color w:val="231F20"/>
          <w:spacing w:val="-6"/>
        </w:rPr>
        <w:t xml:space="preserve"> </w:t>
      </w:r>
      <w:r>
        <w:rPr>
          <w:color w:val="231F20"/>
        </w:rPr>
        <w:t>permitted</w:t>
      </w:r>
      <w:r>
        <w:rPr>
          <w:color w:val="231F20"/>
          <w:spacing w:val="-6"/>
        </w:rPr>
        <w:t xml:space="preserve"> </w:t>
      </w:r>
      <w:r>
        <w:rPr>
          <w:color w:val="231F20"/>
        </w:rPr>
        <w:t>to vend in the designated portion of the public place. (SMC 11.14.713)</w:t>
      </w:r>
    </w:p>
    <w:p w14:paraId="22C4AA5B" w14:textId="77777777" w:rsidR="00AE306E" w:rsidRDefault="00AE306E">
      <w:pPr>
        <w:pStyle w:val="ListParagraph"/>
        <w:spacing w:line="242" w:lineRule="auto"/>
        <w:sectPr w:rsidR="00AE306E">
          <w:pgSz w:w="12240" w:h="15840"/>
          <w:pgMar w:top="960" w:right="720" w:bottom="900" w:left="720" w:header="0" w:footer="714" w:gutter="0"/>
          <w:cols w:space="720"/>
        </w:sectPr>
      </w:pPr>
    </w:p>
    <w:p w14:paraId="6DC81EAD" w14:textId="77777777" w:rsidR="00AE306E" w:rsidRDefault="00594561">
      <w:pPr>
        <w:pStyle w:val="BodyText"/>
        <w:ind w:left="360"/>
        <w:rPr>
          <w:sz w:val="20"/>
        </w:rPr>
      </w:pPr>
      <w:r>
        <w:rPr>
          <w:noProof/>
          <w:sz w:val="20"/>
        </w:rPr>
        <w:lastRenderedPageBreak/>
        <mc:AlternateContent>
          <mc:Choice Requires="wpg">
            <w:drawing>
              <wp:inline distT="0" distB="0" distL="0" distR="0" wp14:anchorId="12336C4D" wp14:editId="59CE82AA">
                <wp:extent cx="6400800" cy="544195"/>
                <wp:effectExtent l="0" t="0" r="0" b="8254"/>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44195"/>
                          <a:chOff x="0" y="0"/>
                          <a:chExt cx="6400800" cy="544195"/>
                        </a:xfrm>
                      </wpg:grpSpPr>
                      <wps:wsp>
                        <wps:cNvPr id="33" name="Textbox 33"/>
                        <wps:cNvSpPr txBox="1"/>
                        <wps:spPr>
                          <a:xfrm>
                            <a:off x="544068" y="0"/>
                            <a:ext cx="5857240" cy="544195"/>
                          </a:xfrm>
                          <a:prstGeom prst="rect">
                            <a:avLst/>
                          </a:prstGeom>
                          <a:solidFill>
                            <a:srgbClr val="DDE7F7"/>
                          </a:solidFill>
                        </wps:spPr>
                        <wps:txbx>
                          <w:txbxContent>
                            <w:p w14:paraId="732553A5" w14:textId="77777777" w:rsidR="00AE306E" w:rsidRDefault="00594561">
                              <w:pPr>
                                <w:spacing w:before="180"/>
                                <w:ind w:left="196"/>
                                <w:rPr>
                                  <w:rFonts w:ascii="DINPro-Bold"/>
                                  <w:b/>
                                  <w:color w:val="000000"/>
                                  <w:sz w:val="36"/>
                                </w:rPr>
                              </w:pPr>
                              <w:r>
                                <w:rPr>
                                  <w:rFonts w:ascii="DINPro-Bold"/>
                                  <w:b/>
                                  <w:color w:val="1590D0"/>
                                  <w:sz w:val="36"/>
                                </w:rPr>
                                <w:t xml:space="preserve">VENDING </w:t>
                              </w:r>
                              <w:r>
                                <w:rPr>
                                  <w:rFonts w:ascii="DINPro-Bold"/>
                                  <w:b/>
                                  <w:color w:val="1590D0"/>
                                  <w:spacing w:val="-2"/>
                                  <w:sz w:val="36"/>
                                </w:rPr>
                                <w:t>LOCATIONS</w:t>
                              </w:r>
                            </w:p>
                          </w:txbxContent>
                        </wps:txbx>
                        <wps:bodyPr wrap="square" lIns="0" tIns="0" rIns="0" bIns="0" rtlCol="0">
                          <a:noAutofit/>
                        </wps:bodyPr>
                      </wps:wsp>
                      <wps:wsp>
                        <wps:cNvPr id="34" name="Textbox 34"/>
                        <wps:cNvSpPr txBox="1"/>
                        <wps:spPr>
                          <a:xfrm>
                            <a:off x="0" y="0"/>
                            <a:ext cx="544195" cy="544195"/>
                          </a:xfrm>
                          <a:prstGeom prst="rect">
                            <a:avLst/>
                          </a:prstGeom>
                          <a:solidFill>
                            <a:srgbClr val="1B8FCF"/>
                          </a:solidFill>
                        </wps:spPr>
                        <wps:txbx>
                          <w:txbxContent>
                            <w:p w14:paraId="73F565D3" w14:textId="77777777" w:rsidR="00AE306E" w:rsidRDefault="00594561">
                              <w:pPr>
                                <w:spacing w:before="180"/>
                                <w:ind w:left="45" w:right="40"/>
                                <w:jc w:val="center"/>
                                <w:rPr>
                                  <w:rFonts w:ascii="DINPro-Bold"/>
                                  <w:b/>
                                  <w:color w:val="000000"/>
                                  <w:sz w:val="36"/>
                                </w:rPr>
                              </w:pPr>
                              <w:r>
                                <w:rPr>
                                  <w:rFonts w:ascii="DINPro-Bold"/>
                                  <w:b/>
                                  <w:color w:val="FFFFFF"/>
                                  <w:spacing w:val="-10"/>
                                  <w:sz w:val="36"/>
                                </w:rPr>
                                <w:t>4</w:t>
                              </w:r>
                            </w:p>
                          </w:txbxContent>
                        </wps:txbx>
                        <wps:bodyPr wrap="square" lIns="0" tIns="0" rIns="0" bIns="0" rtlCol="0">
                          <a:noAutofit/>
                        </wps:bodyPr>
                      </wps:wsp>
                    </wpg:wgp>
                  </a:graphicData>
                </a:graphic>
              </wp:inline>
            </w:drawing>
          </mc:Choice>
          <mc:Fallback>
            <w:pict>
              <v:group w14:anchorId="12336C4D" id="Group 32" o:spid="_x0000_s1035" style="width:7in;height:42.85pt;mso-position-horizontal-relative:char;mso-position-vertical-relative:line" coordsize="6400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">
                <v:shape id="Textbox 33" o:spid="_x0000_s1036" type="#_x0000_t202" style="position:absolute;left:5440;width:5857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" fillcolor="#dde7f7" stroked="f">
                  <v:textbox inset="0,0,0,0">
                    <w:txbxContent>
                      <w:p w14:paraId="732553A5" w14:textId="77777777" w:rsidR="00AE306E" w:rsidRDefault="00594561">
                        <w:pPr>
                          <w:spacing w:before="180"/>
                          <w:ind w:left="196"/>
                          <w:rPr>
                            <w:rFonts w:ascii="DINPro-Bold"/>
                            <w:b/>
                            <w:color w:val="000000"/>
                            <w:sz w:val="36"/>
                          </w:rPr>
                        </w:pPr>
                        <w:r>
                          <w:rPr>
                            <w:rFonts w:ascii="DINPro-Bold"/>
                            <w:b/>
                            <w:color w:val="1590D0"/>
                            <w:sz w:val="36"/>
                          </w:rPr>
                          <w:t xml:space="preserve">VENDING </w:t>
                        </w:r>
                        <w:r>
                          <w:rPr>
                            <w:rFonts w:ascii="DINPro-Bold"/>
                            <w:b/>
                            <w:color w:val="1590D0"/>
                            <w:spacing w:val="-2"/>
                            <w:sz w:val="36"/>
                          </w:rPr>
                          <w:t>LOCATIONS</w:t>
                        </w:r>
                      </w:p>
                    </w:txbxContent>
                  </v:textbox>
                </v:shape>
                <v:shape id="Textbox 34" o:spid="_x0000_s1037" type="#_x0000_t202" style="position:absolute;width:544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" fillcolor="#1b8fcf" stroked="f">
                  <v:textbox inset="0,0,0,0">
                    <w:txbxContent>
                      <w:p w14:paraId="73F565D3" w14:textId="77777777" w:rsidR="00AE306E" w:rsidRDefault="00594561">
                        <w:pPr>
                          <w:spacing w:before="180"/>
                          <w:ind w:left="45" w:right="40"/>
                          <w:jc w:val="center"/>
                          <w:rPr>
                            <w:rFonts w:ascii="DINPro-Bold"/>
                            <w:b/>
                            <w:color w:val="000000"/>
                            <w:sz w:val="36"/>
                          </w:rPr>
                        </w:pPr>
                        <w:r>
                          <w:rPr>
                            <w:rFonts w:ascii="DINPro-Bold"/>
                            <w:b/>
                            <w:color w:val="FFFFFF"/>
                            <w:spacing w:val="-10"/>
                            <w:sz w:val="36"/>
                          </w:rPr>
                          <w:t>4</w:t>
                        </w:r>
                      </w:p>
                    </w:txbxContent>
                  </v:textbox>
                </v:shape>
                <w10:anchorlock/>
              </v:group>
            </w:pict>
          </mc:Fallback>
        </mc:AlternateContent>
      </w:r>
    </w:p>
    <w:p w14:paraId="314DC6D6" w14:textId="77777777" w:rsidR="00AE306E" w:rsidRDefault="00AE306E">
      <w:pPr>
        <w:pStyle w:val="BodyText"/>
      </w:pPr>
    </w:p>
    <w:p w14:paraId="0FD1E07A" w14:textId="77777777" w:rsidR="00AE306E" w:rsidRDefault="00AE306E">
      <w:pPr>
        <w:pStyle w:val="BodyText"/>
      </w:pPr>
    </w:p>
    <w:p w14:paraId="019D6EE8" w14:textId="77777777" w:rsidR="00AE306E" w:rsidRDefault="00AE306E">
      <w:pPr>
        <w:pStyle w:val="BodyText"/>
        <w:spacing w:before="265"/>
      </w:pPr>
    </w:p>
    <w:p w14:paraId="0FB471CE" w14:textId="50B8D4B5" w:rsidR="00AE306E" w:rsidRDefault="7B898AD3">
      <w:pPr>
        <w:pStyle w:val="BodyText"/>
        <w:spacing w:line="242" w:lineRule="auto"/>
        <w:ind w:left="360" w:right="358"/>
      </w:pPr>
      <w:r>
        <w:rPr>
          <w:color w:val="231F20"/>
        </w:rPr>
        <w:t xml:space="preserve">Vending may be allowed in a variety of public place locations including sidewalks, public plazas, </w:t>
      </w:r>
      <w:r w:rsidR="662C0D41">
        <w:rPr>
          <w:color w:val="231F20"/>
        </w:rPr>
        <w:t>curb space</w:t>
      </w:r>
      <w:r>
        <w:rPr>
          <w:color w:val="231F20"/>
        </w:rPr>
        <w:t>s, alleys, and streets with or without curbs. SDOT may determine the type of vending permit and if vending is an appropriate use at a specific location based on factors including, but not limited to, the type and duration of vending activity, abutting designated land uses, neighborhood context, street type,</w:t>
      </w:r>
      <w:r>
        <w:rPr>
          <w:color w:val="231F20"/>
          <w:spacing w:val="-5"/>
        </w:rPr>
        <w:t xml:space="preserve"> </w:t>
      </w:r>
      <w:r>
        <w:rPr>
          <w:color w:val="231F20"/>
        </w:rPr>
        <w:t>and</w:t>
      </w:r>
      <w:r>
        <w:rPr>
          <w:color w:val="231F20"/>
          <w:spacing w:val="-5"/>
        </w:rPr>
        <w:t xml:space="preserve"> </w:t>
      </w:r>
      <w:r>
        <w:rPr>
          <w:color w:val="231F20"/>
        </w:rPr>
        <w:t>site</w:t>
      </w:r>
      <w:r>
        <w:rPr>
          <w:color w:val="231F20"/>
          <w:spacing w:val="-5"/>
        </w:rPr>
        <w:t xml:space="preserve"> </w:t>
      </w:r>
      <w:r>
        <w:rPr>
          <w:color w:val="231F20"/>
        </w:rPr>
        <w:t>conditions.</w:t>
      </w:r>
      <w:r>
        <w:rPr>
          <w:color w:val="231F20"/>
          <w:spacing w:val="-5"/>
        </w:rPr>
        <w:t xml:space="preserve"> </w:t>
      </w:r>
      <w:r>
        <w:rPr>
          <w:color w:val="231F20"/>
        </w:rPr>
        <w:t>The</w:t>
      </w:r>
      <w:r>
        <w:rPr>
          <w:color w:val="231F20"/>
          <w:spacing w:val="-5"/>
        </w:rPr>
        <w:t xml:space="preserve"> </w:t>
      </w:r>
      <w:r>
        <w:rPr>
          <w:color w:val="231F20"/>
        </w:rPr>
        <w:t>following</w:t>
      </w:r>
      <w:r>
        <w:rPr>
          <w:color w:val="231F20"/>
          <w:spacing w:val="-5"/>
        </w:rPr>
        <w:t xml:space="preserve"> </w:t>
      </w:r>
      <w:r>
        <w:rPr>
          <w:color w:val="231F20"/>
        </w:rPr>
        <w:t>locations</w:t>
      </w:r>
      <w:r>
        <w:rPr>
          <w:color w:val="231F20"/>
          <w:spacing w:val="-5"/>
        </w:rPr>
        <w:t xml:space="preserve"> </w:t>
      </w:r>
      <w:r>
        <w:rPr>
          <w:color w:val="231F20"/>
        </w:rPr>
        <w:t>carry</w:t>
      </w:r>
      <w:r>
        <w:rPr>
          <w:color w:val="231F20"/>
          <w:spacing w:val="-5"/>
        </w:rPr>
        <w:t xml:space="preserve"> </w:t>
      </w:r>
      <w:r>
        <w:rPr>
          <w:color w:val="231F20"/>
        </w:rPr>
        <w:t>specific</w:t>
      </w:r>
      <w:r>
        <w:rPr>
          <w:color w:val="231F20"/>
          <w:spacing w:val="-5"/>
        </w:rPr>
        <w:t xml:space="preserve"> </w:t>
      </w:r>
      <w:r>
        <w:rPr>
          <w:color w:val="231F20"/>
        </w:rPr>
        <w:t>conditions</w:t>
      </w:r>
      <w:r>
        <w:rPr>
          <w:color w:val="231F20"/>
          <w:spacing w:val="-5"/>
        </w:rPr>
        <w:t xml:space="preserve"> </w:t>
      </w:r>
      <w:r>
        <w:rPr>
          <w:color w:val="231F20"/>
        </w:rPr>
        <w:t>that</w:t>
      </w:r>
      <w:r>
        <w:rPr>
          <w:color w:val="231F20"/>
          <w:spacing w:val="-5"/>
        </w:rPr>
        <w:t xml:space="preserve"> </w:t>
      </w:r>
      <w:r>
        <w:rPr>
          <w:color w:val="231F20"/>
        </w:rPr>
        <w:t>define,</w:t>
      </w:r>
      <w:r>
        <w:rPr>
          <w:color w:val="231F20"/>
          <w:spacing w:val="-5"/>
        </w:rPr>
        <w:t xml:space="preserve"> </w:t>
      </w:r>
      <w:r>
        <w:rPr>
          <w:color w:val="231F20"/>
        </w:rPr>
        <w:t>limit,</w:t>
      </w:r>
      <w:r>
        <w:rPr>
          <w:color w:val="231F20"/>
          <w:spacing w:val="-5"/>
        </w:rPr>
        <w:t xml:space="preserve"> </w:t>
      </w:r>
      <w:r>
        <w:rPr>
          <w:color w:val="231F20"/>
        </w:rPr>
        <w:t>or</w:t>
      </w:r>
      <w:r>
        <w:rPr>
          <w:color w:val="231F20"/>
          <w:spacing w:val="-5"/>
        </w:rPr>
        <w:t xml:space="preserve"> </w:t>
      </w:r>
      <w:r>
        <w:rPr>
          <w:color w:val="231F20"/>
        </w:rPr>
        <w:t>otherwise affect vending proposals and review determinations.</w:t>
      </w:r>
    </w:p>
    <w:p w14:paraId="187EB62B" w14:textId="77777777" w:rsidR="00AE306E" w:rsidRDefault="00594561">
      <w:pPr>
        <w:pStyle w:val="Heading1"/>
        <w:numPr>
          <w:ilvl w:val="1"/>
          <w:numId w:val="7"/>
        </w:numPr>
        <w:tabs>
          <w:tab w:val="left" w:pos="1059"/>
        </w:tabs>
        <w:spacing w:before="229"/>
        <w:ind w:left="1059" w:hanging="623"/>
      </w:pPr>
      <w:bookmarkStart w:id="0" w:name="_TOC_250027"/>
      <w:bookmarkEnd w:id="0"/>
      <w:r>
        <w:rPr>
          <w:color w:val="1590D0"/>
          <w:spacing w:val="-2"/>
        </w:rPr>
        <w:t>ZONING</w:t>
      </w:r>
    </w:p>
    <w:p w14:paraId="5D2B177C" w14:textId="51F71983" w:rsidR="00AE306E" w:rsidRDefault="7B898AD3">
      <w:pPr>
        <w:pStyle w:val="ListParagraph"/>
        <w:numPr>
          <w:ilvl w:val="2"/>
          <w:numId w:val="7"/>
        </w:numPr>
        <w:tabs>
          <w:tab w:val="left" w:pos="1799"/>
        </w:tabs>
        <w:spacing w:before="275" w:line="242" w:lineRule="auto"/>
        <w:ind w:right="397" w:hanging="740"/>
      </w:pPr>
      <w:r>
        <w:rPr>
          <w:color w:val="231F20"/>
        </w:rPr>
        <w:t>Applications</w:t>
      </w:r>
      <w:r>
        <w:rPr>
          <w:color w:val="231F20"/>
          <w:spacing w:val="-5"/>
        </w:rPr>
        <w:t xml:space="preserve"> </w:t>
      </w:r>
      <w:r>
        <w:rPr>
          <w:color w:val="231F20"/>
        </w:rPr>
        <w:t>to</w:t>
      </w:r>
      <w:r>
        <w:rPr>
          <w:color w:val="231F20"/>
          <w:spacing w:val="-5"/>
        </w:rPr>
        <w:t xml:space="preserve"> </w:t>
      </w:r>
      <w:r>
        <w:rPr>
          <w:color w:val="231F20"/>
        </w:rPr>
        <w:t>vend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public</w:t>
      </w:r>
      <w:r>
        <w:rPr>
          <w:color w:val="231F20"/>
          <w:spacing w:val="-5"/>
        </w:rPr>
        <w:t xml:space="preserve"> </w:t>
      </w:r>
      <w:r>
        <w:rPr>
          <w:color w:val="231F20"/>
        </w:rPr>
        <w:t>place</w:t>
      </w:r>
      <w:r>
        <w:rPr>
          <w:color w:val="231F20"/>
          <w:spacing w:val="-5"/>
        </w:rPr>
        <w:t xml:space="preserve"> </w:t>
      </w:r>
      <w:r>
        <w:rPr>
          <w:color w:val="231F20"/>
        </w:rPr>
        <w:t>abutting</w:t>
      </w:r>
      <w:r>
        <w:rPr>
          <w:color w:val="231F20"/>
          <w:spacing w:val="-5"/>
        </w:rPr>
        <w:t xml:space="preserve"> </w:t>
      </w:r>
      <w:r>
        <w:rPr>
          <w:color w:val="231F20"/>
        </w:rPr>
        <w:t>a</w:t>
      </w:r>
      <w:r>
        <w:rPr>
          <w:color w:val="231F20"/>
          <w:spacing w:val="-5"/>
        </w:rPr>
        <w:t xml:space="preserve"> </w:t>
      </w:r>
      <w:r>
        <w:rPr>
          <w:color w:val="231F20"/>
        </w:rPr>
        <w:t>lot</w:t>
      </w:r>
      <w:r>
        <w:rPr>
          <w:color w:val="231F20"/>
          <w:spacing w:val="-5"/>
        </w:rPr>
        <w:t xml:space="preserve"> </w:t>
      </w:r>
      <w:r>
        <w:rPr>
          <w:color w:val="231F20"/>
        </w:rPr>
        <w:t>zoned</w:t>
      </w:r>
      <w:r>
        <w:rPr>
          <w:color w:val="231F20"/>
          <w:spacing w:val="-5"/>
        </w:rPr>
        <w:t xml:space="preserve"> </w:t>
      </w:r>
      <w:r>
        <w:rPr>
          <w:color w:val="231F20"/>
        </w:rPr>
        <w:t>as</w:t>
      </w:r>
      <w:r>
        <w:rPr>
          <w:color w:val="231F20"/>
          <w:spacing w:val="-5"/>
        </w:rPr>
        <w:t xml:space="preserve"> </w:t>
      </w:r>
      <w:r>
        <w:rPr>
          <w:color w:val="231F20"/>
        </w:rPr>
        <w:t>Neighborhood</w:t>
      </w:r>
      <w:r>
        <w:rPr>
          <w:color w:val="231F20"/>
          <w:spacing w:val="-5"/>
        </w:rPr>
        <w:t xml:space="preserve"> </w:t>
      </w:r>
      <w:r>
        <w:rPr>
          <w:color w:val="231F20"/>
        </w:rPr>
        <w:t>Residential (NR 1, NR2, and NR3) as defined in SMC Title 23 Land Use Code and as shown in</w:t>
      </w:r>
      <w:r w:rsidR="441659D1">
        <w:rPr>
          <w:color w:val="231F20"/>
        </w:rPr>
        <w:t xml:space="preserve"> </w:t>
      </w:r>
      <w:r>
        <w:rPr>
          <w:color w:val="231F20"/>
        </w:rPr>
        <w:t>the</w:t>
      </w:r>
      <w:r>
        <w:rPr>
          <w:color w:val="231F20"/>
          <w:spacing w:val="-4"/>
        </w:rPr>
        <w:t xml:space="preserve"> </w:t>
      </w:r>
      <w:r>
        <w:rPr>
          <w:color w:val="231F20"/>
        </w:rPr>
        <w:t>Official</w:t>
      </w:r>
      <w:r>
        <w:rPr>
          <w:color w:val="231F20"/>
          <w:spacing w:val="-4"/>
        </w:rPr>
        <w:t xml:space="preserve"> </w:t>
      </w:r>
      <w:r>
        <w:rPr>
          <w:color w:val="231F20"/>
        </w:rPr>
        <w:t>Land</w:t>
      </w:r>
      <w:r>
        <w:rPr>
          <w:color w:val="231F20"/>
          <w:spacing w:val="-4"/>
        </w:rPr>
        <w:t xml:space="preserve"> </w:t>
      </w:r>
      <w:r>
        <w:rPr>
          <w:color w:val="231F20"/>
        </w:rPr>
        <w:t>Use</w:t>
      </w:r>
      <w:r>
        <w:rPr>
          <w:color w:val="231F20"/>
          <w:spacing w:val="-4"/>
        </w:rPr>
        <w:t xml:space="preserve"> </w:t>
      </w:r>
      <w:r>
        <w:rPr>
          <w:color w:val="231F20"/>
        </w:rPr>
        <w:t>Map</w:t>
      </w:r>
      <w:r>
        <w:rPr>
          <w:color w:val="231F20"/>
          <w:spacing w:val="-4"/>
        </w:rPr>
        <w:t xml:space="preserve"> </w:t>
      </w:r>
      <w:r>
        <w:rPr>
          <w:color w:val="231F20"/>
        </w:rPr>
        <w:t>(SMC</w:t>
      </w:r>
      <w:r>
        <w:rPr>
          <w:color w:val="231F20"/>
          <w:spacing w:val="-4"/>
        </w:rPr>
        <w:t xml:space="preserve"> </w:t>
      </w:r>
      <w:r>
        <w:rPr>
          <w:color w:val="231F20"/>
        </w:rPr>
        <w:t>23.32,</w:t>
      </w:r>
      <w:r>
        <w:rPr>
          <w:color w:val="231F20"/>
          <w:spacing w:val="-4"/>
        </w:rPr>
        <w:t xml:space="preserve"> </w:t>
      </w:r>
      <w:r>
        <w:rPr>
          <w:color w:val="231F20"/>
        </w:rPr>
        <w:t>Ordinance</w:t>
      </w:r>
      <w:r>
        <w:rPr>
          <w:color w:val="231F20"/>
          <w:spacing w:val="-4"/>
        </w:rPr>
        <w:t xml:space="preserve"> </w:t>
      </w:r>
      <w:r>
        <w:rPr>
          <w:color w:val="231F20"/>
        </w:rPr>
        <w:t>126509),</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additional review considerations:</w:t>
      </w:r>
    </w:p>
    <w:p w14:paraId="5930E42F" w14:textId="77777777" w:rsidR="00AE306E" w:rsidRDefault="00AE306E">
      <w:pPr>
        <w:pStyle w:val="BodyText"/>
        <w:spacing w:before="5"/>
      </w:pPr>
    </w:p>
    <w:p w14:paraId="43AECDBE" w14:textId="77777777" w:rsidR="00AE306E" w:rsidRDefault="00594561">
      <w:pPr>
        <w:pStyle w:val="ListParagraph"/>
        <w:numPr>
          <w:ilvl w:val="3"/>
          <w:numId w:val="7"/>
        </w:numPr>
        <w:tabs>
          <w:tab w:val="left" w:pos="2780"/>
        </w:tabs>
        <w:spacing w:line="242" w:lineRule="auto"/>
        <w:ind w:right="591"/>
      </w:pPr>
      <w:r>
        <w:rPr>
          <w:color w:val="231F20"/>
        </w:rPr>
        <w:t>Review considerations may include but are not limited to: Street Type as defined in Streets Illustrated; the neighborhood context and character including</w:t>
      </w:r>
      <w:r>
        <w:rPr>
          <w:color w:val="231F20"/>
          <w:spacing w:val="-5"/>
        </w:rPr>
        <w:t xml:space="preserve"> </w:t>
      </w:r>
      <w:r>
        <w:rPr>
          <w:color w:val="231F20"/>
        </w:rPr>
        <w:t>compatibility</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density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built</w:t>
      </w:r>
      <w:r>
        <w:rPr>
          <w:color w:val="231F20"/>
          <w:spacing w:val="-5"/>
        </w:rPr>
        <w:t xml:space="preserve"> </w:t>
      </w:r>
      <w:r>
        <w:rPr>
          <w:color w:val="231F20"/>
        </w:rPr>
        <w:t>environment;</w:t>
      </w:r>
      <w:r>
        <w:rPr>
          <w:color w:val="231F20"/>
          <w:spacing w:val="-5"/>
        </w:rPr>
        <w:t xml:space="preserve"> </w:t>
      </w:r>
      <w:r>
        <w:rPr>
          <w:color w:val="231F20"/>
        </w:rPr>
        <w:t>nearby</w:t>
      </w:r>
      <w:r>
        <w:rPr>
          <w:color w:val="231F20"/>
          <w:spacing w:val="-5"/>
        </w:rPr>
        <w:t xml:space="preserve"> </w:t>
      </w:r>
      <w:r>
        <w:rPr>
          <w:color w:val="231F20"/>
        </w:rPr>
        <w:t>land uses; proximity to business districts or businesses; noise; odors; traffic conditions; and desirability of increased public activation.</w:t>
      </w:r>
    </w:p>
    <w:p w14:paraId="2417D6BB" w14:textId="77777777" w:rsidR="00AE306E" w:rsidRDefault="00AE306E">
      <w:pPr>
        <w:pStyle w:val="BodyText"/>
        <w:spacing w:before="9"/>
      </w:pPr>
    </w:p>
    <w:p w14:paraId="41957C34" w14:textId="77777777" w:rsidR="00AE306E" w:rsidRDefault="00594561">
      <w:pPr>
        <w:pStyle w:val="ListParagraph"/>
        <w:numPr>
          <w:ilvl w:val="2"/>
          <w:numId w:val="7"/>
        </w:numPr>
        <w:tabs>
          <w:tab w:val="left" w:pos="1799"/>
        </w:tabs>
        <w:spacing w:line="242" w:lineRule="auto"/>
        <w:ind w:right="754" w:hanging="740"/>
      </w:pPr>
      <w:r>
        <w:rPr>
          <w:color w:val="231F20"/>
        </w:rPr>
        <w:t>Vending permits issued for a location abutting a lot zoned Neighborhood Residential (NR1,</w:t>
      </w:r>
      <w:r>
        <w:rPr>
          <w:color w:val="231F20"/>
          <w:spacing w:val="-4"/>
        </w:rPr>
        <w:t xml:space="preserve"> </w:t>
      </w:r>
      <w:r>
        <w:rPr>
          <w:color w:val="231F20"/>
        </w:rPr>
        <w:t>NR2,</w:t>
      </w:r>
      <w:r>
        <w:rPr>
          <w:color w:val="231F20"/>
          <w:spacing w:val="-4"/>
        </w:rPr>
        <w:t xml:space="preserve"> </w:t>
      </w:r>
      <w:r>
        <w:rPr>
          <w:color w:val="231F20"/>
        </w:rPr>
        <w:t>and</w:t>
      </w:r>
      <w:r>
        <w:rPr>
          <w:color w:val="231F20"/>
          <w:spacing w:val="-4"/>
        </w:rPr>
        <w:t xml:space="preserve"> </w:t>
      </w:r>
      <w:r>
        <w:rPr>
          <w:color w:val="231F20"/>
        </w:rPr>
        <w:t>NR3)</w:t>
      </w:r>
      <w:r>
        <w:rPr>
          <w:color w:val="231F20"/>
          <w:spacing w:val="-4"/>
        </w:rPr>
        <w:t xml:space="preserve"> </w:t>
      </w:r>
      <w:r>
        <w:rPr>
          <w:color w:val="231F20"/>
        </w:rPr>
        <w:t>will</w:t>
      </w:r>
      <w:r>
        <w:rPr>
          <w:color w:val="231F20"/>
          <w:spacing w:val="-4"/>
        </w:rPr>
        <w:t xml:space="preserve"> </w:t>
      </w:r>
      <w:r>
        <w:rPr>
          <w:color w:val="231F20"/>
        </w:rPr>
        <w:t>restrict</w:t>
      </w:r>
      <w:r>
        <w:rPr>
          <w:color w:val="231F20"/>
          <w:spacing w:val="-4"/>
        </w:rPr>
        <w:t xml:space="preserve"> </w:t>
      </w:r>
      <w:r>
        <w:rPr>
          <w:color w:val="231F20"/>
        </w:rPr>
        <w:t>vending</w:t>
      </w:r>
      <w:r>
        <w:rPr>
          <w:color w:val="231F20"/>
          <w:spacing w:val="-4"/>
        </w:rPr>
        <w:t xml:space="preserve"> </w:t>
      </w:r>
      <w:r>
        <w:rPr>
          <w:color w:val="231F20"/>
        </w:rPr>
        <w:t>between</w:t>
      </w:r>
      <w:r>
        <w:rPr>
          <w:color w:val="231F20"/>
          <w:spacing w:val="-4"/>
        </w:rPr>
        <w:t xml:space="preserve"> </w:t>
      </w:r>
      <w:r>
        <w:rPr>
          <w:color w:val="231F20"/>
        </w:rPr>
        <w:t>the</w:t>
      </w:r>
      <w:r>
        <w:rPr>
          <w:color w:val="231F20"/>
          <w:spacing w:val="-4"/>
        </w:rPr>
        <w:t xml:space="preserve"> </w:t>
      </w:r>
      <w:r>
        <w:rPr>
          <w:color w:val="231F20"/>
        </w:rPr>
        <w:t>hours</w:t>
      </w:r>
      <w:r>
        <w:rPr>
          <w:color w:val="231F20"/>
          <w:spacing w:val="-4"/>
        </w:rPr>
        <w:t xml:space="preserve"> </w:t>
      </w:r>
      <w:r>
        <w:rPr>
          <w:color w:val="231F20"/>
        </w:rPr>
        <w:t>of</w:t>
      </w:r>
      <w:r>
        <w:rPr>
          <w:color w:val="231F20"/>
          <w:spacing w:val="-4"/>
        </w:rPr>
        <w:t xml:space="preserve"> </w:t>
      </w:r>
      <w:r>
        <w:rPr>
          <w:color w:val="231F20"/>
        </w:rPr>
        <w:t>10</w:t>
      </w:r>
      <w:r>
        <w:rPr>
          <w:color w:val="231F20"/>
          <w:spacing w:val="-4"/>
        </w:rPr>
        <w:t xml:space="preserve"> </w:t>
      </w:r>
      <w:r>
        <w:rPr>
          <w:color w:val="231F20"/>
        </w:rPr>
        <w:t>p.m.</w:t>
      </w:r>
      <w:r>
        <w:rPr>
          <w:color w:val="231F20"/>
          <w:spacing w:val="-4"/>
        </w:rPr>
        <w:t xml:space="preserve"> </w:t>
      </w:r>
      <w:r>
        <w:rPr>
          <w:color w:val="231F20"/>
        </w:rPr>
        <w:t>and</w:t>
      </w:r>
      <w:r>
        <w:rPr>
          <w:color w:val="231F20"/>
          <w:spacing w:val="-4"/>
        </w:rPr>
        <w:t xml:space="preserve"> </w:t>
      </w:r>
      <w:r>
        <w:rPr>
          <w:color w:val="231F20"/>
        </w:rPr>
        <w:t>7:00</w:t>
      </w:r>
      <w:r>
        <w:rPr>
          <w:color w:val="231F20"/>
          <w:spacing w:val="-4"/>
        </w:rPr>
        <w:t xml:space="preserve"> </w:t>
      </w:r>
      <w:r>
        <w:rPr>
          <w:color w:val="231F20"/>
        </w:rPr>
        <w:t>a.m.</w:t>
      </w:r>
    </w:p>
    <w:p w14:paraId="1ECAC08B" w14:textId="77777777" w:rsidR="00AE306E" w:rsidRDefault="00594561">
      <w:pPr>
        <w:pStyle w:val="Heading1"/>
        <w:numPr>
          <w:ilvl w:val="1"/>
          <w:numId w:val="7"/>
        </w:numPr>
        <w:tabs>
          <w:tab w:val="left" w:pos="1059"/>
        </w:tabs>
        <w:spacing w:before="225"/>
        <w:ind w:left="1059" w:hanging="623"/>
      </w:pPr>
      <w:bookmarkStart w:id="1" w:name="_TOC_250026"/>
      <w:r>
        <w:rPr>
          <w:color w:val="1590D0"/>
        </w:rPr>
        <w:t>NEAR</w:t>
      </w:r>
      <w:r>
        <w:rPr>
          <w:color w:val="1590D0"/>
          <w:spacing w:val="-9"/>
        </w:rPr>
        <w:t xml:space="preserve"> </w:t>
      </w:r>
      <w:r>
        <w:rPr>
          <w:color w:val="1590D0"/>
        </w:rPr>
        <w:t>PARKS</w:t>
      </w:r>
      <w:r>
        <w:rPr>
          <w:color w:val="1590D0"/>
          <w:spacing w:val="-8"/>
        </w:rPr>
        <w:t xml:space="preserve"> </w:t>
      </w:r>
      <w:r>
        <w:rPr>
          <w:color w:val="1590D0"/>
        </w:rPr>
        <w:t>AND</w:t>
      </w:r>
      <w:r>
        <w:rPr>
          <w:color w:val="1590D0"/>
          <w:spacing w:val="-9"/>
        </w:rPr>
        <w:t xml:space="preserve"> </w:t>
      </w:r>
      <w:r>
        <w:rPr>
          <w:color w:val="1590D0"/>
        </w:rPr>
        <w:t>RECREATION</w:t>
      </w:r>
      <w:r>
        <w:rPr>
          <w:color w:val="1590D0"/>
          <w:spacing w:val="-8"/>
        </w:rPr>
        <w:t xml:space="preserve"> </w:t>
      </w:r>
      <w:bookmarkEnd w:id="1"/>
      <w:r>
        <w:rPr>
          <w:color w:val="1590D0"/>
          <w:spacing w:val="-2"/>
        </w:rPr>
        <w:t>PROPERTY</w:t>
      </w:r>
    </w:p>
    <w:p w14:paraId="63494C51" w14:textId="77777777" w:rsidR="00AE306E" w:rsidRDefault="00594561">
      <w:pPr>
        <w:pStyle w:val="ListParagraph"/>
        <w:numPr>
          <w:ilvl w:val="2"/>
          <w:numId w:val="7"/>
        </w:numPr>
        <w:tabs>
          <w:tab w:val="left" w:pos="1799"/>
        </w:tabs>
        <w:spacing w:before="275" w:line="242" w:lineRule="auto"/>
        <w:ind w:right="732" w:hanging="740"/>
      </w:pPr>
      <w:r>
        <w:rPr>
          <w:color w:val="231F20"/>
        </w:rPr>
        <w:t>Street</w:t>
      </w:r>
      <w:r>
        <w:rPr>
          <w:color w:val="231F20"/>
          <w:spacing w:val="-5"/>
        </w:rPr>
        <w:t xml:space="preserve"> </w:t>
      </w:r>
      <w:r>
        <w:rPr>
          <w:color w:val="231F20"/>
        </w:rPr>
        <w:t>Use</w:t>
      </w:r>
      <w:r>
        <w:rPr>
          <w:color w:val="231F20"/>
          <w:spacing w:val="-5"/>
        </w:rPr>
        <w:t xml:space="preserve"> </w:t>
      </w:r>
      <w:r>
        <w:rPr>
          <w:color w:val="231F20"/>
        </w:rPr>
        <w:t>vending</w:t>
      </w:r>
      <w:r>
        <w:rPr>
          <w:color w:val="231F20"/>
          <w:spacing w:val="-5"/>
        </w:rPr>
        <w:t xml:space="preserve"> </w:t>
      </w:r>
      <w:r>
        <w:rPr>
          <w:color w:val="231F20"/>
        </w:rPr>
        <w:t>applications</w:t>
      </w:r>
      <w:r>
        <w:rPr>
          <w:color w:val="231F20"/>
          <w:spacing w:val="-5"/>
        </w:rPr>
        <w:t xml:space="preserve"> </w:t>
      </w:r>
      <w:r>
        <w:rPr>
          <w:color w:val="231F20"/>
        </w:rPr>
        <w:t>for</w:t>
      </w:r>
      <w:r>
        <w:rPr>
          <w:color w:val="231F20"/>
          <w:spacing w:val="-5"/>
        </w:rPr>
        <w:t xml:space="preserve"> </w:t>
      </w:r>
      <w:r>
        <w:rPr>
          <w:color w:val="231F20"/>
        </w:rPr>
        <w:t>locations</w:t>
      </w:r>
      <w:r>
        <w:rPr>
          <w:color w:val="231F20"/>
          <w:spacing w:val="-5"/>
        </w:rPr>
        <w:t xml:space="preserve"> </w:t>
      </w:r>
      <w:r>
        <w:rPr>
          <w:color w:val="231F20"/>
        </w:rPr>
        <w:t>within</w:t>
      </w:r>
      <w:r>
        <w:rPr>
          <w:color w:val="231F20"/>
          <w:spacing w:val="-5"/>
        </w:rPr>
        <w:t xml:space="preserve"> </w:t>
      </w:r>
      <w:r>
        <w:rPr>
          <w:color w:val="231F20"/>
        </w:rPr>
        <w:t>50</w:t>
      </w:r>
      <w:r>
        <w:rPr>
          <w:color w:val="231F20"/>
          <w:spacing w:val="-5"/>
        </w:rPr>
        <w:t xml:space="preserve"> </w:t>
      </w:r>
      <w:r>
        <w:rPr>
          <w:color w:val="231F20"/>
        </w:rPr>
        <w:t>feet</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Seattle</w:t>
      </w:r>
      <w:r>
        <w:rPr>
          <w:color w:val="231F20"/>
          <w:spacing w:val="-5"/>
        </w:rPr>
        <w:t xml:space="preserve"> </w:t>
      </w:r>
      <w:r>
        <w:rPr>
          <w:color w:val="231F20"/>
        </w:rPr>
        <w:t>public</w:t>
      </w:r>
      <w:r>
        <w:rPr>
          <w:color w:val="231F20"/>
          <w:spacing w:val="-5"/>
        </w:rPr>
        <w:t xml:space="preserve"> </w:t>
      </w:r>
      <w:r>
        <w:rPr>
          <w:color w:val="231F20"/>
        </w:rPr>
        <w:t>park</w:t>
      </w:r>
      <w:r>
        <w:rPr>
          <w:color w:val="231F20"/>
          <w:spacing w:val="-5"/>
        </w:rPr>
        <w:t xml:space="preserve"> </w:t>
      </w:r>
      <w:r>
        <w:rPr>
          <w:color w:val="231F20"/>
        </w:rPr>
        <w:t xml:space="preserve">as defined in SMC 18.12.030, will be subject to additional review by Seattle Parks and </w:t>
      </w:r>
      <w:r>
        <w:rPr>
          <w:color w:val="231F20"/>
          <w:spacing w:val="-2"/>
        </w:rPr>
        <w:t>Recreation.</w:t>
      </w:r>
    </w:p>
    <w:p w14:paraId="0E01A5A2" w14:textId="77777777" w:rsidR="00AE306E" w:rsidRDefault="00AE306E">
      <w:pPr>
        <w:pStyle w:val="BodyText"/>
        <w:spacing w:before="6"/>
      </w:pPr>
    </w:p>
    <w:p w14:paraId="703BE209" w14:textId="77777777" w:rsidR="00AE306E" w:rsidRDefault="00594561">
      <w:pPr>
        <w:pStyle w:val="ListParagraph"/>
        <w:numPr>
          <w:ilvl w:val="3"/>
          <w:numId w:val="7"/>
        </w:numPr>
        <w:tabs>
          <w:tab w:val="left" w:pos="2779"/>
        </w:tabs>
        <w:spacing w:before="1"/>
        <w:ind w:left="2779" w:hanging="897"/>
      </w:pPr>
      <w:r>
        <w:rPr>
          <w:color w:val="231F20"/>
        </w:rPr>
        <w:t>The</w:t>
      </w:r>
      <w:r>
        <w:rPr>
          <w:color w:val="231F20"/>
          <w:spacing w:val="-7"/>
        </w:rPr>
        <w:t xml:space="preserve"> </w:t>
      </w:r>
      <w:r>
        <w:rPr>
          <w:color w:val="231F20"/>
        </w:rPr>
        <w:t>Superintendent</w:t>
      </w:r>
      <w:r>
        <w:rPr>
          <w:color w:val="231F20"/>
          <w:spacing w:val="-5"/>
        </w:rPr>
        <w:t xml:space="preserve"> </w:t>
      </w:r>
      <w:r>
        <w:rPr>
          <w:color w:val="231F20"/>
        </w:rPr>
        <w:t>of</w:t>
      </w:r>
      <w:r>
        <w:rPr>
          <w:color w:val="231F20"/>
          <w:spacing w:val="-4"/>
        </w:rPr>
        <w:t xml:space="preserve"> </w:t>
      </w:r>
      <w:r>
        <w:rPr>
          <w:color w:val="231F20"/>
        </w:rPr>
        <w:t>Seattle</w:t>
      </w:r>
      <w:r>
        <w:rPr>
          <w:color w:val="231F20"/>
          <w:spacing w:val="-5"/>
        </w:rPr>
        <w:t xml:space="preserve"> </w:t>
      </w:r>
      <w:r>
        <w:rPr>
          <w:color w:val="231F20"/>
        </w:rPr>
        <w:t>Parks</w:t>
      </w:r>
      <w:r>
        <w:rPr>
          <w:color w:val="231F20"/>
          <w:spacing w:val="-5"/>
        </w:rPr>
        <w:t xml:space="preserve"> </w:t>
      </w:r>
      <w:r>
        <w:rPr>
          <w:color w:val="231F20"/>
        </w:rPr>
        <w:t>and</w:t>
      </w:r>
      <w:r>
        <w:rPr>
          <w:color w:val="231F20"/>
          <w:spacing w:val="-4"/>
        </w:rPr>
        <w:t xml:space="preserve"> </w:t>
      </w:r>
      <w:r>
        <w:rPr>
          <w:color w:val="231F20"/>
        </w:rPr>
        <w:t>Recreation</w:t>
      </w:r>
      <w:r>
        <w:rPr>
          <w:color w:val="231F20"/>
          <w:spacing w:val="-5"/>
        </w:rPr>
        <w:t xml:space="preserve"> </w:t>
      </w:r>
      <w:r>
        <w:rPr>
          <w:color w:val="231F20"/>
        </w:rPr>
        <w:t>may</w:t>
      </w:r>
      <w:r>
        <w:rPr>
          <w:color w:val="231F20"/>
          <w:spacing w:val="-5"/>
        </w:rPr>
        <w:t xml:space="preserve"> </w:t>
      </w:r>
      <w:r>
        <w:rPr>
          <w:color w:val="231F20"/>
        </w:rPr>
        <w:t>recommend</w:t>
      </w:r>
      <w:r>
        <w:rPr>
          <w:color w:val="231F20"/>
          <w:spacing w:val="-4"/>
        </w:rPr>
        <w:t xml:space="preserve"> </w:t>
      </w:r>
      <w:r>
        <w:rPr>
          <w:color w:val="231F20"/>
          <w:spacing w:val="-5"/>
        </w:rPr>
        <w:t>to</w:t>
      </w:r>
    </w:p>
    <w:p w14:paraId="445B5739" w14:textId="77777777" w:rsidR="00AE306E" w:rsidRDefault="00594561">
      <w:pPr>
        <w:pStyle w:val="BodyText"/>
        <w:spacing w:before="3" w:line="242" w:lineRule="auto"/>
        <w:ind w:left="2780"/>
      </w:pPr>
      <w:r>
        <w:rPr>
          <w:color w:val="231F20"/>
        </w:rPr>
        <w:t>the</w:t>
      </w:r>
      <w:r>
        <w:rPr>
          <w:color w:val="231F20"/>
          <w:spacing w:val="-8"/>
        </w:rPr>
        <w:t xml:space="preserve"> </w:t>
      </w:r>
      <w:r>
        <w:rPr>
          <w:color w:val="231F20"/>
        </w:rPr>
        <w:t>Director</w:t>
      </w:r>
      <w:r>
        <w:rPr>
          <w:color w:val="231F20"/>
          <w:spacing w:val="-8"/>
        </w:rPr>
        <w:t xml:space="preserve"> </w:t>
      </w:r>
      <w:r>
        <w:rPr>
          <w:color w:val="231F20"/>
        </w:rPr>
        <w:t>of</w:t>
      </w:r>
      <w:r>
        <w:rPr>
          <w:color w:val="231F20"/>
          <w:spacing w:val="-8"/>
        </w:rPr>
        <w:t xml:space="preserve"> </w:t>
      </w:r>
      <w:r>
        <w:rPr>
          <w:color w:val="231F20"/>
        </w:rPr>
        <w:t>Transportation</w:t>
      </w:r>
      <w:r>
        <w:rPr>
          <w:color w:val="231F20"/>
          <w:spacing w:val="-8"/>
        </w:rPr>
        <w:t xml:space="preserve"> </w:t>
      </w:r>
      <w:r>
        <w:rPr>
          <w:color w:val="231F20"/>
        </w:rPr>
        <w:t>whether</w:t>
      </w:r>
      <w:r>
        <w:rPr>
          <w:color w:val="231F20"/>
          <w:spacing w:val="-8"/>
        </w:rPr>
        <w:t xml:space="preserve"> </w:t>
      </w:r>
      <w:r>
        <w:rPr>
          <w:color w:val="231F20"/>
        </w:rPr>
        <w:t>the</w:t>
      </w:r>
      <w:r>
        <w:rPr>
          <w:color w:val="231F20"/>
          <w:spacing w:val="-8"/>
        </w:rPr>
        <w:t xml:space="preserve"> </w:t>
      </w:r>
      <w:r>
        <w:rPr>
          <w:color w:val="231F20"/>
        </w:rPr>
        <w:t>vending</w:t>
      </w:r>
      <w:r>
        <w:rPr>
          <w:color w:val="231F20"/>
          <w:spacing w:val="-8"/>
        </w:rPr>
        <w:t xml:space="preserve"> </w:t>
      </w:r>
      <w:r>
        <w:rPr>
          <w:color w:val="231F20"/>
        </w:rPr>
        <w:t>site</w:t>
      </w:r>
      <w:r>
        <w:rPr>
          <w:color w:val="231F20"/>
          <w:spacing w:val="-8"/>
        </w:rPr>
        <w:t xml:space="preserve"> </w:t>
      </w:r>
      <w:r>
        <w:rPr>
          <w:color w:val="231F20"/>
        </w:rPr>
        <w:t>should</w:t>
      </w:r>
      <w:r>
        <w:rPr>
          <w:color w:val="231F20"/>
          <w:spacing w:val="-8"/>
        </w:rPr>
        <w:t xml:space="preserve"> </w:t>
      </w:r>
      <w:r>
        <w:rPr>
          <w:color w:val="231F20"/>
        </w:rPr>
        <w:t>be</w:t>
      </w:r>
      <w:r>
        <w:rPr>
          <w:color w:val="231F20"/>
          <w:spacing w:val="-8"/>
        </w:rPr>
        <w:t xml:space="preserve"> </w:t>
      </w:r>
      <w:r>
        <w:rPr>
          <w:color w:val="231F20"/>
        </w:rPr>
        <w:t>approved</w:t>
      </w:r>
      <w:r>
        <w:rPr>
          <w:color w:val="231F20"/>
          <w:spacing w:val="-8"/>
        </w:rPr>
        <w:t xml:space="preserve"> </w:t>
      </w:r>
      <w:r>
        <w:rPr>
          <w:color w:val="231F20"/>
        </w:rPr>
        <w:t>or denied based on the following considerations:</w:t>
      </w:r>
    </w:p>
    <w:p w14:paraId="7F2E0B88" w14:textId="77777777" w:rsidR="00AE306E" w:rsidRDefault="00594561">
      <w:pPr>
        <w:pStyle w:val="ListParagraph"/>
        <w:numPr>
          <w:ilvl w:val="4"/>
          <w:numId w:val="7"/>
        </w:numPr>
        <w:tabs>
          <w:tab w:val="left" w:pos="3359"/>
        </w:tabs>
        <w:spacing w:before="3"/>
        <w:ind w:left="3359" w:hanging="239"/>
      </w:pPr>
      <w:r>
        <w:rPr>
          <w:color w:val="231F20"/>
        </w:rPr>
        <w:t>Public</w:t>
      </w:r>
      <w:r>
        <w:rPr>
          <w:color w:val="231F20"/>
          <w:spacing w:val="-5"/>
        </w:rPr>
        <w:t xml:space="preserve"> </w:t>
      </w:r>
      <w:r>
        <w:rPr>
          <w:color w:val="231F20"/>
        </w:rPr>
        <w:t>safety</w:t>
      </w:r>
      <w:r>
        <w:rPr>
          <w:color w:val="231F20"/>
          <w:spacing w:val="-2"/>
        </w:rPr>
        <w:t xml:space="preserve"> </w:t>
      </w:r>
      <w:r>
        <w:rPr>
          <w:color w:val="231F20"/>
        </w:rPr>
        <w:t>or</w:t>
      </w:r>
      <w:r>
        <w:rPr>
          <w:color w:val="231F20"/>
          <w:spacing w:val="-2"/>
        </w:rPr>
        <w:t xml:space="preserve"> </w:t>
      </w:r>
      <w:r>
        <w:rPr>
          <w:color w:val="231F20"/>
        </w:rPr>
        <w:t>access</w:t>
      </w:r>
      <w:r>
        <w:rPr>
          <w:color w:val="231F20"/>
          <w:spacing w:val="-3"/>
        </w:rPr>
        <w:t xml:space="preserve"> </w:t>
      </w:r>
      <w:r>
        <w:rPr>
          <w:color w:val="231F20"/>
        </w:rPr>
        <w:t>within</w:t>
      </w:r>
      <w:r>
        <w:rPr>
          <w:color w:val="231F20"/>
          <w:spacing w:val="-2"/>
        </w:rPr>
        <w:t xml:space="preserve"> </w:t>
      </w:r>
      <w:r>
        <w:rPr>
          <w:color w:val="231F20"/>
        </w:rPr>
        <w:t>the</w:t>
      </w:r>
      <w:r>
        <w:rPr>
          <w:color w:val="231F20"/>
          <w:spacing w:val="-2"/>
        </w:rPr>
        <w:t xml:space="preserve"> park;</w:t>
      </w:r>
    </w:p>
    <w:p w14:paraId="247D5AD7" w14:textId="77777777" w:rsidR="00AE306E" w:rsidRDefault="00594561">
      <w:pPr>
        <w:pStyle w:val="ListParagraph"/>
        <w:numPr>
          <w:ilvl w:val="4"/>
          <w:numId w:val="7"/>
        </w:numPr>
        <w:tabs>
          <w:tab w:val="left" w:pos="3360"/>
        </w:tabs>
        <w:spacing w:before="3" w:line="242" w:lineRule="auto"/>
        <w:ind w:right="687"/>
      </w:pPr>
      <w:r>
        <w:rPr>
          <w:color w:val="231F20"/>
        </w:rPr>
        <w:t>Conflicts</w:t>
      </w:r>
      <w:r>
        <w:rPr>
          <w:color w:val="231F20"/>
          <w:spacing w:val="-6"/>
        </w:rPr>
        <w:t xml:space="preserve"> </w:t>
      </w:r>
      <w:r>
        <w:rPr>
          <w:color w:val="231F20"/>
        </w:rPr>
        <w:t>with</w:t>
      </w:r>
      <w:r>
        <w:rPr>
          <w:color w:val="231F20"/>
          <w:spacing w:val="-6"/>
        </w:rPr>
        <w:t xml:space="preserve"> </w:t>
      </w:r>
      <w:r>
        <w:rPr>
          <w:color w:val="231F20"/>
        </w:rPr>
        <w:t>permitted</w:t>
      </w:r>
      <w:r>
        <w:rPr>
          <w:color w:val="231F20"/>
          <w:spacing w:val="-6"/>
        </w:rPr>
        <w:t xml:space="preserve"> </w:t>
      </w:r>
      <w:r>
        <w:rPr>
          <w:color w:val="231F20"/>
        </w:rPr>
        <w:t>events</w:t>
      </w:r>
      <w:r>
        <w:rPr>
          <w:color w:val="231F20"/>
          <w:spacing w:val="-6"/>
        </w:rPr>
        <w:t xml:space="preserve"> </w:t>
      </w:r>
      <w:r>
        <w:rPr>
          <w:color w:val="231F20"/>
        </w:rPr>
        <w:t>or</w:t>
      </w:r>
      <w:r>
        <w:rPr>
          <w:color w:val="231F20"/>
          <w:spacing w:val="-6"/>
        </w:rPr>
        <w:t xml:space="preserve"> </w:t>
      </w:r>
      <w:r>
        <w:rPr>
          <w:color w:val="231F20"/>
        </w:rPr>
        <w:t>other</w:t>
      </w:r>
      <w:r>
        <w:rPr>
          <w:color w:val="231F20"/>
          <w:spacing w:val="-6"/>
        </w:rPr>
        <w:t xml:space="preserve"> </w:t>
      </w:r>
      <w:r>
        <w:rPr>
          <w:color w:val="231F20"/>
        </w:rPr>
        <w:t>special</w:t>
      </w:r>
      <w:r>
        <w:rPr>
          <w:color w:val="231F20"/>
          <w:spacing w:val="-6"/>
        </w:rPr>
        <w:t xml:space="preserve"> </w:t>
      </w:r>
      <w:r>
        <w:rPr>
          <w:color w:val="231F20"/>
        </w:rPr>
        <w:t>activities</w:t>
      </w:r>
      <w:r>
        <w:rPr>
          <w:color w:val="231F20"/>
          <w:spacing w:val="-6"/>
        </w:rPr>
        <w:t xml:space="preserve"> </w:t>
      </w:r>
      <w:r>
        <w:rPr>
          <w:color w:val="231F20"/>
        </w:rPr>
        <w:t>occurring</w:t>
      </w:r>
      <w:r>
        <w:rPr>
          <w:color w:val="231F20"/>
          <w:spacing w:val="-6"/>
        </w:rPr>
        <w:t xml:space="preserve"> </w:t>
      </w:r>
      <w:r>
        <w:rPr>
          <w:color w:val="231F20"/>
        </w:rPr>
        <w:t>in the park; or</w:t>
      </w:r>
    </w:p>
    <w:p w14:paraId="7812BC73" w14:textId="77777777" w:rsidR="00AE306E" w:rsidRDefault="00594561">
      <w:pPr>
        <w:pStyle w:val="ListParagraph"/>
        <w:numPr>
          <w:ilvl w:val="4"/>
          <w:numId w:val="7"/>
        </w:numPr>
        <w:tabs>
          <w:tab w:val="left" w:pos="3359"/>
        </w:tabs>
        <w:spacing w:before="2"/>
        <w:ind w:left="3359" w:hanging="239"/>
      </w:pPr>
      <w:r>
        <w:rPr>
          <w:color w:val="231F20"/>
        </w:rPr>
        <w:t>The</w:t>
      </w:r>
      <w:r>
        <w:rPr>
          <w:color w:val="231F20"/>
          <w:spacing w:val="-2"/>
        </w:rPr>
        <w:t xml:space="preserve"> </w:t>
      </w:r>
      <w:r>
        <w:rPr>
          <w:color w:val="231F20"/>
        </w:rPr>
        <w:t>need</w:t>
      </w:r>
      <w:r>
        <w:rPr>
          <w:color w:val="231F20"/>
          <w:spacing w:val="-2"/>
        </w:rPr>
        <w:t xml:space="preserve"> </w:t>
      </w:r>
      <w:r>
        <w:rPr>
          <w:color w:val="231F20"/>
        </w:rPr>
        <w:t>to</w:t>
      </w:r>
      <w:r>
        <w:rPr>
          <w:color w:val="231F20"/>
          <w:spacing w:val="-2"/>
        </w:rPr>
        <w:t xml:space="preserve"> </w:t>
      </w:r>
      <w:r>
        <w:rPr>
          <w:color w:val="231F20"/>
        </w:rPr>
        <w:t>encourage</w:t>
      </w:r>
      <w:r>
        <w:rPr>
          <w:color w:val="231F20"/>
          <w:spacing w:val="-2"/>
        </w:rPr>
        <w:t xml:space="preserve"> </w:t>
      </w:r>
      <w:r>
        <w:rPr>
          <w:color w:val="231F20"/>
        </w:rPr>
        <w:t>park</w:t>
      </w:r>
      <w:r>
        <w:rPr>
          <w:color w:val="231F20"/>
          <w:spacing w:val="-1"/>
        </w:rPr>
        <w:t xml:space="preserve"> </w:t>
      </w:r>
      <w:r>
        <w:rPr>
          <w:color w:val="231F20"/>
          <w:spacing w:val="-2"/>
        </w:rPr>
        <w:t>activation.</w:t>
      </w:r>
    </w:p>
    <w:p w14:paraId="01D47986" w14:textId="77777777" w:rsidR="00AE306E" w:rsidRDefault="00AE306E">
      <w:pPr>
        <w:pStyle w:val="ListParagraph"/>
        <w:sectPr w:rsidR="00AE306E">
          <w:pgSz w:w="12240" w:h="15840"/>
          <w:pgMar w:top="1080" w:right="720" w:bottom="900" w:left="720" w:header="0" w:footer="714" w:gutter="0"/>
          <w:cols w:space="720"/>
        </w:sectPr>
      </w:pPr>
    </w:p>
    <w:p w14:paraId="4F46B2F7" w14:textId="77777777" w:rsidR="00AE306E" w:rsidRDefault="00594561">
      <w:pPr>
        <w:pStyle w:val="Heading1"/>
        <w:numPr>
          <w:ilvl w:val="1"/>
          <w:numId w:val="7"/>
        </w:numPr>
        <w:tabs>
          <w:tab w:val="left" w:pos="1059"/>
        </w:tabs>
        <w:ind w:left="1059" w:hanging="623"/>
      </w:pPr>
      <w:r>
        <w:rPr>
          <w:color w:val="1590D0"/>
        </w:rPr>
        <w:lastRenderedPageBreak/>
        <w:t>HISTORIC</w:t>
      </w:r>
      <w:r>
        <w:rPr>
          <w:color w:val="1590D0"/>
          <w:spacing w:val="-6"/>
        </w:rPr>
        <w:t xml:space="preserve"> </w:t>
      </w:r>
      <w:r>
        <w:rPr>
          <w:color w:val="1590D0"/>
          <w:spacing w:val="-2"/>
        </w:rPr>
        <w:t>DISTRICTS</w:t>
      </w:r>
    </w:p>
    <w:p w14:paraId="664C8ACB" w14:textId="77777777" w:rsidR="00AE306E" w:rsidRDefault="00594561">
      <w:pPr>
        <w:pStyle w:val="ListParagraph"/>
        <w:numPr>
          <w:ilvl w:val="2"/>
          <w:numId w:val="7"/>
        </w:numPr>
        <w:tabs>
          <w:tab w:val="left" w:pos="1799"/>
        </w:tabs>
        <w:spacing w:before="275" w:line="242" w:lineRule="auto"/>
        <w:ind w:right="545" w:hanging="740"/>
      </w:pPr>
      <w:r>
        <w:rPr>
          <w:color w:val="231F20"/>
        </w:rPr>
        <w:t>Street</w:t>
      </w:r>
      <w:r>
        <w:rPr>
          <w:color w:val="231F20"/>
          <w:spacing w:val="-4"/>
        </w:rPr>
        <w:t xml:space="preserve"> </w:t>
      </w:r>
      <w:r>
        <w:rPr>
          <w:color w:val="231F20"/>
        </w:rPr>
        <w:t>Use</w:t>
      </w:r>
      <w:r>
        <w:rPr>
          <w:color w:val="231F20"/>
          <w:spacing w:val="-4"/>
        </w:rPr>
        <w:t xml:space="preserve"> </w:t>
      </w:r>
      <w:r>
        <w:rPr>
          <w:color w:val="231F20"/>
        </w:rPr>
        <w:t>vending</w:t>
      </w:r>
      <w:r>
        <w:rPr>
          <w:color w:val="231F20"/>
          <w:spacing w:val="-4"/>
        </w:rPr>
        <w:t xml:space="preserve"> </w:t>
      </w:r>
      <w:r>
        <w:rPr>
          <w:color w:val="231F20"/>
        </w:rPr>
        <w:t>permits</w:t>
      </w:r>
      <w:r>
        <w:rPr>
          <w:color w:val="231F20"/>
          <w:spacing w:val="-4"/>
        </w:rPr>
        <w:t xml:space="preserve"> </w:t>
      </w:r>
      <w:r>
        <w:rPr>
          <w:color w:val="231F20"/>
        </w:rPr>
        <w:t>for</w:t>
      </w:r>
      <w:r>
        <w:rPr>
          <w:color w:val="231F20"/>
          <w:spacing w:val="-4"/>
        </w:rPr>
        <w:t xml:space="preserve"> </w:t>
      </w:r>
      <w:r>
        <w:rPr>
          <w:color w:val="231F20"/>
        </w:rPr>
        <w:t>vending</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Pike</w:t>
      </w:r>
      <w:r>
        <w:rPr>
          <w:color w:val="231F20"/>
          <w:spacing w:val="-4"/>
        </w:rPr>
        <w:t xml:space="preserve"> </w:t>
      </w:r>
      <w:r>
        <w:rPr>
          <w:color w:val="231F20"/>
        </w:rPr>
        <w:t>Place</w:t>
      </w:r>
      <w:r>
        <w:rPr>
          <w:color w:val="231F20"/>
          <w:spacing w:val="-4"/>
        </w:rPr>
        <w:t xml:space="preserve"> </w:t>
      </w:r>
      <w:r>
        <w:rPr>
          <w:color w:val="231F20"/>
        </w:rPr>
        <w:t>Market</w:t>
      </w:r>
      <w:r>
        <w:rPr>
          <w:color w:val="231F20"/>
          <w:spacing w:val="-4"/>
        </w:rPr>
        <w:t xml:space="preserve"> </w:t>
      </w:r>
      <w:r>
        <w:rPr>
          <w:color w:val="231F20"/>
        </w:rPr>
        <w:t>Historical</w:t>
      </w:r>
      <w:r>
        <w:rPr>
          <w:color w:val="231F20"/>
          <w:spacing w:val="-4"/>
        </w:rPr>
        <w:t xml:space="preserve"> </w:t>
      </w:r>
      <w:r>
        <w:rPr>
          <w:color w:val="231F20"/>
        </w:rPr>
        <w:t>District</w:t>
      </w:r>
      <w:r>
        <w:rPr>
          <w:color w:val="231F20"/>
          <w:spacing w:val="-4"/>
        </w:rPr>
        <w:t xml:space="preserve"> </w:t>
      </w:r>
      <w:r>
        <w:rPr>
          <w:color w:val="231F20"/>
        </w:rPr>
        <w:t>may be</w:t>
      </w:r>
      <w:r>
        <w:rPr>
          <w:color w:val="231F20"/>
          <w:spacing w:val="-10"/>
        </w:rPr>
        <w:t xml:space="preserve"> </w:t>
      </w:r>
      <w:r>
        <w:rPr>
          <w:color w:val="231F20"/>
        </w:rPr>
        <w:t>issued</w:t>
      </w:r>
      <w:r>
        <w:rPr>
          <w:color w:val="231F20"/>
          <w:spacing w:val="-10"/>
        </w:rPr>
        <w:t xml:space="preserve"> </w:t>
      </w:r>
      <w:r>
        <w:rPr>
          <w:color w:val="231F20"/>
        </w:rPr>
        <w:t>only</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Pike</w:t>
      </w:r>
      <w:r>
        <w:rPr>
          <w:color w:val="231F20"/>
          <w:spacing w:val="-10"/>
        </w:rPr>
        <w:t xml:space="preserve"> </w:t>
      </w:r>
      <w:r>
        <w:rPr>
          <w:color w:val="231F20"/>
        </w:rPr>
        <w:t>Place</w:t>
      </w:r>
      <w:r>
        <w:rPr>
          <w:color w:val="231F20"/>
          <w:spacing w:val="-10"/>
        </w:rPr>
        <w:t xml:space="preserve"> </w:t>
      </w:r>
      <w:r>
        <w:rPr>
          <w:color w:val="231F20"/>
        </w:rPr>
        <w:t>Market</w:t>
      </w:r>
      <w:r>
        <w:rPr>
          <w:color w:val="231F20"/>
          <w:spacing w:val="-10"/>
        </w:rPr>
        <w:t xml:space="preserve"> </w:t>
      </w:r>
      <w:r>
        <w:rPr>
          <w:color w:val="231F20"/>
        </w:rPr>
        <w:t>Preservation</w:t>
      </w:r>
      <w:r>
        <w:rPr>
          <w:color w:val="231F20"/>
          <w:spacing w:val="-10"/>
        </w:rPr>
        <w:t xml:space="preserve"> </w:t>
      </w:r>
      <w:r>
        <w:rPr>
          <w:color w:val="231F20"/>
        </w:rPr>
        <w:t>Development</w:t>
      </w:r>
      <w:r>
        <w:rPr>
          <w:color w:val="231F20"/>
          <w:spacing w:val="-10"/>
        </w:rPr>
        <w:t xml:space="preserve"> </w:t>
      </w:r>
      <w:r>
        <w:rPr>
          <w:color w:val="231F20"/>
        </w:rPr>
        <w:t>Authority</w:t>
      </w:r>
      <w:r>
        <w:rPr>
          <w:color w:val="231F20"/>
          <w:spacing w:val="-10"/>
        </w:rPr>
        <w:t xml:space="preserve"> </w:t>
      </w:r>
      <w:r>
        <w:rPr>
          <w:color w:val="231F20"/>
        </w:rPr>
        <w:t>directly,</w:t>
      </w:r>
      <w:r>
        <w:rPr>
          <w:color w:val="231F20"/>
          <w:spacing w:val="-10"/>
        </w:rPr>
        <w:t xml:space="preserve"> </w:t>
      </w:r>
      <w:r>
        <w:rPr>
          <w:color w:val="231F20"/>
        </w:rPr>
        <w:t xml:space="preserve">or to a business that is located in this district, licensed by the City, and permitted by the Pike Place Market Preservation and Development Authority to do business within this </w:t>
      </w:r>
      <w:r>
        <w:rPr>
          <w:color w:val="231F20"/>
          <w:spacing w:val="-2"/>
        </w:rPr>
        <w:t>district.</w:t>
      </w:r>
    </w:p>
    <w:p w14:paraId="21756F28" w14:textId="77777777" w:rsidR="00AE306E" w:rsidRDefault="00AE306E">
      <w:pPr>
        <w:pStyle w:val="BodyText"/>
        <w:spacing w:before="9"/>
      </w:pPr>
    </w:p>
    <w:p w14:paraId="31360A1A" w14:textId="0C117296" w:rsidR="00AE306E" w:rsidRDefault="7B898AD3">
      <w:pPr>
        <w:pStyle w:val="ListParagraph"/>
        <w:numPr>
          <w:ilvl w:val="2"/>
          <w:numId w:val="7"/>
        </w:numPr>
        <w:tabs>
          <w:tab w:val="left" w:pos="1799"/>
        </w:tabs>
        <w:spacing w:line="242" w:lineRule="auto"/>
        <w:ind w:right="543" w:hanging="720"/>
      </w:pPr>
      <w:r>
        <w:rPr>
          <w:color w:val="231F20"/>
        </w:rPr>
        <w:t xml:space="preserve">In historic or landmark districts, including Pike Place Market Historical District, </w:t>
      </w:r>
      <w:r w:rsidR="7A34C4EC">
        <w:rPr>
          <w:color w:val="231F20"/>
        </w:rPr>
        <w:t>S</w:t>
      </w:r>
      <w:r>
        <w:rPr>
          <w:color w:val="231F20"/>
        </w:rPr>
        <w:t xml:space="preserve">treet </w:t>
      </w:r>
      <w:r w:rsidR="04E2774A">
        <w:rPr>
          <w:color w:val="231F20"/>
        </w:rPr>
        <w:t>U</w:t>
      </w:r>
      <w:r>
        <w:rPr>
          <w:color w:val="231F20"/>
        </w:rPr>
        <w:t>se</w:t>
      </w:r>
      <w:r>
        <w:rPr>
          <w:color w:val="231F20"/>
          <w:spacing w:val="-6"/>
        </w:rPr>
        <w:t xml:space="preserve"> </w:t>
      </w:r>
      <w:r>
        <w:rPr>
          <w:color w:val="231F20"/>
        </w:rPr>
        <w:t>vending</w:t>
      </w:r>
      <w:r>
        <w:rPr>
          <w:color w:val="231F20"/>
          <w:spacing w:val="-6"/>
        </w:rPr>
        <w:t xml:space="preserve"> </w:t>
      </w:r>
      <w:r>
        <w:rPr>
          <w:color w:val="231F20"/>
        </w:rPr>
        <w:t>permits</w:t>
      </w:r>
      <w:r>
        <w:rPr>
          <w:color w:val="231F20"/>
          <w:spacing w:val="-6"/>
        </w:rPr>
        <w:t xml:space="preserve"> </w:t>
      </w:r>
      <w:r>
        <w:rPr>
          <w:color w:val="231F20"/>
        </w:rPr>
        <w:t>may</w:t>
      </w:r>
      <w:r>
        <w:rPr>
          <w:color w:val="231F20"/>
          <w:spacing w:val="-6"/>
        </w:rPr>
        <w:t xml:space="preserve"> </w:t>
      </w:r>
      <w:r>
        <w:rPr>
          <w:color w:val="231F20"/>
        </w:rPr>
        <w:t>require</w:t>
      </w:r>
      <w:r>
        <w:rPr>
          <w:color w:val="231F20"/>
          <w:spacing w:val="-6"/>
        </w:rPr>
        <w:t xml:space="preserve"> </w:t>
      </w:r>
      <w:r>
        <w:rPr>
          <w:color w:val="231F20"/>
        </w:rPr>
        <w:t>a</w:t>
      </w:r>
      <w:r>
        <w:rPr>
          <w:color w:val="231F20"/>
          <w:spacing w:val="-6"/>
        </w:rPr>
        <w:t xml:space="preserve"> </w:t>
      </w:r>
      <w:r>
        <w:rPr>
          <w:color w:val="231F20"/>
        </w:rPr>
        <w:t>Certificate</w:t>
      </w:r>
      <w:r>
        <w:rPr>
          <w:color w:val="231F20"/>
          <w:spacing w:val="-6"/>
        </w:rPr>
        <w:t xml:space="preserve"> </w:t>
      </w:r>
      <w:r>
        <w:rPr>
          <w:color w:val="231F20"/>
        </w:rPr>
        <w:t>of</w:t>
      </w:r>
      <w:r>
        <w:rPr>
          <w:color w:val="231F20"/>
          <w:spacing w:val="-6"/>
        </w:rPr>
        <w:t xml:space="preserve"> </w:t>
      </w:r>
      <w:r>
        <w:rPr>
          <w:color w:val="231F20"/>
        </w:rPr>
        <w:t>Approval</w:t>
      </w:r>
      <w:r>
        <w:rPr>
          <w:color w:val="231F20"/>
          <w:spacing w:val="-6"/>
        </w:rPr>
        <w:t xml:space="preserve"> </w:t>
      </w:r>
      <w:r>
        <w:rPr>
          <w:color w:val="231F20"/>
        </w:rPr>
        <w:t>for</w:t>
      </w:r>
      <w:r>
        <w:rPr>
          <w:color w:val="231F20"/>
          <w:spacing w:val="-6"/>
        </w:rPr>
        <w:t xml:space="preserve"> </w:t>
      </w:r>
      <w:r>
        <w:rPr>
          <w:color w:val="231F20"/>
        </w:rPr>
        <w:t>vending</w:t>
      </w:r>
      <w:r>
        <w:rPr>
          <w:color w:val="231F20"/>
          <w:spacing w:val="-6"/>
        </w:rPr>
        <w:t xml:space="preserve"> </w:t>
      </w:r>
      <w:r>
        <w:rPr>
          <w:color w:val="231F20"/>
        </w:rPr>
        <w:t>activity</w:t>
      </w:r>
      <w:r>
        <w:rPr>
          <w:color w:val="231F20"/>
          <w:spacing w:val="-6"/>
        </w:rPr>
        <w:t xml:space="preserve"> </w:t>
      </w:r>
      <w:r>
        <w:rPr>
          <w:color w:val="231F20"/>
        </w:rPr>
        <w:t>subject</w:t>
      </w:r>
      <w:r>
        <w:rPr>
          <w:color w:val="231F20"/>
          <w:spacing w:val="-6"/>
        </w:rPr>
        <w:t xml:space="preserve"> </w:t>
      </w:r>
      <w:r>
        <w:rPr>
          <w:color w:val="231F20"/>
        </w:rPr>
        <w:t>to the provisions of SMC Title 23 or 25.</w:t>
      </w:r>
    </w:p>
    <w:p w14:paraId="012E669C" w14:textId="77777777" w:rsidR="00AE306E" w:rsidRDefault="00AE306E">
      <w:pPr>
        <w:pStyle w:val="BodyText"/>
        <w:spacing w:before="2"/>
      </w:pPr>
    </w:p>
    <w:p w14:paraId="6C231602" w14:textId="77777777" w:rsidR="00AE306E" w:rsidRDefault="00594561">
      <w:pPr>
        <w:pStyle w:val="Heading1"/>
        <w:numPr>
          <w:ilvl w:val="1"/>
          <w:numId w:val="7"/>
        </w:numPr>
        <w:tabs>
          <w:tab w:val="left" w:pos="1060"/>
        </w:tabs>
        <w:spacing w:before="1" w:line="192" w:lineRule="auto"/>
        <w:ind w:right="1835"/>
      </w:pPr>
      <w:r>
        <w:rPr>
          <w:color w:val="1590D0"/>
        </w:rPr>
        <w:t>STADIUM</w:t>
      </w:r>
      <w:r>
        <w:rPr>
          <w:color w:val="1590D0"/>
          <w:spacing w:val="-10"/>
        </w:rPr>
        <w:t xml:space="preserve"> </w:t>
      </w:r>
      <w:r>
        <w:rPr>
          <w:color w:val="1590D0"/>
        </w:rPr>
        <w:t>AND</w:t>
      </w:r>
      <w:r>
        <w:rPr>
          <w:color w:val="1590D0"/>
          <w:spacing w:val="-10"/>
        </w:rPr>
        <w:t xml:space="preserve"> </w:t>
      </w:r>
      <w:r>
        <w:rPr>
          <w:color w:val="1590D0"/>
        </w:rPr>
        <w:t>EVENT</w:t>
      </w:r>
      <w:r>
        <w:rPr>
          <w:color w:val="1590D0"/>
          <w:spacing w:val="-10"/>
        </w:rPr>
        <w:t xml:space="preserve"> </w:t>
      </w:r>
      <w:r>
        <w:rPr>
          <w:color w:val="1590D0"/>
        </w:rPr>
        <w:t>CENTER</w:t>
      </w:r>
      <w:r>
        <w:rPr>
          <w:color w:val="1590D0"/>
          <w:spacing w:val="-10"/>
        </w:rPr>
        <w:t xml:space="preserve"> </w:t>
      </w:r>
      <w:r>
        <w:rPr>
          <w:color w:val="1590D0"/>
        </w:rPr>
        <w:t>AUTHORIZED</w:t>
      </w:r>
      <w:r>
        <w:rPr>
          <w:color w:val="1590D0"/>
          <w:spacing w:val="-10"/>
        </w:rPr>
        <w:t xml:space="preserve"> </w:t>
      </w:r>
      <w:r>
        <w:rPr>
          <w:color w:val="1590D0"/>
        </w:rPr>
        <w:t>AND</w:t>
      </w:r>
      <w:r>
        <w:rPr>
          <w:color w:val="1590D0"/>
          <w:spacing w:val="-10"/>
        </w:rPr>
        <w:t xml:space="preserve"> </w:t>
      </w:r>
      <w:r>
        <w:rPr>
          <w:color w:val="1590D0"/>
        </w:rPr>
        <w:t>RESTRICTED VENDING AREAS</w:t>
      </w:r>
    </w:p>
    <w:p w14:paraId="1910326E" w14:textId="77777777" w:rsidR="00AE306E" w:rsidRDefault="00594561">
      <w:pPr>
        <w:pStyle w:val="ListParagraph"/>
        <w:numPr>
          <w:ilvl w:val="2"/>
          <w:numId w:val="7"/>
        </w:numPr>
        <w:tabs>
          <w:tab w:val="left" w:pos="1799"/>
        </w:tabs>
        <w:spacing w:before="286" w:line="242" w:lineRule="auto"/>
        <w:ind w:right="428" w:hanging="740"/>
      </w:pPr>
      <w:r>
        <w:rPr>
          <w:color w:val="231F20"/>
        </w:rPr>
        <w:t>The authorized Stadium and Event Vending Area is bounded by the center line of South Jackson Street, the center line of Fifth Avenue South, the center line of Airport Way South,</w:t>
      </w:r>
      <w:r>
        <w:rPr>
          <w:color w:val="231F20"/>
          <w:spacing w:val="-5"/>
        </w:rPr>
        <w:t xml:space="preserve"> </w:t>
      </w:r>
      <w:r>
        <w:rPr>
          <w:color w:val="231F20"/>
        </w:rPr>
        <w:t>the</w:t>
      </w:r>
      <w:r>
        <w:rPr>
          <w:color w:val="231F20"/>
          <w:spacing w:val="-5"/>
        </w:rPr>
        <w:t xml:space="preserve"> </w:t>
      </w:r>
      <w:r>
        <w:rPr>
          <w:color w:val="231F20"/>
        </w:rPr>
        <w:t>center</w:t>
      </w:r>
      <w:r>
        <w:rPr>
          <w:color w:val="231F20"/>
          <w:spacing w:val="-5"/>
        </w:rPr>
        <w:t xml:space="preserve"> </w:t>
      </w:r>
      <w:r>
        <w:rPr>
          <w:color w:val="231F20"/>
        </w:rPr>
        <w:t>line</w:t>
      </w:r>
      <w:r>
        <w:rPr>
          <w:color w:val="231F20"/>
          <w:spacing w:val="-5"/>
        </w:rPr>
        <w:t xml:space="preserve"> </w:t>
      </w:r>
      <w:r>
        <w:rPr>
          <w:color w:val="231F20"/>
        </w:rPr>
        <w:t>of</w:t>
      </w:r>
      <w:r>
        <w:rPr>
          <w:color w:val="231F20"/>
          <w:spacing w:val="-5"/>
        </w:rPr>
        <w:t xml:space="preserve"> </w:t>
      </w:r>
      <w:r>
        <w:rPr>
          <w:color w:val="231F20"/>
        </w:rPr>
        <w:t>Sixth</w:t>
      </w:r>
      <w:r>
        <w:rPr>
          <w:color w:val="231F20"/>
          <w:spacing w:val="-5"/>
        </w:rPr>
        <w:t xml:space="preserve"> </w:t>
      </w:r>
      <w:r>
        <w:rPr>
          <w:color w:val="231F20"/>
        </w:rPr>
        <w:t>Avenue</w:t>
      </w:r>
      <w:r>
        <w:rPr>
          <w:color w:val="231F20"/>
          <w:spacing w:val="-5"/>
        </w:rPr>
        <w:t xml:space="preserve"> </w:t>
      </w:r>
      <w:r>
        <w:rPr>
          <w:color w:val="231F20"/>
        </w:rPr>
        <w:t>South,</w:t>
      </w:r>
      <w:r>
        <w:rPr>
          <w:color w:val="231F20"/>
          <w:spacing w:val="-5"/>
        </w:rPr>
        <w:t xml:space="preserve"> </w:t>
      </w:r>
      <w:r>
        <w:rPr>
          <w:color w:val="231F20"/>
        </w:rPr>
        <w:t>the</w:t>
      </w:r>
      <w:r>
        <w:rPr>
          <w:color w:val="231F20"/>
          <w:spacing w:val="-5"/>
        </w:rPr>
        <w:t xml:space="preserve"> </w:t>
      </w:r>
      <w:r>
        <w:rPr>
          <w:color w:val="231F20"/>
        </w:rPr>
        <w:t>center</w:t>
      </w:r>
      <w:r>
        <w:rPr>
          <w:color w:val="231F20"/>
          <w:spacing w:val="-5"/>
        </w:rPr>
        <w:t xml:space="preserve"> </w:t>
      </w:r>
      <w:r>
        <w:rPr>
          <w:color w:val="231F20"/>
        </w:rPr>
        <w:t>line</w:t>
      </w:r>
      <w:r>
        <w:rPr>
          <w:color w:val="231F20"/>
          <w:spacing w:val="-5"/>
        </w:rPr>
        <w:t xml:space="preserve"> </w:t>
      </w:r>
      <w:r>
        <w:rPr>
          <w:color w:val="231F20"/>
        </w:rPr>
        <w:t>of</w:t>
      </w:r>
      <w:r>
        <w:rPr>
          <w:color w:val="231F20"/>
          <w:spacing w:val="-5"/>
        </w:rPr>
        <w:t xml:space="preserve"> </w:t>
      </w:r>
      <w:r>
        <w:rPr>
          <w:color w:val="231F20"/>
        </w:rPr>
        <w:t>South</w:t>
      </w:r>
      <w:r>
        <w:rPr>
          <w:color w:val="231F20"/>
          <w:spacing w:val="-5"/>
        </w:rPr>
        <w:t xml:space="preserve"> </w:t>
      </w:r>
      <w:r>
        <w:rPr>
          <w:color w:val="231F20"/>
        </w:rPr>
        <w:t>Holgate</w:t>
      </w:r>
      <w:r>
        <w:rPr>
          <w:color w:val="231F20"/>
          <w:spacing w:val="-5"/>
        </w:rPr>
        <w:t xml:space="preserve"> </w:t>
      </w:r>
      <w:r>
        <w:rPr>
          <w:color w:val="231F20"/>
        </w:rPr>
        <w:t>Street,</w:t>
      </w:r>
      <w:r>
        <w:rPr>
          <w:color w:val="231F20"/>
          <w:spacing w:val="-5"/>
        </w:rPr>
        <w:t xml:space="preserve"> </w:t>
      </w:r>
      <w:r>
        <w:rPr>
          <w:color w:val="231F20"/>
        </w:rPr>
        <w:t>and the center line of Alaskan Way South as depicted in Map 10.1.</w:t>
      </w:r>
    </w:p>
    <w:p w14:paraId="1D6B73F7" w14:textId="77777777" w:rsidR="00AE306E" w:rsidRDefault="00AE306E">
      <w:pPr>
        <w:pStyle w:val="BodyText"/>
        <w:spacing w:before="8"/>
      </w:pPr>
    </w:p>
    <w:p w14:paraId="3E4C8194" w14:textId="77777777" w:rsidR="00AE306E" w:rsidRDefault="00594561">
      <w:pPr>
        <w:pStyle w:val="ListParagraph"/>
        <w:numPr>
          <w:ilvl w:val="2"/>
          <w:numId w:val="7"/>
        </w:numPr>
        <w:tabs>
          <w:tab w:val="left" w:pos="1799"/>
        </w:tabs>
        <w:spacing w:line="242" w:lineRule="auto"/>
        <w:ind w:right="408" w:hanging="740"/>
      </w:pPr>
      <w:r>
        <w:rPr>
          <w:color w:val="231F20"/>
        </w:rPr>
        <w:t>No person shall vend to the public in a public place within the Restricted Vending Area: the</w:t>
      </w:r>
      <w:r>
        <w:rPr>
          <w:color w:val="231F20"/>
          <w:spacing w:val="-8"/>
        </w:rPr>
        <w:t xml:space="preserve"> </w:t>
      </w:r>
      <w:r>
        <w:rPr>
          <w:color w:val="231F20"/>
        </w:rPr>
        <w:t>area</w:t>
      </w:r>
      <w:r>
        <w:rPr>
          <w:color w:val="231F20"/>
          <w:spacing w:val="-8"/>
        </w:rPr>
        <w:t xml:space="preserve"> </w:t>
      </w:r>
      <w:r>
        <w:rPr>
          <w:color w:val="231F20"/>
        </w:rPr>
        <w:t>bounded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centerline</w:t>
      </w:r>
      <w:r>
        <w:rPr>
          <w:color w:val="231F20"/>
          <w:spacing w:val="-8"/>
        </w:rPr>
        <w:t xml:space="preserve"> </w:t>
      </w:r>
      <w:r>
        <w:rPr>
          <w:color w:val="231F20"/>
        </w:rPr>
        <w:t>of</w:t>
      </w:r>
      <w:r>
        <w:rPr>
          <w:color w:val="231F20"/>
          <w:spacing w:val="-8"/>
        </w:rPr>
        <w:t xml:space="preserve"> </w:t>
      </w:r>
      <w:r>
        <w:rPr>
          <w:color w:val="231F20"/>
        </w:rPr>
        <w:t>South</w:t>
      </w:r>
      <w:r>
        <w:rPr>
          <w:color w:val="231F20"/>
          <w:spacing w:val="-8"/>
        </w:rPr>
        <w:t xml:space="preserve"> </w:t>
      </w:r>
      <w:r>
        <w:rPr>
          <w:color w:val="231F20"/>
        </w:rPr>
        <w:t>Royal</w:t>
      </w:r>
      <w:r>
        <w:rPr>
          <w:color w:val="231F20"/>
          <w:spacing w:val="-8"/>
        </w:rPr>
        <w:t xml:space="preserve"> </w:t>
      </w:r>
      <w:r>
        <w:rPr>
          <w:color w:val="231F20"/>
        </w:rPr>
        <w:t>Brougham</w:t>
      </w:r>
      <w:r>
        <w:rPr>
          <w:color w:val="231F20"/>
          <w:spacing w:val="-8"/>
        </w:rPr>
        <w:t xml:space="preserve"> </w:t>
      </w:r>
      <w:r>
        <w:rPr>
          <w:color w:val="231F20"/>
        </w:rPr>
        <w:t>Way,</w:t>
      </w:r>
      <w:r>
        <w:rPr>
          <w:color w:val="231F20"/>
          <w:spacing w:val="-8"/>
        </w:rPr>
        <w:t xml:space="preserve"> </w:t>
      </w:r>
      <w:r>
        <w:rPr>
          <w:color w:val="231F20"/>
        </w:rPr>
        <w:t>the</w:t>
      </w:r>
      <w:r>
        <w:rPr>
          <w:color w:val="231F20"/>
          <w:spacing w:val="-8"/>
        </w:rPr>
        <w:t xml:space="preserve"> </w:t>
      </w:r>
      <w:r>
        <w:rPr>
          <w:color w:val="231F20"/>
        </w:rPr>
        <w:t>center</w:t>
      </w:r>
      <w:r>
        <w:rPr>
          <w:color w:val="231F20"/>
          <w:spacing w:val="-8"/>
        </w:rPr>
        <w:t xml:space="preserve"> </w:t>
      </w:r>
      <w:r>
        <w:rPr>
          <w:color w:val="231F20"/>
        </w:rPr>
        <w:t>line</w:t>
      </w:r>
      <w:r>
        <w:rPr>
          <w:color w:val="231F20"/>
          <w:spacing w:val="-8"/>
        </w:rPr>
        <w:t xml:space="preserve"> </w:t>
      </w:r>
      <w:r>
        <w:rPr>
          <w:color w:val="231F20"/>
        </w:rPr>
        <w:t>of</w:t>
      </w:r>
      <w:r>
        <w:rPr>
          <w:color w:val="231F20"/>
          <w:spacing w:val="-8"/>
        </w:rPr>
        <w:t xml:space="preserve"> </w:t>
      </w:r>
      <w:r>
        <w:rPr>
          <w:color w:val="231F20"/>
        </w:rPr>
        <w:t>First Avenue</w:t>
      </w:r>
      <w:r>
        <w:rPr>
          <w:color w:val="231F20"/>
          <w:spacing w:val="-2"/>
        </w:rPr>
        <w:t xml:space="preserve"> </w:t>
      </w:r>
      <w:r>
        <w:rPr>
          <w:color w:val="231F20"/>
        </w:rPr>
        <w:t>South,</w:t>
      </w:r>
      <w:r>
        <w:rPr>
          <w:color w:val="231F20"/>
          <w:spacing w:val="-2"/>
        </w:rPr>
        <w:t xml:space="preserve"> </w:t>
      </w:r>
      <w:r>
        <w:rPr>
          <w:color w:val="231F20"/>
        </w:rPr>
        <w:t>the</w:t>
      </w:r>
      <w:r>
        <w:rPr>
          <w:color w:val="231F20"/>
          <w:spacing w:val="-2"/>
        </w:rPr>
        <w:t xml:space="preserve"> </w:t>
      </w:r>
      <w:r>
        <w:rPr>
          <w:color w:val="231F20"/>
        </w:rPr>
        <w:t>center</w:t>
      </w:r>
      <w:r>
        <w:rPr>
          <w:color w:val="231F20"/>
          <w:spacing w:val="-2"/>
        </w:rPr>
        <w:t xml:space="preserve"> </w:t>
      </w:r>
      <w:r>
        <w:rPr>
          <w:color w:val="231F20"/>
        </w:rPr>
        <w:t>line</w:t>
      </w:r>
      <w:r>
        <w:rPr>
          <w:color w:val="231F20"/>
          <w:spacing w:val="-2"/>
        </w:rPr>
        <w:t xml:space="preserve"> </w:t>
      </w:r>
      <w:r>
        <w:rPr>
          <w:color w:val="231F20"/>
        </w:rPr>
        <w:t>of</w:t>
      </w:r>
      <w:r>
        <w:rPr>
          <w:color w:val="231F20"/>
          <w:spacing w:val="-2"/>
        </w:rPr>
        <w:t xml:space="preserve"> </w:t>
      </w:r>
      <w:r>
        <w:rPr>
          <w:color w:val="231F20"/>
        </w:rPr>
        <w:t>Edgar</w:t>
      </w:r>
      <w:r>
        <w:rPr>
          <w:color w:val="231F20"/>
          <w:spacing w:val="-2"/>
        </w:rPr>
        <w:t xml:space="preserve"> </w:t>
      </w:r>
      <w:r>
        <w:rPr>
          <w:color w:val="231F20"/>
        </w:rPr>
        <w:t>Martinez</w:t>
      </w:r>
      <w:r>
        <w:rPr>
          <w:color w:val="231F20"/>
          <w:spacing w:val="-2"/>
        </w:rPr>
        <w:t xml:space="preserve"> </w:t>
      </w:r>
      <w:r>
        <w:rPr>
          <w:color w:val="231F20"/>
        </w:rPr>
        <w:t>Drive</w:t>
      </w:r>
      <w:r>
        <w:rPr>
          <w:color w:val="231F20"/>
          <w:spacing w:val="-2"/>
        </w:rPr>
        <w:t xml:space="preserve"> </w:t>
      </w:r>
      <w:r>
        <w:rPr>
          <w:color w:val="231F20"/>
        </w:rPr>
        <w:t>South,</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center</w:t>
      </w:r>
      <w:r>
        <w:rPr>
          <w:color w:val="231F20"/>
          <w:spacing w:val="-2"/>
        </w:rPr>
        <w:t xml:space="preserve"> </w:t>
      </w:r>
      <w:r>
        <w:rPr>
          <w:color w:val="231F20"/>
        </w:rPr>
        <w:t>line</w:t>
      </w:r>
      <w:r>
        <w:rPr>
          <w:color w:val="231F20"/>
          <w:spacing w:val="-2"/>
        </w:rPr>
        <w:t xml:space="preserve"> </w:t>
      </w:r>
      <w:r>
        <w:rPr>
          <w:color w:val="231F20"/>
        </w:rPr>
        <w:t>of</w:t>
      </w:r>
      <w:r>
        <w:rPr>
          <w:color w:val="231F20"/>
          <w:spacing w:val="-2"/>
        </w:rPr>
        <w:t xml:space="preserve"> </w:t>
      </w:r>
      <w:r>
        <w:rPr>
          <w:color w:val="231F20"/>
        </w:rPr>
        <w:t>Third Avenue South; and on Occidental Avenue South between Railroad Way South and South Jackson Street, for the event day, a 24-hour period starting the midnight before any event scheduled at the stadiums or exhibition event center begins and ending the midnight after the event ends, except as provided in 4.4.3 of this Director’s Rule.</w:t>
      </w:r>
    </w:p>
    <w:p w14:paraId="1813E31C" w14:textId="77777777" w:rsidR="00AE306E" w:rsidRDefault="00AE306E">
      <w:pPr>
        <w:pStyle w:val="BodyText"/>
        <w:spacing w:before="11"/>
      </w:pPr>
    </w:p>
    <w:p w14:paraId="665E33C2" w14:textId="77777777" w:rsidR="00AE306E" w:rsidRDefault="00594561">
      <w:pPr>
        <w:pStyle w:val="Heading1"/>
        <w:numPr>
          <w:ilvl w:val="1"/>
          <w:numId w:val="7"/>
        </w:numPr>
        <w:tabs>
          <w:tab w:val="left" w:pos="1059"/>
        </w:tabs>
        <w:spacing w:before="226"/>
        <w:ind w:left="1059" w:hanging="623"/>
      </w:pPr>
      <w:bookmarkStart w:id="2" w:name="_TOC_250025"/>
      <w:r>
        <w:rPr>
          <w:color w:val="1590D0"/>
        </w:rPr>
        <w:t>PROHIBITED</w:t>
      </w:r>
      <w:r>
        <w:rPr>
          <w:color w:val="1590D0"/>
          <w:spacing w:val="-2"/>
        </w:rPr>
        <w:t xml:space="preserve"> </w:t>
      </w:r>
      <w:r>
        <w:rPr>
          <w:color w:val="1590D0"/>
        </w:rPr>
        <w:t>ROUTE</w:t>
      </w:r>
      <w:r>
        <w:rPr>
          <w:color w:val="1590D0"/>
          <w:spacing w:val="-2"/>
        </w:rPr>
        <w:t xml:space="preserve"> </w:t>
      </w:r>
      <w:r>
        <w:rPr>
          <w:color w:val="1590D0"/>
        </w:rPr>
        <w:t>VENDING</w:t>
      </w:r>
      <w:bookmarkEnd w:id="2"/>
      <w:r>
        <w:rPr>
          <w:color w:val="1590D0"/>
          <w:spacing w:val="-2"/>
        </w:rPr>
        <w:t xml:space="preserve"> AREAS</w:t>
      </w:r>
    </w:p>
    <w:p w14:paraId="37FFE0BE" w14:textId="35434A30" w:rsidR="00EC6782" w:rsidRDefault="00594561">
      <w:pPr>
        <w:pStyle w:val="ListParagraph"/>
        <w:numPr>
          <w:ilvl w:val="2"/>
          <w:numId w:val="7"/>
        </w:numPr>
        <w:tabs>
          <w:tab w:val="left" w:pos="1799"/>
        </w:tabs>
        <w:spacing w:before="274" w:line="242" w:lineRule="auto"/>
        <w:ind w:right="572" w:hanging="720"/>
      </w:pPr>
      <w:r>
        <w:rPr>
          <w:color w:val="231F20"/>
        </w:rPr>
        <w:t xml:space="preserve">Route Vending is not allowed in areas depicted on </w:t>
      </w:r>
      <w:r w:rsidR="00315DC3">
        <w:rPr>
          <w:color w:val="231F20"/>
        </w:rPr>
        <w:t>Map 10.1 Prohibited Route Food Vending</w:t>
      </w:r>
      <w:r w:rsidR="00315DC3">
        <w:rPr>
          <w:color w:val="231F20"/>
          <w:spacing w:val="-8"/>
        </w:rPr>
        <w:t xml:space="preserve"> </w:t>
      </w:r>
      <w:r w:rsidR="00315DC3">
        <w:rPr>
          <w:color w:val="231F20"/>
        </w:rPr>
        <w:t>Area</w:t>
      </w:r>
      <w:r w:rsidR="00315DC3">
        <w:rPr>
          <w:color w:val="231F20"/>
          <w:spacing w:val="-8"/>
        </w:rPr>
        <w:t xml:space="preserve"> </w:t>
      </w:r>
      <w:r w:rsidR="00315DC3">
        <w:rPr>
          <w:color w:val="231F20"/>
        </w:rPr>
        <w:t>–</w:t>
      </w:r>
      <w:r w:rsidR="00315DC3">
        <w:rPr>
          <w:color w:val="231F20"/>
          <w:spacing w:val="-8"/>
        </w:rPr>
        <w:t xml:space="preserve"> </w:t>
      </w:r>
      <w:r w:rsidR="00315DC3">
        <w:rPr>
          <w:color w:val="231F20"/>
        </w:rPr>
        <w:t xml:space="preserve">Stadium Area, </w:t>
      </w:r>
      <w:r>
        <w:rPr>
          <w:color w:val="231F20"/>
        </w:rPr>
        <w:t>Map 10.2 Prohibited Route Food Vending</w:t>
      </w:r>
      <w:r>
        <w:rPr>
          <w:color w:val="231F20"/>
          <w:spacing w:val="-8"/>
        </w:rPr>
        <w:t xml:space="preserve"> </w:t>
      </w:r>
      <w:r>
        <w:rPr>
          <w:color w:val="231F20"/>
        </w:rPr>
        <w:t>Area</w:t>
      </w:r>
      <w:r>
        <w:rPr>
          <w:color w:val="231F20"/>
          <w:spacing w:val="-8"/>
        </w:rPr>
        <w:t xml:space="preserve"> </w:t>
      </w:r>
      <w:r>
        <w:rPr>
          <w:color w:val="231F20"/>
        </w:rPr>
        <w:t>–</w:t>
      </w:r>
      <w:r>
        <w:rPr>
          <w:color w:val="231F20"/>
          <w:spacing w:val="-8"/>
        </w:rPr>
        <w:t xml:space="preserve"> </w:t>
      </w:r>
      <w:r>
        <w:rPr>
          <w:color w:val="231F20"/>
        </w:rPr>
        <w:t>Greater</w:t>
      </w:r>
      <w:r>
        <w:rPr>
          <w:color w:val="231F20"/>
          <w:spacing w:val="-8"/>
        </w:rPr>
        <w:t xml:space="preserve"> </w:t>
      </w:r>
      <w:r>
        <w:rPr>
          <w:color w:val="231F20"/>
        </w:rPr>
        <w:t>Downtown</w:t>
      </w:r>
      <w:r w:rsidR="00EE7C4B">
        <w:rPr>
          <w:color w:val="231F20"/>
          <w:spacing w:val="-8"/>
        </w:rPr>
        <w:t xml:space="preserve"> </w:t>
      </w:r>
      <w:r>
        <w:rPr>
          <w:color w:val="231F20"/>
        </w:rPr>
        <w:t>and</w:t>
      </w:r>
      <w:r>
        <w:rPr>
          <w:color w:val="231F20"/>
          <w:spacing w:val="-8"/>
        </w:rPr>
        <w:t xml:space="preserve"> </w:t>
      </w:r>
      <w:r>
        <w:rPr>
          <w:color w:val="231F20"/>
        </w:rPr>
        <w:t>Map</w:t>
      </w:r>
      <w:r>
        <w:rPr>
          <w:color w:val="231F20"/>
          <w:spacing w:val="-8"/>
        </w:rPr>
        <w:t xml:space="preserve"> </w:t>
      </w:r>
      <w:r>
        <w:rPr>
          <w:color w:val="231F20"/>
        </w:rPr>
        <w:t>10.3</w:t>
      </w:r>
      <w:r>
        <w:rPr>
          <w:color w:val="231F20"/>
          <w:spacing w:val="-8"/>
        </w:rPr>
        <w:t xml:space="preserve"> </w:t>
      </w:r>
      <w:r>
        <w:rPr>
          <w:color w:val="231F20"/>
        </w:rPr>
        <w:t>Prohibited</w:t>
      </w:r>
      <w:r>
        <w:rPr>
          <w:color w:val="231F20"/>
          <w:spacing w:val="-8"/>
        </w:rPr>
        <w:t xml:space="preserve"> </w:t>
      </w:r>
      <w:r>
        <w:rPr>
          <w:color w:val="231F20"/>
        </w:rPr>
        <w:t>Route</w:t>
      </w:r>
      <w:r>
        <w:rPr>
          <w:color w:val="231F20"/>
          <w:spacing w:val="-8"/>
        </w:rPr>
        <w:t xml:space="preserve"> </w:t>
      </w:r>
      <w:r>
        <w:rPr>
          <w:color w:val="231F20"/>
        </w:rPr>
        <w:t>Food</w:t>
      </w:r>
      <w:r>
        <w:rPr>
          <w:color w:val="231F20"/>
          <w:spacing w:val="-8"/>
        </w:rPr>
        <w:t xml:space="preserve"> </w:t>
      </w:r>
      <w:r>
        <w:rPr>
          <w:color w:val="231F20"/>
        </w:rPr>
        <w:t>Vending</w:t>
      </w:r>
      <w:r>
        <w:rPr>
          <w:color w:val="231F20"/>
          <w:spacing w:val="-8"/>
        </w:rPr>
        <w:t xml:space="preserve"> </w:t>
      </w:r>
      <w:r>
        <w:rPr>
          <w:color w:val="231F20"/>
        </w:rPr>
        <w:t>Area</w:t>
      </w:r>
      <w:r>
        <w:rPr>
          <w:color w:val="231F20"/>
          <w:spacing w:val="-8"/>
        </w:rPr>
        <w:t xml:space="preserve"> </w:t>
      </w:r>
      <w:r>
        <w:rPr>
          <w:color w:val="231F20"/>
        </w:rPr>
        <w:t>– University District.</w:t>
      </w:r>
    </w:p>
    <w:p w14:paraId="2DDB7ADD" w14:textId="77777777" w:rsidR="00AE306E" w:rsidRDefault="00AE306E">
      <w:pPr>
        <w:pStyle w:val="BodyText"/>
        <w:spacing w:before="7"/>
      </w:pPr>
    </w:p>
    <w:p w14:paraId="5805325F" w14:textId="77777777" w:rsidR="00AE306E" w:rsidRDefault="00594561">
      <w:pPr>
        <w:pStyle w:val="ListParagraph"/>
        <w:numPr>
          <w:ilvl w:val="2"/>
          <w:numId w:val="7"/>
        </w:numPr>
        <w:tabs>
          <w:tab w:val="left" w:pos="1799"/>
        </w:tabs>
        <w:spacing w:line="242" w:lineRule="auto"/>
        <w:ind w:right="622" w:hanging="720"/>
      </w:pPr>
      <w:r>
        <w:rPr>
          <w:color w:val="231F20"/>
        </w:rPr>
        <w:t>Route</w:t>
      </w:r>
      <w:r>
        <w:rPr>
          <w:color w:val="231F20"/>
          <w:spacing w:val="-5"/>
        </w:rPr>
        <w:t xml:space="preserve"> </w:t>
      </w:r>
      <w:r>
        <w:rPr>
          <w:color w:val="231F20"/>
        </w:rPr>
        <w:t>Vending</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include</w:t>
      </w:r>
      <w:r>
        <w:rPr>
          <w:color w:val="231F20"/>
          <w:spacing w:val="-5"/>
        </w:rPr>
        <w:t xml:space="preserve"> </w:t>
      </w:r>
      <w:r>
        <w:rPr>
          <w:color w:val="231F20"/>
        </w:rPr>
        <w:t>locations</w:t>
      </w:r>
      <w:r>
        <w:rPr>
          <w:color w:val="231F20"/>
          <w:spacing w:val="-5"/>
        </w:rPr>
        <w:t xml:space="preserve"> </w:t>
      </w:r>
      <w:r>
        <w:rPr>
          <w:color w:val="231F20"/>
        </w:rPr>
        <w:t>within</w:t>
      </w:r>
      <w:r>
        <w:rPr>
          <w:color w:val="231F20"/>
          <w:spacing w:val="-5"/>
        </w:rPr>
        <w:t xml:space="preserve"> </w:t>
      </w:r>
      <w:r>
        <w:rPr>
          <w:color w:val="231F20"/>
        </w:rPr>
        <w:t>1,000</w:t>
      </w:r>
      <w:r>
        <w:rPr>
          <w:color w:val="231F20"/>
          <w:spacing w:val="-5"/>
        </w:rPr>
        <w:t xml:space="preserve"> </w:t>
      </w:r>
      <w:r>
        <w:rPr>
          <w:color w:val="231F20"/>
        </w:rPr>
        <w:t>feet</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public</w:t>
      </w:r>
      <w:r>
        <w:rPr>
          <w:color w:val="231F20"/>
          <w:spacing w:val="-5"/>
        </w:rPr>
        <w:t xml:space="preserve"> </w:t>
      </w:r>
      <w:r>
        <w:rPr>
          <w:color w:val="231F20"/>
        </w:rPr>
        <w:t>or</w:t>
      </w:r>
      <w:r>
        <w:rPr>
          <w:color w:val="231F20"/>
          <w:spacing w:val="-5"/>
        </w:rPr>
        <w:t xml:space="preserve"> </w:t>
      </w:r>
      <w:r>
        <w:rPr>
          <w:color w:val="231F20"/>
        </w:rPr>
        <w:t>private</w:t>
      </w:r>
      <w:r>
        <w:rPr>
          <w:color w:val="231F20"/>
          <w:spacing w:val="-5"/>
        </w:rPr>
        <w:t xml:space="preserve"> </w:t>
      </w:r>
      <w:r>
        <w:rPr>
          <w:color w:val="231F20"/>
        </w:rPr>
        <w:t>school containing a kindergarten to 12th grade class.</w:t>
      </w:r>
    </w:p>
    <w:p w14:paraId="5A6A484B" w14:textId="77777777" w:rsidR="00AE306E" w:rsidRDefault="00AE306E">
      <w:pPr>
        <w:pStyle w:val="BodyText"/>
        <w:spacing w:before="6"/>
      </w:pPr>
    </w:p>
    <w:p w14:paraId="3A6440A9" w14:textId="77777777" w:rsidR="00AE306E" w:rsidRDefault="00594561">
      <w:pPr>
        <w:pStyle w:val="ListParagraph"/>
        <w:numPr>
          <w:ilvl w:val="2"/>
          <w:numId w:val="7"/>
        </w:numPr>
        <w:tabs>
          <w:tab w:val="left" w:pos="1799"/>
        </w:tabs>
        <w:spacing w:line="242" w:lineRule="auto"/>
        <w:ind w:right="432" w:hanging="720"/>
      </w:pPr>
      <w:r>
        <w:rPr>
          <w:color w:val="231F20"/>
        </w:rPr>
        <w:t>SDOT</w:t>
      </w:r>
      <w:r>
        <w:rPr>
          <w:color w:val="231F20"/>
          <w:spacing w:val="-6"/>
        </w:rPr>
        <w:t xml:space="preserve"> </w:t>
      </w:r>
      <w:r>
        <w:rPr>
          <w:color w:val="231F20"/>
        </w:rPr>
        <w:t>may</w:t>
      </w:r>
      <w:r>
        <w:rPr>
          <w:color w:val="231F20"/>
          <w:spacing w:val="-6"/>
        </w:rPr>
        <w:t xml:space="preserve"> </w:t>
      </w:r>
      <w:r>
        <w:rPr>
          <w:color w:val="231F20"/>
        </w:rPr>
        <w:t>limit</w:t>
      </w:r>
      <w:r>
        <w:rPr>
          <w:color w:val="231F20"/>
          <w:spacing w:val="-6"/>
        </w:rPr>
        <w:t xml:space="preserve"> </w:t>
      </w:r>
      <w:r>
        <w:rPr>
          <w:color w:val="231F20"/>
        </w:rPr>
        <w:t>or</w:t>
      </w:r>
      <w:r>
        <w:rPr>
          <w:color w:val="231F20"/>
          <w:spacing w:val="-6"/>
        </w:rPr>
        <w:t xml:space="preserve"> </w:t>
      </w:r>
      <w:r>
        <w:rPr>
          <w:color w:val="231F20"/>
        </w:rPr>
        <w:t>prohibit</w:t>
      </w:r>
      <w:r>
        <w:rPr>
          <w:color w:val="231F20"/>
          <w:spacing w:val="-6"/>
        </w:rPr>
        <w:t xml:space="preserve"> </w:t>
      </w:r>
      <w:r>
        <w:rPr>
          <w:color w:val="231F20"/>
        </w:rPr>
        <w:t>Route</w:t>
      </w:r>
      <w:r>
        <w:rPr>
          <w:color w:val="231F20"/>
          <w:spacing w:val="-6"/>
        </w:rPr>
        <w:t xml:space="preserve"> </w:t>
      </w:r>
      <w:r>
        <w:rPr>
          <w:color w:val="231F20"/>
        </w:rPr>
        <w:t>Vending</w:t>
      </w:r>
      <w:r>
        <w:rPr>
          <w:color w:val="231F20"/>
          <w:spacing w:val="-6"/>
        </w:rPr>
        <w:t xml:space="preserve"> </w:t>
      </w:r>
      <w:r>
        <w:rPr>
          <w:color w:val="231F20"/>
        </w:rPr>
        <w:t>when</w:t>
      </w:r>
      <w:r>
        <w:rPr>
          <w:color w:val="231F20"/>
          <w:spacing w:val="-6"/>
        </w:rPr>
        <w:t xml:space="preserve"> </w:t>
      </w:r>
      <w:r>
        <w:rPr>
          <w:color w:val="231F20"/>
        </w:rPr>
        <w:t>it</w:t>
      </w:r>
      <w:r>
        <w:rPr>
          <w:color w:val="231F20"/>
          <w:spacing w:val="-6"/>
        </w:rPr>
        <w:t xml:space="preserve"> </w:t>
      </w:r>
      <w:r>
        <w:rPr>
          <w:color w:val="231F20"/>
        </w:rPr>
        <w:t>might</w:t>
      </w:r>
      <w:r>
        <w:rPr>
          <w:color w:val="231F20"/>
          <w:spacing w:val="-6"/>
        </w:rPr>
        <w:t xml:space="preserve"> </w:t>
      </w:r>
      <w:r>
        <w:rPr>
          <w:color w:val="231F20"/>
        </w:rPr>
        <w:t>interfere</w:t>
      </w:r>
      <w:r>
        <w:rPr>
          <w:color w:val="231F20"/>
          <w:spacing w:val="-6"/>
        </w:rPr>
        <w:t xml:space="preserve"> </w:t>
      </w:r>
      <w:r>
        <w:rPr>
          <w:color w:val="231F20"/>
        </w:rPr>
        <w:t>with</w:t>
      </w:r>
      <w:r>
        <w:rPr>
          <w:color w:val="231F20"/>
          <w:spacing w:val="-6"/>
        </w:rPr>
        <w:t xml:space="preserve"> </w:t>
      </w:r>
      <w:r>
        <w:rPr>
          <w:color w:val="231F20"/>
        </w:rPr>
        <w:t>mobility</w:t>
      </w:r>
      <w:r>
        <w:rPr>
          <w:color w:val="231F20"/>
          <w:spacing w:val="-6"/>
        </w:rPr>
        <w:t xml:space="preserve"> </w:t>
      </w:r>
      <w:r>
        <w:rPr>
          <w:color w:val="231F20"/>
        </w:rPr>
        <w:t>or</w:t>
      </w:r>
      <w:r>
        <w:rPr>
          <w:color w:val="231F20"/>
          <w:spacing w:val="-6"/>
        </w:rPr>
        <w:t xml:space="preserve"> </w:t>
      </w:r>
      <w:r>
        <w:rPr>
          <w:color w:val="231F20"/>
        </w:rPr>
        <w:t>access due to known or expected traffic conditions or high pedestrian volumes. This might occur in designated HUB or high impact areas, along construction haul routes, near active construction projects, or in areas with frequent scheduled events.</w:t>
      </w:r>
    </w:p>
    <w:p w14:paraId="33115DF3" w14:textId="77777777" w:rsidR="00AE306E" w:rsidRDefault="00AE306E">
      <w:pPr>
        <w:pStyle w:val="ListParagraph"/>
        <w:spacing w:line="242" w:lineRule="auto"/>
        <w:sectPr w:rsidR="00AE306E">
          <w:pgSz w:w="12240" w:h="15840"/>
          <w:pgMar w:top="880" w:right="720" w:bottom="900" w:left="720" w:header="0" w:footer="714" w:gutter="0"/>
          <w:cols w:space="720"/>
        </w:sectPr>
      </w:pPr>
    </w:p>
    <w:p w14:paraId="3C4E02DA" w14:textId="77777777" w:rsidR="00AE306E" w:rsidRDefault="00594561">
      <w:pPr>
        <w:pStyle w:val="BodyText"/>
        <w:ind w:left="360"/>
        <w:rPr>
          <w:sz w:val="20"/>
        </w:rPr>
      </w:pPr>
      <w:r>
        <w:rPr>
          <w:noProof/>
          <w:sz w:val="20"/>
        </w:rPr>
        <w:lastRenderedPageBreak/>
        <mc:AlternateContent>
          <mc:Choice Requires="wpg">
            <w:drawing>
              <wp:inline distT="0" distB="0" distL="0" distR="0" wp14:anchorId="6277928A" wp14:editId="203DAFB8">
                <wp:extent cx="6400800" cy="544195"/>
                <wp:effectExtent l="0" t="0" r="0" b="8254"/>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44195"/>
                          <a:chOff x="0" y="0"/>
                          <a:chExt cx="6400800" cy="544195"/>
                        </a:xfrm>
                      </wpg:grpSpPr>
                      <wps:wsp>
                        <wps:cNvPr id="36" name="Textbox 36"/>
                        <wps:cNvSpPr txBox="1"/>
                        <wps:spPr>
                          <a:xfrm>
                            <a:off x="544068" y="0"/>
                            <a:ext cx="5857240" cy="544195"/>
                          </a:xfrm>
                          <a:prstGeom prst="rect">
                            <a:avLst/>
                          </a:prstGeom>
                          <a:solidFill>
                            <a:srgbClr val="DDE7F7"/>
                          </a:solidFill>
                        </wps:spPr>
                        <wps:txbx>
                          <w:txbxContent>
                            <w:p w14:paraId="2B28A0E9" w14:textId="77777777" w:rsidR="00AE306E" w:rsidRDefault="00594561">
                              <w:pPr>
                                <w:spacing w:before="185"/>
                                <w:ind w:left="216"/>
                                <w:rPr>
                                  <w:rFonts w:ascii="DINPro-Bold"/>
                                  <w:b/>
                                  <w:color w:val="000000"/>
                                  <w:sz w:val="36"/>
                                </w:rPr>
                              </w:pPr>
                              <w:r>
                                <w:rPr>
                                  <w:rFonts w:ascii="DINPro-Bold"/>
                                  <w:b/>
                                  <w:color w:val="1590D0"/>
                                  <w:sz w:val="36"/>
                                </w:rPr>
                                <w:t xml:space="preserve">VENDING PERMIT </w:t>
                              </w:r>
                              <w:r>
                                <w:rPr>
                                  <w:rFonts w:ascii="DINPro-Bold"/>
                                  <w:b/>
                                  <w:color w:val="1590D0"/>
                                  <w:spacing w:val="-2"/>
                                  <w:sz w:val="36"/>
                                </w:rPr>
                                <w:t>TYPES</w:t>
                              </w:r>
                            </w:p>
                          </w:txbxContent>
                        </wps:txbx>
                        <wps:bodyPr wrap="square" lIns="0" tIns="0" rIns="0" bIns="0" rtlCol="0">
                          <a:noAutofit/>
                        </wps:bodyPr>
                      </wps:wsp>
                      <wps:wsp>
                        <wps:cNvPr id="37" name="Textbox 37"/>
                        <wps:cNvSpPr txBox="1"/>
                        <wps:spPr>
                          <a:xfrm>
                            <a:off x="0" y="0"/>
                            <a:ext cx="544195" cy="544195"/>
                          </a:xfrm>
                          <a:prstGeom prst="rect">
                            <a:avLst/>
                          </a:prstGeom>
                          <a:solidFill>
                            <a:srgbClr val="1B8FCF"/>
                          </a:solidFill>
                        </wps:spPr>
                        <wps:txbx>
                          <w:txbxContent>
                            <w:p w14:paraId="53779C24" w14:textId="77777777" w:rsidR="00AE306E" w:rsidRDefault="00594561">
                              <w:pPr>
                                <w:spacing w:before="185"/>
                                <w:ind w:left="64" w:right="19"/>
                                <w:jc w:val="center"/>
                                <w:rPr>
                                  <w:rFonts w:ascii="DINPro-Bold"/>
                                  <w:b/>
                                  <w:color w:val="000000"/>
                                  <w:sz w:val="36"/>
                                </w:rPr>
                              </w:pPr>
                              <w:r>
                                <w:rPr>
                                  <w:rFonts w:ascii="DINPro-Bold"/>
                                  <w:b/>
                                  <w:color w:val="FFFFFF"/>
                                  <w:spacing w:val="-10"/>
                                  <w:sz w:val="36"/>
                                </w:rPr>
                                <w:t>5</w:t>
                              </w:r>
                            </w:p>
                          </w:txbxContent>
                        </wps:txbx>
                        <wps:bodyPr wrap="square" lIns="0" tIns="0" rIns="0" bIns="0" rtlCol="0">
                          <a:noAutofit/>
                        </wps:bodyPr>
                      </wps:wsp>
                    </wpg:wgp>
                  </a:graphicData>
                </a:graphic>
              </wp:inline>
            </w:drawing>
          </mc:Choice>
          <mc:Fallback>
            <w:pict>
              <v:group w14:anchorId="6277928A" id="Group 35" o:spid="_x0000_s1038" style="width:7in;height:42.85pt;mso-position-horizontal-relative:char;mso-position-vertical-relative:line" coordsize="6400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">
                <v:shape id="Textbox 36" o:spid="_x0000_s1039" type="#_x0000_t202" style="position:absolute;left:5440;width:5857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" fillcolor="#dde7f7" stroked="f">
                  <v:textbox inset="0,0,0,0">
                    <w:txbxContent>
                      <w:p w14:paraId="2B28A0E9" w14:textId="77777777" w:rsidR="00AE306E" w:rsidRDefault="00594561">
                        <w:pPr>
                          <w:spacing w:before="185"/>
                          <w:ind w:left="216"/>
                          <w:rPr>
                            <w:rFonts w:ascii="DINPro-Bold"/>
                            <w:b/>
                            <w:color w:val="000000"/>
                            <w:sz w:val="36"/>
                          </w:rPr>
                        </w:pPr>
                        <w:r>
                          <w:rPr>
                            <w:rFonts w:ascii="DINPro-Bold"/>
                            <w:b/>
                            <w:color w:val="1590D0"/>
                            <w:sz w:val="36"/>
                          </w:rPr>
                          <w:t xml:space="preserve">VENDING PERMIT </w:t>
                        </w:r>
                        <w:r>
                          <w:rPr>
                            <w:rFonts w:ascii="DINPro-Bold"/>
                            <w:b/>
                            <w:color w:val="1590D0"/>
                            <w:spacing w:val="-2"/>
                            <w:sz w:val="36"/>
                          </w:rPr>
                          <w:t>TYPES</w:t>
                        </w:r>
                      </w:p>
                    </w:txbxContent>
                  </v:textbox>
                </v:shape>
                <v:shape id="Textbox 37" o:spid="_x0000_s1040" type="#_x0000_t202" style="position:absolute;width:544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" fillcolor="#1b8fcf" stroked="f">
                  <v:textbox inset="0,0,0,0">
                    <w:txbxContent>
                      <w:p w14:paraId="53779C24" w14:textId="77777777" w:rsidR="00AE306E" w:rsidRDefault="00594561">
                        <w:pPr>
                          <w:spacing w:before="185"/>
                          <w:ind w:left="64" w:right="19"/>
                          <w:jc w:val="center"/>
                          <w:rPr>
                            <w:rFonts w:ascii="DINPro-Bold"/>
                            <w:b/>
                            <w:color w:val="000000"/>
                            <w:sz w:val="36"/>
                          </w:rPr>
                        </w:pPr>
                        <w:r>
                          <w:rPr>
                            <w:rFonts w:ascii="DINPro-Bold"/>
                            <w:b/>
                            <w:color w:val="FFFFFF"/>
                            <w:spacing w:val="-10"/>
                            <w:sz w:val="36"/>
                          </w:rPr>
                          <w:t>5</w:t>
                        </w:r>
                      </w:p>
                    </w:txbxContent>
                  </v:textbox>
                </v:shape>
                <w10:anchorlock/>
              </v:group>
            </w:pict>
          </mc:Fallback>
        </mc:AlternateContent>
      </w:r>
    </w:p>
    <w:p w14:paraId="17D03B4A" w14:textId="77777777" w:rsidR="00AE306E" w:rsidRDefault="00AE306E">
      <w:pPr>
        <w:pStyle w:val="BodyText"/>
      </w:pPr>
    </w:p>
    <w:p w14:paraId="2A7F5469" w14:textId="77777777" w:rsidR="00AE306E" w:rsidRDefault="00AE306E">
      <w:pPr>
        <w:pStyle w:val="BodyText"/>
      </w:pPr>
    </w:p>
    <w:p w14:paraId="71D60168" w14:textId="77777777" w:rsidR="00AE306E" w:rsidRDefault="00AE306E">
      <w:pPr>
        <w:pStyle w:val="BodyText"/>
        <w:spacing w:before="265"/>
      </w:pPr>
    </w:p>
    <w:p w14:paraId="3A00D4A3" w14:textId="77777777" w:rsidR="00AE306E" w:rsidRDefault="00594561">
      <w:pPr>
        <w:pStyle w:val="BodyText"/>
        <w:spacing w:line="242" w:lineRule="auto"/>
        <w:ind w:left="360" w:right="358"/>
      </w:pPr>
      <w:r>
        <w:rPr>
          <w:color w:val="231F20"/>
        </w:rPr>
        <w:t>SMC Chapter 15.17 authorizes the Director of Transportation to issue several different types of Street Use</w:t>
      </w:r>
      <w:r>
        <w:rPr>
          <w:color w:val="231F20"/>
          <w:spacing w:val="-5"/>
        </w:rPr>
        <w:t xml:space="preserve"> </w:t>
      </w:r>
      <w:r>
        <w:rPr>
          <w:color w:val="231F20"/>
        </w:rPr>
        <w:t>vending</w:t>
      </w:r>
      <w:r>
        <w:rPr>
          <w:color w:val="231F20"/>
          <w:spacing w:val="-5"/>
        </w:rPr>
        <w:t xml:space="preserve"> </w:t>
      </w:r>
      <w:r>
        <w:rPr>
          <w:color w:val="231F20"/>
        </w:rPr>
        <w:t>permits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public</w:t>
      </w:r>
      <w:r>
        <w:rPr>
          <w:color w:val="231F20"/>
          <w:spacing w:val="-5"/>
        </w:rPr>
        <w:t xml:space="preserve"> </w:t>
      </w:r>
      <w:r>
        <w:rPr>
          <w:color w:val="231F20"/>
        </w:rPr>
        <w:t>place.</w:t>
      </w:r>
      <w:r>
        <w:rPr>
          <w:color w:val="231F20"/>
          <w:spacing w:val="-5"/>
        </w:rPr>
        <w:t xml:space="preserve"> </w:t>
      </w:r>
      <w:r>
        <w:rPr>
          <w:color w:val="231F20"/>
        </w:rPr>
        <w:t>Site-specific</w:t>
      </w:r>
      <w:r>
        <w:rPr>
          <w:color w:val="231F20"/>
          <w:spacing w:val="-5"/>
        </w:rPr>
        <w:t xml:space="preserve"> </w:t>
      </w:r>
      <w:r>
        <w:rPr>
          <w:color w:val="231F20"/>
        </w:rPr>
        <w:t>vending</w:t>
      </w:r>
      <w:r>
        <w:rPr>
          <w:color w:val="231F20"/>
          <w:spacing w:val="-5"/>
        </w:rPr>
        <w:t xml:space="preserve"> </w:t>
      </w:r>
      <w:r>
        <w:rPr>
          <w:color w:val="231F20"/>
        </w:rPr>
        <w:t>permits</w:t>
      </w:r>
      <w:r>
        <w:rPr>
          <w:color w:val="231F20"/>
          <w:spacing w:val="-5"/>
        </w:rPr>
        <w:t xml:space="preserve"> </w:t>
      </w:r>
      <w:r>
        <w:rPr>
          <w:color w:val="231F20"/>
        </w:rPr>
        <w:t>are</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r>
        <w:rPr>
          <w:color w:val="231F20"/>
        </w:rPr>
        <w:t>where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public place the vending use is located and includes Sidewalk and Plaza, Curb Space, Stadium and Event Center, and Temporary vending permit types. Vending may also be sited in other public place locations such as streets with unimproved sidewalks, or locations authorized by SDOT to support activation. In these cases, SDOT has the authority to determine the type of vending permit required and apply the appropriate and applicable standards from this rule.</w:t>
      </w:r>
    </w:p>
    <w:p w14:paraId="4CEA53BF" w14:textId="77777777" w:rsidR="00AE306E" w:rsidRDefault="00AE306E">
      <w:pPr>
        <w:pStyle w:val="BodyText"/>
        <w:spacing w:before="11"/>
      </w:pPr>
    </w:p>
    <w:p w14:paraId="549B9AC1" w14:textId="77777777" w:rsidR="00AE306E" w:rsidRDefault="00594561">
      <w:pPr>
        <w:pStyle w:val="BodyText"/>
        <w:spacing w:line="242" w:lineRule="auto"/>
        <w:ind w:left="360" w:right="358"/>
      </w:pPr>
      <w:r>
        <w:rPr>
          <w:color w:val="231F20"/>
        </w:rPr>
        <w:t>For the minimum required setback and clearance standards, see Section 6. Additional conditions may also</w:t>
      </w:r>
      <w:r>
        <w:rPr>
          <w:color w:val="231F20"/>
          <w:spacing w:val="-2"/>
        </w:rPr>
        <w:t xml:space="preserve"> </w:t>
      </w:r>
      <w:r>
        <w:rPr>
          <w:color w:val="231F20"/>
        </w:rPr>
        <w:t>be</w:t>
      </w:r>
      <w:r>
        <w:rPr>
          <w:color w:val="231F20"/>
          <w:spacing w:val="-2"/>
        </w:rPr>
        <w:t xml:space="preserve"> </w:t>
      </w:r>
      <w:r>
        <w:rPr>
          <w:color w:val="231F20"/>
        </w:rPr>
        <w:t>applied</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vending</w:t>
      </w:r>
      <w:r>
        <w:rPr>
          <w:color w:val="231F20"/>
          <w:spacing w:val="-2"/>
        </w:rPr>
        <w:t xml:space="preserve"> </w:t>
      </w:r>
      <w:r>
        <w:rPr>
          <w:color w:val="231F20"/>
        </w:rPr>
        <w:t>permit</w:t>
      </w:r>
      <w:r>
        <w:rPr>
          <w:color w:val="231F20"/>
          <w:spacing w:val="-2"/>
        </w:rPr>
        <w:t xml:space="preserve"> </w:t>
      </w:r>
      <w:r>
        <w:rPr>
          <w:color w:val="231F20"/>
        </w:rPr>
        <w:t>depending</w:t>
      </w:r>
      <w:r>
        <w:rPr>
          <w:color w:val="231F20"/>
          <w:spacing w:val="-2"/>
        </w:rPr>
        <w:t xml:space="preserve"> </w:t>
      </w:r>
      <w:r>
        <w:rPr>
          <w:color w:val="231F20"/>
        </w:rPr>
        <w:t>on</w:t>
      </w:r>
      <w:r>
        <w:rPr>
          <w:color w:val="231F20"/>
          <w:spacing w:val="-2"/>
        </w:rPr>
        <w:t xml:space="preserve"> </w:t>
      </w:r>
      <w:r>
        <w:rPr>
          <w:color w:val="231F20"/>
        </w:rPr>
        <w:t>site</w:t>
      </w:r>
      <w:r>
        <w:rPr>
          <w:color w:val="231F20"/>
          <w:spacing w:val="-2"/>
        </w:rPr>
        <w:t xml:space="preserve"> </w:t>
      </w:r>
      <w:r>
        <w:rPr>
          <w:color w:val="231F20"/>
        </w:rPr>
        <w:t>characteristics</w:t>
      </w:r>
      <w:r>
        <w:rPr>
          <w:color w:val="231F20"/>
          <w:spacing w:val="-2"/>
        </w:rPr>
        <w:t xml:space="preserve"> </w:t>
      </w:r>
      <w:r>
        <w:rPr>
          <w:color w:val="231F20"/>
        </w:rPr>
        <w:t>and</w:t>
      </w:r>
      <w:r>
        <w:rPr>
          <w:color w:val="231F20"/>
          <w:spacing w:val="-2"/>
        </w:rPr>
        <w:t xml:space="preserve"> </w:t>
      </w:r>
      <w:r>
        <w:rPr>
          <w:color w:val="231F20"/>
        </w:rPr>
        <w:t>public</w:t>
      </w:r>
      <w:r>
        <w:rPr>
          <w:color w:val="231F20"/>
          <w:spacing w:val="-2"/>
        </w:rPr>
        <w:t xml:space="preserve"> </w:t>
      </w:r>
      <w:r>
        <w:rPr>
          <w:color w:val="231F20"/>
        </w:rPr>
        <w:t>comment</w:t>
      </w:r>
      <w:r>
        <w:rPr>
          <w:color w:val="231F20"/>
          <w:spacing w:val="-2"/>
        </w:rPr>
        <w:t xml:space="preserve"> </w:t>
      </w:r>
      <w:r>
        <w:rPr>
          <w:color w:val="231F20"/>
        </w:rPr>
        <w:t>received</w:t>
      </w:r>
      <w:r>
        <w:rPr>
          <w:color w:val="231F20"/>
          <w:spacing w:val="-2"/>
        </w:rPr>
        <w:t xml:space="preserve"> </w:t>
      </w:r>
      <w:r>
        <w:rPr>
          <w:color w:val="231F20"/>
        </w:rPr>
        <w:t>on</w:t>
      </w:r>
      <w:r>
        <w:rPr>
          <w:color w:val="231F20"/>
          <w:spacing w:val="-2"/>
        </w:rPr>
        <w:t xml:space="preserve"> </w:t>
      </w:r>
      <w:r>
        <w:rPr>
          <w:color w:val="231F20"/>
        </w:rPr>
        <w:t>a site-specific</w:t>
      </w:r>
      <w:r>
        <w:rPr>
          <w:color w:val="231F20"/>
          <w:spacing w:val="-5"/>
        </w:rPr>
        <w:t xml:space="preserve"> </w:t>
      </w:r>
      <w:r>
        <w:rPr>
          <w:color w:val="231F20"/>
        </w:rPr>
        <w:t>basis.</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list</w:t>
      </w:r>
      <w:r>
        <w:rPr>
          <w:color w:val="231F20"/>
          <w:spacing w:val="-5"/>
        </w:rPr>
        <w:t xml:space="preserve"> </w:t>
      </w:r>
      <w:r>
        <w:rPr>
          <w:color w:val="231F20"/>
        </w:rPr>
        <w:t>of</w:t>
      </w:r>
      <w:r>
        <w:rPr>
          <w:color w:val="231F20"/>
          <w:spacing w:val="-5"/>
        </w:rPr>
        <w:t xml:space="preserve"> </w:t>
      </w:r>
      <w:r>
        <w:rPr>
          <w:color w:val="231F20"/>
        </w:rPr>
        <w:t>applicable</w:t>
      </w:r>
      <w:r>
        <w:rPr>
          <w:color w:val="231F20"/>
          <w:spacing w:val="-5"/>
        </w:rPr>
        <w:t xml:space="preserve"> </w:t>
      </w:r>
      <w:r>
        <w:rPr>
          <w:color w:val="231F20"/>
        </w:rPr>
        <w:t>vending</w:t>
      </w:r>
      <w:r>
        <w:rPr>
          <w:color w:val="231F20"/>
          <w:spacing w:val="-5"/>
        </w:rPr>
        <w:t xml:space="preserve"> </w:t>
      </w:r>
      <w:r>
        <w:rPr>
          <w:color w:val="231F20"/>
        </w:rPr>
        <w:t>permit</w:t>
      </w:r>
      <w:r>
        <w:rPr>
          <w:color w:val="231F20"/>
          <w:spacing w:val="-5"/>
        </w:rPr>
        <w:t xml:space="preserve"> </w:t>
      </w:r>
      <w:r>
        <w:rPr>
          <w:color w:val="231F20"/>
        </w:rPr>
        <w:t>conditions,</w:t>
      </w:r>
      <w:r>
        <w:rPr>
          <w:color w:val="231F20"/>
          <w:spacing w:val="-5"/>
        </w:rPr>
        <w:t xml:space="preserve"> </w:t>
      </w:r>
      <w:r>
        <w:rPr>
          <w:color w:val="231F20"/>
        </w:rPr>
        <w:t>see</w:t>
      </w:r>
      <w:r>
        <w:rPr>
          <w:color w:val="231F20"/>
          <w:spacing w:val="-5"/>
        </w:rPr>
        <w:t xml:space="preserve"> </w:t>
      </w:r>
      <w:r>
        <w:rPr>
          <w:color w:val="231F20"/>
        </w:rPr>
        <w:t>Section</w:t>
      </w:r>
      <w:r>
        <w:rPr>
          <w:color w:val="231F20"/>
          <w:spacing w:val="-5"/>
        </w:rPr>
        <w:t xml:space="preserve"> </w:t>
      </w:r>
      <w:r>
        <w:rPr>
          <w:color w:val="231F20"/>
        </w:rPr>
        <w:t>8.4.</w:t>
      </w:r>
      <w:r>
        <w:rPr>
          <w:color w:val="231F20"/>
          <w:spacing w:val="-5"/>
        </w:rPr>
        <w:t xml:space="preserve"> </w:t>
      </w:r>
      <w:r>
        <w:rPr>
          <w:color w:val="231F20"/>
        </w:rPr>
        <w:t>The</w:t>
      </w:r>
      <w:r>
        <w:rPr>
          <w:color w:val="231F20"/>
          <w:spacing w:val="-5"/>
        </w:rPr>
        <w:t xml:space="preserve"> </w:t>
      </w:r>
      <w:r>
        <w:rPr>
          <w:color w:val="231F20"/>
        </w:rPr>
        <w:t>different</w:t>
      </w:r>
      <w:r>
        <w:rPr>
          <w:color w:val="231F20"/>
          <w:spacing w:val="-5"/>
        </w:rPr>
        <w:t xml:space="preserve"> </w:t>
      </w:r>
      <w:r>
        <w:rPr>
          <w:color w:val="231F20"/>
        </w:rPr>
        <w:t>types of vending Street Use permits are described below. At SDOT’s discretion, the vending of food, flowers, or other goods may also be allowed under a Street and Sidewalk Activities permit.</w:t>
      </w:r>
    </w:p>
    <w:p w14:paraId="708CCC2E" w14:textId="77777777" w:rsidR="00AE306E" w:rsidRDefault="00594561">
      <w:pPr>
        <w:pStyle w:val="Heading1"/>
        <w:numPr>
          <w:ilvl w:val="1"/>
          <w:numId w:val="6"/>
        </w:numPr>
        <w:tabs>
          <w:tab w:val="left" w:pos="1059"/>
        </w:tabs>
        <w:spacing w:before="228"/>
        <w:ind w:left="1059" w:hanging="623"/>
      </w:pPr>
      <w:bookmarkStart w:id="3" w:name="_TOC_250024"/>
      <w:r>
        <w:rPr>
          <w:color w:val="1590D0"/>
        </w:rPr>
        <w:t>SIDEWALK</w:t>
      </w:r>
      <w:r>
        <w:rPr>
          <w:color w:val="1590D0"/>
          <w:spacing w:val="-2"/>
        </w:rPr>
        <w:t xml:space="preserve"> </w:t>
      </w:r>
      <w:r>
        <w:rPr>
          <w:color w:val="1590D0"/>
        </w:rPr>
        <w:t>AND</w:t>
      </w:r>
      <w:r>
        <w:rPr>
          <w:color w:val="1590D0"/>
          <w:spacing w:val="-2"/>
        </w:rPr>
        <w:t xml:space="preserve"> </w:t>
      </w:r>
      <w:r>
        <w:rPr>
          <w:color w:val="1590D0"/>
        </w:rPr>
        <w:t>PLAZA</w:t>
      </w:r>
      <w:bookmarkEnd w:id="3"/>
      <w:r>
        <w:rPr>
          <w:color w:val="1590D0"/>
          <w:spacing w:val="-2"/>
        </w:rPr>
        <w:t xml:space="preserve"> VENDING</w:t>
      </w:r>
    </w:p>
    <w:p w14:paraId="6481FA64" w14:textId="7181ED93" w:rsidR="00AE306E" w:rsidRDefault="7B898AD3">
      <w:pPr>
        <w:pStyle w:val="ListParagraph"/>
        <w:numPr>
          <w:ilvl w:val="2"/>
          <w:numId w:val="6"/>
        </w:numPr>
        <w:tabs>
          <w:tab w:val="left" w:pos="1799"/>
        </w:tabs>
        <w:spacing w:before="275" w:line="242" w:lineRule="auto"/>
        <w:ind w:right="607" w:hanging="740"/>
      </w:pPr>
      <w:r>
        <w:rPr>
          <w:color w:val="231F20"/>
        </w:rPr>
        <w:t>Vending</w:t>
      </w:r>
      <w:r>
        <w:rPr>
          <w:color w:val="231F20"/>
          <w:spacing w:val="-5"/>
        </w:rPr>
        <w:t xml:space="preserve"> </w:t>
      </w:r>
      <w:r>
        <w:rPr>
          <w:color w:val="231F20"/>
        </w:rPr>
        <w:t>from</w:t>
      </w:r>
      <w:r>
        <w:rPr>
          <w:color w:val="231F20"/>
          <w:spacing w:val="-5"/>
        </w:rPr>
        <w:t xml:space="preserve"> </w:t>
      </w:r>
      <w:r>
        <w:rPr>
          <w:color w:val="231F20"/>
        </w:rPr>
        <w:t>a</w:t>
      </w:r>
      <w:r>
        <w:rPr>
          <w:color w:val="231F20"/>
          <w:spacing w:val="-5"/>
        </w:rPr>
        <w:t xml:space="preserve"> </w:t>
      </w:r>
      <w:r>
        <w:rPr>
          <w:color w:val="231F20"/>
        </w:rPr>
        <w:t>vending</w:t>
      </w:r>
      <w:r>
        <w:rPr>
          <w:color w:val="231F20"/>
          <w:spacing w:val="-5"/>
        </w:rPr>
        <w:t xml:space="preserve"> </w:t>
      </w:r>
      <w:r w:rsidR="31663C4E">
        <w:rPr>
          <w:color w:val="231F20"/>
        </w:rPr>
        <w:t>unit</w:t>
      </w:r>
      <w:r w:rsidR="152234F2">
        <w:rPr>
          <w:color w:val="231F20"/>
          <w:spacing w:val="-5"/>
        </w:rPr>
        <w:t xml:space="preserve"> </w:t>
      </w:r>
      <w:r>
        <w:rPr>
          <w:color w:val="231F20"/>
        </w:rPr>
        <w:t>is</w:t>
      </w:r>
      <w:r>
        <w:rPr>
          <w:color w:val="231F20"/>
          <w:spacing w:val="-5"/>
        </w:rPr>
        <w:t xml:space="preserve"> </w:t>
      </w:r>
      <w:r>
        <w:rPr>
          <w:color w:val="231F20"/>
        </w:rPr>
        <w:t>allowed</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public</w:t>
      </w:r>
      <w:r>
        <w:rPr>
          <w:color w:val="231F20"/>
          <w:spacing w:val="-5"/>
        </w:rPr>
        <w:t xml:space="preserve"> </w:t>
      </w:r>
      <w:r>
        <w:rPr>
          <w:color w:val="231F20"/>
        </w:rPr>
        <w:t>sidewalk</w:t>
      </w:r>
      <w:r>
        <w:rPr>
          <w:color w:val="231F20"/>
          <w:spacing w:val="-5"/>
        </w:rPr>
        <w:t xml:space="preserve"> </w:t>
      </w:r>
      <w:r>
        <w:rPr>
          <w:color w:val="231F20"/>
        </w:rPr>
        <w:t>or</w:t>
      </w:r>
      <w:r>
        <w:rPr>
          <w:color w:val="231F20"/>
          <w:spacing w:val="-5"/>
        </w:rPr>
        <w:t xml:space="preserve"> </w:t>
      </w:r>
      <w:r>
        <w:rPr>
          <w:color w:val="231F20"/>
        </w:rPr>
        <w:t>plaza</w:t>
      </w:r>
      <w:r>
        <w:rPr>
          <w:color w:val="231F20"/>
          <w:spacing w:val="-5"/>
        </w:rPr>
        <w:t xml:space="preserve"> </w:t>
      </w:r>
      <w:r>
        <w:rPr>
          <w:color w:val="231F20"/>
        </w:rPr>
        <w:t>with</w:t>
      </w:r>
      <w:r>
        <w:rPr>
          <w:color w:val="231F20"/>
          <w:spacing w:val="-5"/>
        </w:rPr>
        <w:t xml:space="preserve"> </w:t>
      </w:r>
      <w:r>
        <w:rPr>
          <w:color w:val="231F20"/>
        </w:rPr>
        <w:t>a</w:t>
      </w:r>
      <w:r>
        <w:rPr>
          <w:color w:val="231F20"/>
          <w:spacing w:val="-5"/>
        </w:rPr>
        <w:t xml:space="preserve"> </w:t>
      </w:r>
      <w:r>
        <w:rPr>
          <w:color w:val="231F20"/>
        </w:rPr>
        <w:t>valid</w:t>
      </w:r>
      <w:r>
        <w:rPr>
          <w:color w:val="231F20"/>
          <w:spacing w:val="-5"/>
        </w:rPr>
        <w:t xml:space="preserve"> </w:t>
      </w:r>
      <w:r>
        <w:rPr>
          <w:color w:val="231F20"/>
        </w:rPr>
        <w:t>Street Use vending permit for a specific location.</w:t>
      </w:r>
    </w:p>
    <w:p w14:paraId="696FCDEE" w14:textId="77777777" w:rsidR="00AE306E" w:rsidRDefault="00AE306E">
      <w:pPr>
        <w:pStyle w:val="BodyText"/>
        <w:spacing w:before="5"/>
      </w:pPr>
    </w:p>
    <w:p w14:paraId="013C0A1E" w14:textId="77777777" w:rsidR="00AE306E" w:rsidRDefault="00594561">
      <w:pPr>
        <w:pStyle w:val="ListParagraph"/>
        <w:numPr>
          <w:ilvl w:val="2"/>
          <w:numId w:val="6"/>
        </w:numPr>
        <w:tabs>
          <w:tab w:val="left" w:pos="1799"/>
        </w:tabs>
        <w:spacing w:line="242" w:lineRule="auto"/>
        <w:ind w:right="498" w:hanging="740"/>
      </w:pPr>
      <w:r>
        <w:rPr>
          <w:color w:val="231F20"/>
        </w:rPr>
        <w:t>Vending</w:t>
      </w:r>
      <w:r>
        <w:rPr>
          <w:color w:val="231F20"/>
          <w:spacing w:val="-5"/>
        </w:rPr>
        <w:t xml:space="preserve"> </w:t>
      </w:r>
      <w:r>
        <w:rPr>
          <w:color w:val="231F20"/>
        </w:rPr>
        <w:t>from</w:t>
      </w:r>
      <w:r>
        <w:rPr>
          <w:color w:val="231F20"/>
          <w:spacing w:val="-5"/>
        </w:rPr>
        <w:t xml:space="preserve"> </w:t>
      </w:r>
      <w:r>
        <w:rPr>
          <w:color w:val="231F20"/>
        </w:rPr>
        <w:t>a</w:t>
      </w:r>
      <w:r>
        <w:rPr>
          <w:color w:val="231F20"/>
          <w:spacing w:val="-5"/>
        </w:rPr>
        <w:t xml:space="preserve"> </w:t>
      </w:r>
      <w:r>
        <w:rPr>
          <w:color w:val="231F20"/>
        </w:rPr>
        <w:t>vending</w:t>
      </w:r>
      <w:r>
        <w:rPr>
          <w:color w:val="231F20"/>
          <w:spacing w:val="-5"/>
        </w:rPr>
        <w:t xml:space="preserve"> </w:t>
      </w:r>
      <w:r>
        <w:rPr>
          <w:color w:val="231F20"/>
        </w:rPr>
        <w:t>vehicle</w:t>
      </w:r>
      <w:r>
        <w:rPr>
          <w:color w:val="231F20"/>
          <w:spacing w:val="-5"/>
        </w:rPr>
        <w:t xml:space="preserve"> </w:t>
      </w:r>
      <w:r>
        <w:rPr>
          <w:color w:val="231F20"/>
        </w:rPr>
        <w:t>may</w:t>
      </w:r>
      <w:r>
        <w:rPr>
          <w:color w:val="231F20"/>
          <w:spacing w:val="-5"/>
        </w:rPr>
        <w:t xml:space="preserve"> </w:t>
      </w:r>
      <w:r>
        <w:rPr>
          <w:color w:val="231F20"/>
        </w:rPr>
        <w:t>also</w:t>
      </w:r>
      <w:r>
        <w:rPr>
          <w:color w:val="231F20"/>
          <w:spacing w:val="-5"/>
        </w:rPr>
        <w:t xml:space="preserve"> </w:t>
      </w:r>
      <w:r>
        <w:rPr>
          <w:color w:val="231F20"/>
        </w:rPr>
        <w:t>be</w:t>
      </w:r>
      <w:r>
        <w:rPr>
          <w:color w:val="231F20"/>
          <w:spacing w:val="-5"/>
        </w:rPr>
        <w:t xml:space="preserve"> </w:t>
      </w:r>
      <w:r>
        <w:rPr>
          <w:color w:val="231F20"/>
        </w:rPr>
        <w:t>allowed</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public</w:t>
      </w:r>
      <w:r>
        <w:rPr>
          <w:color w:val="231F20"/>
          <w:spacing w:val="-5"/>
        </w:rPr>
        <w:t xml:space="preserve"> </w:t>
      </w:r>
      <w:r>
        <w:rPr>
          <w:color w:val="231F20"/>
        </w:rPr>
        <w:t>plaza</w:t>
      </w:r>
      <w:r>
        <w:rPr>
          <w:color w:val="231F20"/>
          <w:spacing w:val="-5"/>
        </w:rPr>
        <w:t xml:space="preserve"> </w:t>
      </w:r>
      <w:r>
        <w:rPr>
          <w:color w:val="231F20"/>
        </w:rPr>
        <w:t>with</w:t>
      </w:r>
      <w:r>
        <w:rPr>
          <w:color w:val="231F20"/>
          <w:spacing w:val="-5"/>
        </w:rPr>
        <w:t xml:space="preserve"> </w:t>
      </w:r>
      <w:r>
        <w:rPr>
          <w:color w:val="231F20"/>
        </w:rPr>
        <w:t>a</w:t>
      </w:r>
      <w:r>
        <w:rPr>
          <w:color w:val="231F20"/>
          <w:spacing w:val="-5"/>
        </w:rPr>
        <w:t xml:space="preserve"> </w:t>
      </w:r>
      <w:r>
        <w:rPr>
          <w:color w:val="231F20"/>
        </w:rPr>
        <w:t>valid</w:t>
      </w:r>
      <w:r>
        <w:rPr>
          <w:color w:val="231F20"/>
          <w:spacing w:val="-5"/>
        </w:rPr>
        <w:t xml:space="preserve"> </w:t>
      </w:r>
      <w:r>
        <w:rPr>
          <w:color w:val="231F20"/>
        </w:rPr>
        <w:t>Street Use vending permit for a specific location.</w:t>
      </w:r>
    </w:p>
    <w:p w14:paraId="775CCE87" w14:textId="77777777" w:rsidR="00AE306E" w:rsidRDefault="00AE306E">
      <w:pPr>
        <w:pStyle w:val="BodyText"/>
        <w:spacing w:before="6"/>
      </w:pPr>
    </w:p>
    <w:p w14:paraId="3E6C02A3" w14:textId="115F2BFE" w:rsidR="00AE306E" w:rsidRDefault="7B898AD3">
      <w:pPr>
        <w:pStyle w:val="ListParagraph"/>
        <w:numPr>
          <w:ilvl w:val="2"/>
          <w:numId w:val="6"/>
        </w:numPr>
        <w:tabs>
          <w:tab w:val="left" w:pos="1799"/>
        </w:tabs>
        <w:spacing w:line="242" w:lineRule="auto"/>
        <w:ind w:right="411" w:hanging="740"/>
      </w:pPr>
      <w:r>
        <w:rPr>
          <w:color w:val="231F20"/>
        </w:rPr>
        <w:t>Sidewalk</w:t>
      </w:r>
      <w:r>
        <w:rPr>
          <w:color w:val="231F20"/>
          <w:spacing w:val="-5"/>
        </w:rPr>
        <w:t xml:space="preserve"> </w:t>
      </w:r>
      <w:r>
        <w:rPr>
          <w:color w:val="231F20"/>
        </w:rPr>
        <w:t>and</w:t>
      </w:r>
      <w:r>
        <w:rPr>
          <w:color w:val="231F20"/>
          <w:spacing w:val="-5"/>
        </w:rPr>
        <w:t xml:space="preserve"> </w:t>
      </w:r>
      <w:r>
        <w:rPr>
          <w:color w:val="231F20"/>
        </w:rPr>
        <w:t>Plaza</w:t>
      </w:r>
      <w:r>
        <w:rPr>
          <w:color w:val="231F20"/>
          <w:spacing w:val="-5"/>
        </w:rPr>
        <w:t xml:space="preserve"> </w:t>
      </w:r>
      <w:r>
        <w:rPr>
          <w:color w:val="231F20"/>
        </w:rPr>
        <w:t>vending</w:t>
      </w:r>
      <w:r>
        <w:rPr>
          <w:color w:val="231F20"/>
          <w:spacing w:val="-5"/>
        </w:rPr>
        <w:t xml:space="preserve"> </w:t>
      </w:r>
      <w:r>
        <w:rPr>
          <w:color w:val="231F20"/>
        </w:rPr>
        <w:t>permits</w:t>
      </w:r>
      <w:r>
        <w:rPr>
          <w:color w:val="231F20"/>
          <w:spacing w:val="-5"/>
        </w:rPr>
        <w:t xml:space="preserve"> </w:t>
      </w:r>
      <w:r>
        <w:rPr>
          <w:color w:val="231F20"/>
        </w:rPr>
        <w:t>are</w:t>
      </w:r>
      <w:r>
        <w:rPr>
          <w:color w:val="231F20"/>
          <w:spacing w:val="-5"/>
        </w:rPr>
        <w:t xml:space="preserve"> </w:t>
      </w:r>
      <w:r>
        <w:rPr>
          <w:color w:val="231F20"/>
        </w:rPr>
        <w:t>issued</w:t>
      </w:r>
      <w:r>
        <w:rPr>
          <w:color w:val="231F20"/>
          <w:spacing w:val="-5"/>
        </w:rPr>
        <w:t xml:space="preserve"> </w:t>
      </w:r>
      <w:r>
        <w:rPr>
          <w:color w:val="231F20"/>
        </w:rPr>
        <w:t>for</w:t>
      </w:r>
      <w:r>
        <w:rPr>
          <w:color w:val="231F20"/>
          <w:spacing w:val="-5"/>
        </w:rPr>
        <w:t xml:space="preserve"> </w:t>
      </w:r>
      <w:r w:rsidR="00F96D7F">
        <w:rPr>
          <w:color w:val="231F20"/>
          <w:spacing w:val="-5"/>
        </w:rPr>
        <w:t xml:space="preserve">up to </w:t>
      </w:r>
      <w:r>
        <w:rPr>
          <w:color w:val="231F20"/>
        </w:rPr>
        <w:t>a</w:t>
      </w:r>
      <w:r>
        <w:rPr>
          <w:color w:val="231F20"/>
          <w:spacing w:val="-5"/>
        </w:rPr>
        <w:t xml:space="preserve"> </w:t>
      </w:r>
      <w:r>
        <w:rPr>
          <w:color w:val="231F20"/>
        </w:rPr>
        <w:t>one-year</w:t>
      </w:r>
      <w:r>
        <w:rPr>
          <w:color w:val="231F20"/>
          <w:spacing w:val="-5"/>
        </w:rPr>
        <w:t xml:space="preserve"> </w:t>
      </w:r>
      <w:r>
        <w:rPr>
          <w:color w:val="231F20"/>
        </w:rPr>
        <w:t>period</w:t>
      </w:r>
      <w:r w:rsidR="00AE4A10">
        <w:rPr>
          <w:color w:val="231F20"/>
        </w:rPr>
        <w:t>,</w:t>
      </w:r>
      <w:r w:rsidR="1D84FF3D">
        <w:rPr>
          <w:color w:val="231F20"/>
        </w:rPr>
        <w:t xml:space="preserve"> </w:t>
      </w:r>
      <w:r w:rsidR="00AE4A10">
        <w:rPr>
          <w:color w:val="231F20"/>
        </w:rPr>
        <w:t>aligned with the SDOT vending calendar year</w:t>
      </w:r>
      <w:r>
        <w:rPr>
          <w:color w:val="231F20"/>
        </w:rPr>
        <w:t>,</w:t>
      </w:r>
      <w:r>
        <w:rPr>
          <w:color w:val="231F20"/>
          <w:spacing w:val="-5"/>
        </w:rPr>
        <w:t xml:space="preserve"> </w:t>
      </w:r>
      <w:r>
        <w:rPr>
          <w:color w:val="231F20"/>
        </w:rPr>
        <w:t>for</w:t>
      </w:r>
      <w:r>
        <w:rPr>
          <w:color w:val="231F20"/>
          <w:spacing w:val="-5"/>
        </w:rPr>
        <w:t xml:space="preserve"> </w:t>
      </w:r>
      <w:r>
        <w:rPr>
          <w:color w:val="231F20"/>
        </w:rPr>
        <w:t>specific</w:t>
      </w:r>
      <w:r>
        <w:rPr>
          <w:color w:val="231F20"/>
          <w:spacing w:val="-5"/>
        </w:rPr>
        <w:t xml:space="preserve"> </w:t>
      </w:r>
      <w:r>
        <w:rPr>
          <w:color w:val="231F20"/>
        </w:rPr>
        <w:t>days</w:t>
      </w:r>
      <w:r>
        <w:rPr>
          <w:color w:val="231F20"/>
          <w:spacing w:val="-5"/>
        </w:rPr>
        <w:t xml:space="preserve"> </w:t>
      </w:r>
      <w:r>
        <w:rPr>
          <w:color w:val="231F20"/>
        </w:rPr>
        <w:t>of the week and times of day that recur weekly throughout the year.</w:t>
      </w:r>
    </w:p>
    <w:p w14:paraId="50ADF451" w14:textId="77777777" w:rsidR="00AE306E" w:rsidRDefault="00AE306E">
      <w:pPr>
        <w:pStyle w:val="BodyText"/>
        <w:spacing w:before="6"/>
      </w:pPr>
    </w:p>
    <w:p w14:paraId="3C829DBE" w14:textId="77777777" w:rsidR="00AE306E" w:rsidRDefault="00594561">
      <w:pPr>
        <w:pStyle w:val="ListParagraph"/>
        <w:numPr>
          <w:ilvl w:val="2"/>
          <w:numId w:val="6"/>
        </w:numPr>
        <w:tabs>
          <w:tab w:val="left" w:pos="1799"/>
        </w:tabs>
        <w:spacing w:line="242" w:lineRule="auto"/>
        <w:ind w:right="703" w:hanging="740"/>
      </w:pPr>
      <w:r>
        <w:rPr>
          <w:color w:val="231F20"/>
        </w:rPr>
        <w:t>Depending on site conditions, and to ensure an appropriate balance between private activation</w:t>
      </w:r>
      <w:r>
        <w:rPr>
          <w:color w:val="231F20"/>
          <w:spacing w:val="-6"/>
        </w:rPr>
        <w:t xml:space="preserve"> </w:t>
      </w:r>
      <w:r>
        <w:rPr>
          <w:color w:val="231F20"/>
        </w:rPr>
        <w:t>use</w:t>
      </w:r>
      <w:r>
        <w:rPr>
          <w:color w:val="231F20"/>
          <w:spacing w:val="-6"/>
        </w:rPr>
        <w:t xml:space="preserve"> </w:t>
      </w:r>
      <w:r>
        <w:rPr>
          <w:color w:val="231F20"/>
        </w:rPr>
        <w:t>and</w:t>
      </w:r>
      <w:r>
        <w:rPr>
          <w:color w:val="231F20"/>
          <w:spacing w:val="-6"/>
        </w:rPr>
        <w:t xml:space="preserve"> </w:t>
      </w:r>
      <w:r>
        <w:rPr>
          <w:color w:val="231F20"/>
        </w:rPr>
        <w:t>public</w:t>
      </w:r>
      <w:r>
        <w:rPr>
          <w:color w:val="231F20"/>
          <w:spacing w:val="-6"/>
        </w:rPr>
        <w:t xml:space="preserve"> </w:t>
      </w:r>
      <w:r>
        <w:rPr>
          <w:color w:val="231F20"/>
        </w:rPr>
        <w:t>access</w:t>
      </w:r>
      <w:r>
        <w:rPr>
          <w:color w:val="231F20"/>
          <w:spacing w:val="-6"/>
        </w:rPr>
        <w:t xml:space="preserve"> </w:t>
      </w:r>
      <w:r>
        <w:rPr>
          <w:color w:val="231F20"/>
        </w:rPr>
        <w:t>and</w:t>
      </w:r>
      <w:r>
        <w:rPr>
          <w:color w:val="231F20"/>
          <w:spacing w:val="-6"/>
        </w:rPr>
        <w:t xml:space="preserve"> </w:t>
      </w:r>
      <w:r>
        <w:rPr>
          <w:color w:val="231F20"/>
        </w:rPr>
        <w:t>mobility,</w:t>
      </w:r>
      <w:r>
        <w:rPr>
          <w:color w:val="231F20"/>
          <w:spacing w:val="-6"/>
        </w:rPr>
        <w:t xml:space="preserve"> </w:t>
      </w:r>
      <w:r>
        <w:rPr>
          <w:color w:val="231F20"/>
        </w:rPr>
        <w:t>SDOT</w:t>
      </w:r>
      <w:r>
        <w:rPr>
          <w:color w:val="231F20"/>
          <w:spacing w:val="-6"/>
        </w:rPr>
        <w:t xml:space="preserve"> </w:t>
      </w:r>
      <w:r>
        <w:rPr>
          <w:color w:val="231F20"/>
        </w:rPr>
        <w:t>may</w:t>
      </w:r>
      <w:r>
        <w:rPr>
          <w:color w:val="231F20"/>
          <w:spacing w:val="-6"/>
        </w:rPr>
        <w:t xml:space="preserve"> </w:t>
      </w:r>
      <w:r>
        <w:rPr>
          <w:color w:val="231F20"/>
        </w:rPr>
        <w:t>limit</w:t>
      </w:r>
      <w:r>
        <w:rPr>
          <w:color w:val="231F20"/>
          <w:spacing w:val="-6"/>
        </w:rPr>
        <w:t xml:space="preserve"> </w:t>
      </w:r>
      <w:r>
        <w:rPr>
          <w:color w:val="231F20"/>
        </w:rPr>
        <w:t>the</w:t>
      </w:r>
      <w:r>
        <w:rPr>
          <w:color w:val="231F20"/>
          <w:spacing w:val="-6"/>
        </w:rPr>
        <w:t xml:space="preserve"> </w:t>
      </w:r>
      <w:r>
        <w:rPr>
          <w:color w:val="231F20"/>
        </w:rPr>
        <w:t>number</w:t>
      </w:r>
      <w:r>
        <w:rPr>
          <w:color w:val="231F20"/>
          <w:spacing w:val="-6"/>
        </w:rPr>
        <w:t xml:space="preserve"> </w:t>
      </w:r>
      <w:r>
        <w:rPr>
          <w:color w:val="231F20"/>
        </w:rPr>
        <w:t>of</w:t>
      </w:r>
      <w:r>
        <w:rPr>
          <w:color w:val="231F20"/>
          <w:spacing w:val="-6"/>
        </w:rPr>
        <w:t xml:space="preserve"> </w:t>
      </w:r>
      <w:r>
        <w:rPr>
          <w:color w:val="231F20"/>
        </w:rPr>
        <w:t>sidewalk and plaza vendors permitted within a defined area, such as a single block face. See section 6.5 of this Director’s Rule for details on Density of Approved Sites.</w:t>
      </w:r>
    </w:p>
    <w:p w14:paraId="79EA6573" w14:textId="77777777" w:rsidR="00AE306E" w:rsidRDefault="00AE306E">
      <w:pPr>
        <w:pStyle w:val="BodyText"/>
        <w:spacing w:before="8"/>
      </w:pPr>
    </w:p>
    <w:p w14:paraId="3042EE68" w14:textId="77777777" w:rsidR="00AE306E" w:rsidRDefault="00594561">
      <w:pPr>
        <w:pStyle w:val="ListParagraph"/>
        <w:numPr>
          <w:ilvl w:val="2"/>
          <w:numId w:val="6"/>
        </w:numPr>
        <w:tabs>
          <w:tab w:val="left" w:pos="1799"/>
        </w:tabs>
        <w:spacing w:line="242" w:lineRule="auto"/>
        <w:ind w:right="757" w:hanging="740"/>
      </w:pPr>
      <w:r>
        <w:rPr>
          <w:color w:val="231F20"/>
        </w:rPr>
        <w:t>Vending</w:t>
      </w:r>
      <w:r>
        <w:rPr>
          <w:color w:val="231F20"/>
          <w:spacing w:val="-4"/>
        </w:rPr>
        <w:t xml:space="preserve"> </w:t>
      </w:r>
      <w:r>
        <w:rPr>
          <w:color w:val="231F20"/>
        </w:rPr>
        <w:t>under</w:t>
      </w:r>
      <w:r>
        <w:rPr>
          <w:color w:val="231F20"/>
          <w:spacing w:val="-4"/>
        </w:rPr>
        <w:t xml:space="preserve"> </w:t>
      </w:r>
      <w:r>
        <w:rPr>
          <w:color w:val="231F20"/>
        </w:rPr>
        <w:t>a</w:t>
      </w:r>
      <w:r>
        <w:rPr>
          <w:color w:val="231F20"/>
          <w:spacing w:val="-4"/>
        </w:rPr>
        <w:t xml:space="preserve"> </w:t>
      </w:r>
      <w:r>
        <w:rPr>
          <w:color w:val="231F20"/>
        </w:rPr>
        <w:t>Sidewalk</w:t>
      </w:r>
      <w:r>
        <w:rPr>
          <w:color w:val="231F20"/>
          <w:spacing w:val="-4"/>
        </w:rPr>
        <w:t xml:space="preserve"> </w:t>
      </w:r>
      <w:r>
        <w:rPr>
          <w:color w:val="231F20"/>
        </w:rPr>
        <w:t>and</w:t>
      </w:r>
      <w:r>
        <w:rPr>
          <w:color w:val="231F20"/>
          <w:spacing w:val="-4"/>
        </w:rPr>
        <w:t xml:space="preserve"> </w:t>
      </w:r>
      <w:r>
        <w:rPr>
          <w:color w:val="231F20"/>
        </w:rPr>
        <w:t>Plaza</w:t>
      </w:r>
      <w:r>
        <w:rPr>
          <w:color w:val="231F20"/>
          <w:spacing w:val="-4"/>
        </w:rPr>
        <w:t xml:space="preserve"> </w:t>
      </w:r>
      <w:r>
        <w:rPr>
          <w:color w:val="231F20"/>
        </w:rPr>
        <w:t>vending</w:t>
      </w:r>
      <w:r>
        <w:rPr>
          <w:color w:val="231F20"/>
          <w:spacing w:val="-4"/>
        </w:rPr>
        <w:t xml:space="preserve"> </w:t>
      </w:r>
      <w:r>
        <w:rPr>
          <w:color w:val="231F20"/>
        </w:rPr>
        <w:t>permit</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limited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vending</w:t>
      </w:r>
      <w:r>
        <w:rPr>
          <w:color w:val="231F20"/>
          <w:spacing w:val="-4"/>
        </w:rPr>
        <w:t xml:space="preserve"> </w:t>
      </w:r>
      <w:r>
        <w:rPr>
          <w:color w:val="231F20"/>
        </w:rPr>
        <w:t>of food, flowers, and non-alcoholic beverages.</w:t>
      </w:r>
    </w:p>
    <w:p w14:paraId="12C0C88D" w14:textId="77777777" w:rsidR="00AE306E" w:rsidRDefault="00AE306E">
      <w:pPr>
        <w:pStyle w:val="ListParagraph"/>
        <w:spacing w:line="242" w:lineRule="auto"/>
        <w:sectPr w:rsidR="00AE306E">
          <w:pgSz w:w="12240" w:h="15840"/>
          <w:pgMar w:top="1080" w:right="720" w:bottom="900" w:left="720" w:header="0" w:footer="714" w:gutter="0"/>
          <w:cols w:space="720"/>
        </w:sectPr>
      </w:pPr>
    </w:p>
    <w:p w14:paraId="08DA889E" w14:textId="04D21EE8" w:rsidR="00AE306E" w:rsidRDefault="662C0D41">
      <w:pPr>
        <w:pStyle w:val="Heading1"/>
        <w:numPr>
          <w:ilvl w:val="1"/>
          <w:numId w:val="6"/>
        </w:numPr>
        <w:tabs>
          <w:tab w:val="left" w:pos="1059"/>
        </w:tabs>
        <w:ind w:left="1059" w:hanging="635"/>
        <w:rPr>
          <w:color w:val="1590D0"/>
        </w:rPr>
      </w:pPr>
      <w:bookmarkStart w:id="4" w:name="_TOC_250023"/>
      <w:r w:rsidRPr="4076ECEF">
        <w:rPr>
          <w:color w:val="1590D0"/>
        </w:rPr>
        <w:lastRenderedPageBreak/>
        <w:t>CURB SPACE</w:t>
      </w:r>
      <w:r w:rsidR="7B898AD3">
        <w:rPr>
          <w:color w:val="1590D0"/>
          <w:spacing w:val="-1"/>
        </w:rPr>
        <w:t xml:space="preserve"> </w:t>
      </w:r>
      <w:bookmarkEnd w:id="4"/>
      <w:r w:rsidR="7B898AD3">
        <w:rPr>
          <w:color w:val="1590D0"/>
          <w:spacing w:val="-2"/>
        </w:rPr>
        <w:t>VENDING</w:t>
      </w:r>
    </w:p>
    <w:p w14:paraId="42B7BC23" w14:textId="3B103A22" w:rsidR="00AE306E" w:rsidRDefault="7B898AD3">
      <w:pPr>
        <w:pStyle w:val="ListParagraph"/>
        <w:numPr>
          <w:ilvl w:val="2"/>
          <w:numId w:val="6"/>
        </w:numPr>
        <w:tabs>
          <w:tab w:val="left" w:pos="1799"/>
        </w:tabs>
        <w:spacing w:before="275" w:line="242" w:lineRule="auto"/>
        <w:ind w:right="466" w:hanging="720"/>
      </w:pPr>
      <w:r>
        <w:rPr>
          <w:color w:val="231F20"/>
        </w:rPr>
        <w:t>Vending</w:t>
      </w:r>
      <w:r>
        <w:rPr>
          <w:color w:val="231F20"/>
          <w:spacing w:val="-6"/>
        </w:rPr>
        <w:t xml:space="preserve"> </w:t>
      </w:r>
      <w:r>
        <w:rPr>
          <w:color w:val="231F20"/>
        </w:rPr>
        <w:t>from</w:t>
      </w:r>
      <w:r>
        <w:rPr>
          <w:color w:val="231F20"/>
          <w:spacing w:val="-6"/>
        </w:rPr>
        <w:t xml:space="preserve"> </w:t>
      </w:r>
      <w:r>
        <w:rPr>
          <w:color w:val="231F20"/>
        </w:rPr>
        <w:t>a</w:t>
      </w:r>
      <w:r>
        <w:rPr>
          <w:color w:val="231F20"/>
          <w:spacing w:val="-6"/>
        </w:rPr>
        <w:t xml:space="preserve"> </w:t>
      </w:r>
      <w:r>
        <w:rPr>
          <w:color w:val="231F20"/>
        </w:rPr>
        <w:t>vending</w:t>
      </w:r>
      <w:r>
        <w:rPr>
          <w:color w:val="231F20"/>
          <w:spacing w:val="-6"/>
        </w:rPr>
        <w:t xml:space="preserve"> </w:t>
      </w:r>
      <w:r>
        <w:rPr>
          <w:color w:val="231F20"/>
        </w:rPr>
        <w:t>vehicle</w:t>
      </w:r>
      <w:r>
        <w:rPr>
          <w:color w:val="231F20"/>
          <w:spacing w:val="-6"/>
        </w:rPr>
        <w:t xml:space="preserve"> </w:t>
      </w:r>
      <w:r>
        <w:rPr>
          <w:color w:val="231F20"/>
        </w:rPr>
        <w:t>is</w:t>
      </w:r>
      <w:r>
        <w:rPr>
          <w:color w:val="231F20"/>
          <w:spacing w:val="-6"/>
        </w:rPr>
        <w:t xml:space="preserve"> </w:t>
      </w:r>
      <w:r>
        <w:rPr>
          <w:color w:val="231F20"/>
        </w:rPr>
        <w:t>allowed</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curb</w:t>
      </w:r>
      <w:r w:rsidR="09138F21">
        <w:rPr>
          <w:color w:val="231F20"/>
        </w:rPr>
        <w:t xml:space="preserve"> </w:t>
      </w:r>
      <w:r>
        <w:rPr>
          <w:color w:val="231F20"/>
        </w:rPr>
        <w:t>space</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valid</w:t>
      </w:r>
      <w:r>
        <w:rPr>
          <w:color w:val="231F20"/>
          <w:spacing w:val="-6"/>
        </w:rPr>
        <w:t xml:space="preserve"> </w:t>
      </w:r>
      <w:r>
        <w:rPr>
          <w:color w:val="231F20"/>
        </w:rPr>
        <w:t>Street</w:t>
      </w:r>
      <w:r>
        <w:rPr>
          <w:color w:val="231F20"/>
          <w:spacing w:val="-6"/>
        </w:rPr>
        <w:t xml:space="preserve"> </w:t>
      </w:r>
      <w:r>
        <w:rPr>
          <w:color w:val="231F20"/>
        </w:rPr>
        <w:t>Use</w:t>
      </w:r>
      <w:r>
        <w:rPr>
          <w:color w:val="231F20"/>
          <w:spacing w:val="-6"/>
        </w:rPr>
        <w:t xml:space="preserve"> </w:t>
      </w:r>
      <w:r>
        <w:rPr>
          <w:color w:val="231F20"/>
        </w:rPr>
        <w:t>vending permit for a specific location.</w:t>
      </w:r>
    </w:p>
    <w:p w14:paraId="1DB96109" w14:textId="77777777" w:rsidR="00AE306E" w:rsidRDefault="00AE306E">
      <w:pPr>
        <w:pStyle w:val="BodyText"/>
        <w:spacing w:before="6"/>
      </w:pPr>
    </w:p>
    <w:p w14:paraId="18A5E582" w14:textId="7E703A35" w:rsidR="00AE306E" w:rsidRDefault="7B898AD3" w:rsidP="00F96D7F">
      <w:pPr>
        <w:pStyle w:val="ListParagraph"/>
        <w:numPr>
          <w:ilvl w:val="2"/>
          <w:numId w:val="6"/>
        </w:numPr>
        <w:tabs>
          <w:tab w:val="left" w:pos="1799"/>
        </w:tabs>
        <w:spacing w:line="242" w:lineRule="auto"/>
        <w:ind w:right="695" w:hanging="720"/>
      </w:pPr>
      <w:r>
        <w:rPr>
          <w:color w:val="231F20"/>
        </w:rPr>
        <w:t>Allowable</w:t>
      </w:r>
      <w:r>
        <w:rPr>
          <w:color w:val="231F20"/>
          <w:spacing w:val="-7"/>
        </w:rPr>
        <w:t xml:space="preserve"> </w:t>
      </w:r>
      <w:r>
        <w:rPr>
          <w:color w:val="231F20"/>
        </w:rPr>
        <w:t>curb</w:t>
      </w:r>
      <w:r w:rsidR="56706855">
        <w:rPr>
          <w:color w:val="231F20"/>
        </w:rPr>
        <w:t xml:space="preserve"> </w:t>
      </w:r>
      <w:r>
        <w:rPr>
          <w:color w:val="231F20"/>
        </w:rPr>
        <w:t>space</w:t>
      </w:r>
      <w:r>
        <w:rPr>
          <w:color w:val="231F20"/>
          <w:spacing w:val="-7"/>
        </w:rPr>
        <w:t xml:space="preserve"> </w:t>
      </w:r>
      <w:r>
        <w:rPr>
          <w:color w:val="231F20"/>
        </w:rPr>
        <w:t>vending</w:t>
      </w:r>
      <w:r>
        <w:rPr>
          <w:color w:val="231F20"/>
          <w:spacing w:val="-7"/>
        </w:rPr>
        <w:t xml:space="preserve"> </w:t>
      </w:r>
      <w:r>
        <w:rPr>
          <w:color w:val="231F20"/>
        </w:rPr>
        <w:t>locations</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designated</w:t>
      </w:r>
      <w:r>
        <w:rPr>
          <w:color w:val="231F20"/>
          <w:spacing w:val="-7"/>
        </w:rPr>
        <w:t xml:space="preserve"> </w:t>
      </w:r>
      <w:r>
        <w:rPr>
          <w:color w:val="231F20"/>
        </w:rPr>
        <w:t>and</w:t>
      </w:r>
      <w:r>
        <w:rPr>
          <w:color w:val="231F20"/>
          <w:spacing w:val="-7"/>
        </w:rPr>
        <w:t xml:space="preserve"> </w:t>
      </w:r>
      <w:r>
        <w:rPr>
          <w:color w:val="231F20"/>
        </w:rPr>
        <w:t>signed</w:t>
      </w:r>
      <w:r>
        <w:rPr>
          <w:color w:val="231F20"/>
          <w:spacing w:val="-7"/>
        </w:rPr>
        <w:t xml:space="preserve"> </w:t>
      </w:r>
      <w:r>
        <w:rPr>
          <w:color w:val="231F20"/>
        </w:rPr>
        <w:t>as</w:t>
      </w:r>
      <w:r>
        <w:rPr>
          <w:color w:val="231F20"/>
          <w:spacing w:val="-7"/>
        </w:rPr>
        <w:t xml:space="preserve"> </w:t>
      </w:r>
      <w:r>
        <w:rPr>
          <w:color w:val="231F20"/>
        </w:rPr>
        <w:t>Food</w:t>
      </w:r>
      <w:r>
        <w:rPr>
          <w:color w:val="231F20"/>
          <w:spacing w:val="-7"/>
        </w:rPr>
        <w:t xml:space="preserve"> </w:t>
      </w:r>
      <w:r>
        <w:rPr>
          <w:color w:val="231F20"/>
        </w:rPr>
        <w:t>Vehicle Zones or Vending Zones by the Department of Transportation.</w:t>
      </w:r>
    </w:p>
    <w:p w14:paraId="6D62BE06" w14:textId="77777777" w:rsidR="00AE306E" w:rsidRDefault="00AE306E">
      <w:pPr>
        <w:pStyle w:val="BodyText"/>
        <w:spacing w:before="6"/>
      </w:pPr>
    </w:p>
    <w:p w14:paraId="0020DFA6" w14:textId="0E182C82" w:rsidR="00AE306E" w:rsidRDefault="662C0D41">
      <w:pPr>
        <w:pStyle w:val="ListParagraph"/>
        <w:numPr>
          <w:ilvl w:val="2"/>
          <w:numId w:val="6"/>
        </w:numPr>
        <w:tabs>
          <w:tab w:val="left" w:pos="1799"/>
        </w:tabs>
        <w:spacing w:before="1" w:line="242" w:lineRule="auto"/>
        <w:ind w:right="924" w:hanging="720"/>
      </w:pPr>
      <w:r>
        <w:rPr>
          <w:color w:val="231F20"/>
        </w:rPr>
        <w:t>Curb space</w:t>
      </w:r>
      <w:r w:rsidR="7B898AD3">
        <w:rPr>
          <w:color w:val="231F20"/>
          <w:spacing w:val="-6"/>
        </w:rPr>
        <w:t xml:space="preserve"> </w:t>
      </w:r>
      <w:r w:rsidR="7B898AD3">
        <w:rPr>
          <w:color w:val="231F20"/>
        </w:rPr>
        <w:t>vending</w:t>
      </w:r>
      <w:r w:rsidR="7B898AD3">
        <w:rPr>
          <w:color w:val="231F20"/>
          <w:spacing w:val="-6"/>
        </w:rPr>
        <w:t xml:space="preserve"> </w:t>
      </w:r>
      <w:r w:rsidR="7B898AD3">
        <w:rPr>
          <w:color w:val="231F20"/>
        </w:rPr>
        <w:t>activity</w:t>
      </w:r>
      <w:r w:rsidR="7B898AD3">
        <w:rPr>
          <w:color w:val="231F20"/>
          <w:spacing w:val="-6"/>
        </w:rPr>
        <w:t xml:space="preserve"> </w:t>
      </w:r>
      <w:r w:rsidR="7B898AD3">
        <w:rPr>
          <w:color w:val="231F20"/>
        </w:rPr>
        <w:t>is</w:t>
      </w:r>
      <w:r w:rsidR="7B898AD3">
        <w:rPr>
          <w:color w:val="231F20"/>
          <w:spacing w:val="-6"/>
        </w:rPr>
        <w:t xml:space="preserve"> </w:t>
      </w:r>
      <w:r w:rsidR="7B898AD3">
        <w:rPr>
          <w:color w:val="231F20"/>
        </w:rPr>
        <w:t>allowed</w:t>
      </w:r>
      <w:r w:rsidR="7B898AD3">
        <w:rPr>
          <w:color w:val="231F20"/>
          <w:spacing w:val="-6"/>
        </w:rPr>
        <w:t xml:space="preserve"> </w:t>
      </w:r>
      <w:r w:rsidR="7B898AD3">
        <w:rPr>
          <w:color w:val="231F20"/>
        </w:rPr>
        <w:t>solely</w:t>
      </w:r>
      <w:r w:rsidR="7B898AD3">
        <w:rPr>
          <w:color w:val="231F20"/>
          <w:spacing w:val="-6"/>
        </w:rPr>
        <w:t xml:space="preserve"> </w:t>
      </w:r>
      <w:r w:rsidR="7B898AD3">
        <w:rPr>
          <w:color w:val="231F20"/>
        </w:rPr>
        <w:t>on</w:t>
      </w:r>
      <w:r w:rsidR="7B898AD3">
        <w:rPr>
          <w:color w:val="231F20"/>
          <w:spacing w:val="-6"/>
        </w:rPr>
        <w:t xml:space="preserve"> </w:t>
      </w:r>
      <w:r w:rsidR="7B898AD3">
        <w:rPr>
          <w:color w:val="231F20"/>
        </w:rPr>
        <w:t>the</w:t>
      </w:r>
      <w:r w:rsidR="7B898AD3">
        <w:rPr>
          <w:color w:val="231F20"/>
          <w:spacing w:val="-6"/>
        </w:rPr>
        <w:t xml:space="preserve"> </w:t>
      </w:r>
      <w:r w:rsidR="7B898AD3">
        <w:rPr>
          <w:color w:val="231F20"/>
        </w:rPr>
        <w:t>side</w:t>
      </w:r>
      <w:r w:rsidR="7B898AD3">
        <w:rPr>
          <w:color w:val="231F20"/>
          <w:spacing w:val="-6"/>
        </w:rPr>
        <w:t xml:space="preserve"> </w:t>
      </w:r>
      <w:r w:rsidR="7B898AD3">
        <w:rPr>
          <w:color w:val="231F20"/>
        </w:rPr>
        <w:t>of</w:t>
      </w:r>
      <w:r w:rsidR="7B898AD3">
        <w:rPr>
          <w:color w:val="231F20"/>
          <w:spacing w:val="-6"/>
        </w:rPr>
        <w:t xml:space="preserve"> </w:t>
      </w:r>
      <w:r w:rsidR="7B898AD3">
        <w:rPr>
          <w:color w:val="231F20"/>
        </w:rPr>
        <w:t>the</w:t>
      </w:r>
      <w:r w:rsidR="7B898AD3">
        <w:rPr>
          <w:color w:val="231F20"/>
          <w:spacing w:val="-6"/>
        </w:rPr>
        <w:t xml:space="preserve"> </w:t>
      </w:r>
      <w:r w:rsidR="7B898AD3">
        <w:rPr>
          <w:color w:val="231F20"/>
        </w:rPr>
        <w:t>vehicle</w:t>
      </w:r>
      <w:r w:rsidR="7B898AD3">
        <w:rPr>
          <w:color w:val="231F20"/>
          <w:spacing w:val="-6"/>
        </w:rPr>
        <w:t xml:space="preserve"> </w:t>
      </w:r>
      <w:r w:rsidR="7B898AD3">
        <w:rPr>
          <w:color w:val="231F20"/>
        </w:rPr>
        <w:t>that</w:t>
      </w:r>
      <w:r w:rsidR="7B898AD3">
        <w:rPr>
          <w:color w:val="231F20"/>
          <w:spacing w:val="-6"/>
        </w:rPr>
        <w:t xml:space="preserve"> </w:t>
      </w:r>
      <w:r w:rsidR="7B898AD3">
        <w:rPr>
          <w:color w:val="231F20"/>
        </w:rPr>
        <w:t>is</w:t>
      </w:r>
      <w:r w:rsidR="7B898AD3">
        <w:rPr>
          <w:color w:val="231F20"/>
          <w:spacing w:val="-6"/>
        </w:rPr>
        <w:t xml:space="preserve"> </w:t>
      </w:r>
      <w:r w:rsidR="7B898AD3">
        <w:rPr>
          <w:color w:val="231F20"/>
        </w:rPr>
        <w:t>parked abutting and parallel to the curb.</w:t>
      </w:r>
    </w:p>
    <w:p w14:paraId="08309356" w14:textId="77777777" w:rsidR="00AE306E" w:rsidRDefault="00AE306E">
      <w:pPr>
        <w:pStyle w:val="BodyText"/>
        <w:spacing w:before="5"/>
      </w:pPr>
    </w:p>
    <w:p w14:paraId="4A910E47" w14:textId="6318D8DB" w:rsidR="00AE306E" w:rsidRPr="00B34351" w:rsidRDefault="662C0D41" w:rsidP="00B34351">
      <w:pPr>
        <w:pStyle w:val="ListParagraph"/>
        <w:numPr>
          <w:ilvl w:val="2"/>
          <w:numId w:val="12"/>
        </w:numPr>
        <w:tabs>
          <w:tab w:val="left" w:pos="1799"/>
        </w:tabs>
        <w:rPr>
          <w:color w:val="231F20"/>
        </w:rPr>
      </w:pPr>
      <w:r>
        <w:rPr>
          <w:color w:val="231F20"/>
        </w:rPr>
        <w:t>Curb space</w:t>
      </w:r>
      <w:r w:rsidR="7B898AD3">
        <w:rPr>
          <w:color w:val="231F20"/>
          <w:spacing w:val="-5"/>
        </w:rPr>
        <w:t xml:space="preserve"> </w:t>
      </w:r>
      <w:r w:rsidR="7B898AD3">
        <w:rPr>
          <w:color w:val="231F20"/>
        </w:rPr>
        <w:t>vending</w:t>
      </w:r>
      <w:r w:rsidR="7B898AD3">
        <w:rPr>
          <w:color w:val="231F20"/>
          <w:spacing w:val="-5"/>
        </w:rPr>
        <w:t xml:space="preserve"> </w:t>
      </w:r>
      <w:r w:rsidR="7B898AD3">
        <w:rPr>
          <w:color w:val="231F20"/>
        </w:rPr>
        <w:t>permits</w:t>
      </w:r>
      <w:r w:rsidR="7B898AD3">
        <w:rPr>
          <w:color w:val="231F20"/>
          <w:spacing w:val="-5"/>
        </w:rPr>
        <w:t xml:space="preserve"> </w:t>
      </w:r>
      <w:r w:rsidR="7B898AD3">
        <w:rPr>
          <w:color w:val="231F20"/>
        </w:rPr>
        <w:t>are</w:t>
      </w:r>
      <w:r w:rsidR="7B898AD3">
        <w:rPr>
          <w:color w:val="231F20"/>
          <w:spacing w:val="-5"/>
        </w:rPr>
        <w:t xml:space="preserve"> </w:t>
      </w:r>
      <w:r w:rsidR="7B898AD3">
        <w:rPr>
          <w:color w:val="231F20"/>
        </w:rPr>
        <w:t>issued</w:t>
      </w:r>
      <w:r w:rsidR="7B898AD3">
        <w:rPr>
          <w:color w:val="231F20"/>
          <w:spacing w:val="-5"/>
        </w:rPr>
        <w:t xml:space="preserve"> </w:t>
      </w:r>
      <w:r w:rsidR="7B898AD3">
        <w:rPr>
          <w:color w:val="231F20"/>
        </w:rPr>
        <w:t>for</w:t>
      </w:r>
      <w:r w:rsidR="00F96D7F">
        <w:rPr>
          <w:color w:val="231F20"/>
        </w:rPr>
        <w:t xml:space="preserve"> up to</w:t>
      </w:r>
      <w:r w:rsidR="7B898AD3">
        <w:rPr>
          <w:color w:val="231F20"/>
          <w:spacing w:val="-5"/>
        </w:rPr>
        <w:t xml:space="preserve"> </w:t>
      </w:r>
      <w:r w:rsidR="7B898AD3">
        <w:rPr>
          <w:color w:val="231F20"/>
        </w:rPr>
        <w:t>a</w:t>
      </w:r>
      <w:r w:rsidR="7B898AD3">
        <w:rPr>
          <w:color w:val="231F20"/>
          <w:spacing w:val="-5"/>
        </w:rPr>
        <w:t xml:space="preserve"> </w:t>
      </w:r>
      <w:r w:rsidR="7B898AD3">
        <w:rPr>
          <w:color w:val="231F20"/>
        </w:rPr>
        <w:t>one-year</w:t>
      </w:r>
      <w:r w:rsidR="7B898AD3">
        <w:rPr>
          <w:color w:val="231F20"/>
          <w:spacing w:val="-5"/>
        </w:rPr>
        <w:t xml:space="preserve"> </w:t>
      </w:r>
      <w:r w:rsidR="7B898AD3">
        <w:rPr>
          <w:color w:val="231F20"/>
        </w:rPr>
        <w:t>period,</w:t>
      </w:r>
      <w:r w:rsidR="7B898AD3">
        <w:rPr>
          <w:color w:val="231F20"/>
          <w:spacing w:val="-5"/>
        </w:rPr>
        <w:t xml:space="preserve"> </w:t>
      </w:r>
      <w:r w:rsidR="001E0339">
        <w:rPr>
          <w:color w:val="231F20"/>
        </w:rPr>
        <w:t>aligned with the SDOT vending calendar year</w:t>
      </w:r>
      <w:r w:rsidR="24EF3E5B" w:rsidRPr="00B34351">
        <w:rPr>
          <w:color w:val="231F20"/>
        </w:rPr>
        <w:t xml:space="preserve">, </w:t>
      </w:r>
      <w:r w:rsidR="7B898AD3" w:rsidRPr="00B34351">
        <w:rPr>
          <w:color w:val="231F20"/>
        </w:rPr>
        <w:t>for</w:t>
      </w:r>
      <w:r w:rsidR="7B898AD3" w:rsidRPr="00B34351">
        <w:rPr>
          <w:color w:val="231F20"/>
          <w:spacing w:val="-5"/>
        </w:rPr>
        <w:t xml:space="preserve"> </w:t>
      </w:r>
      <w:r w:rsidR="7B898AD3" w:rsidRPr="00B34351">
        <w:rPr>
          <w:color w:val="231F20"/>
        </w:rPr>
        <w:t>specific</w:t>
      </w:r>
      <w:r w:rsidR="7B898AD3" w:rsidRPr="00B34351">
        <w:rPr>
          <w:color w:val="231F20"/>
          <w:spacing w:val="-5"/>
        </w:rPr>
        <w:t xml:space="preserve"> </w:t>
      </w:r>
      <w:r w:rsidR="7B898AD3" w:rsidRPr="00B34351">
        <w:rPr>
          <w:color w:val="231F20"/>
        </w:rPr>
        <w:t>days</w:t>
      </w:r>
      <w:r w:rsidR="7B898AD3" w:rsidRPr="00B34351">
        <w:rPr>
          <w:color w:val="231F20"/>
          <w:spacing w:val="-5"/>
        </w:rPr>
        <w:t xml:space="preserve"> </w:t>
      </w:r>
      <w:r w:rsidR="7B898AD3" w:rsidRPr="00B34351">
        <w:rPr>
          <w:color w:val="231F20"/>
        </w:rPr>
        <w:t>of</w:t>
      </w:r>
      <w:r w:rsidR="7B898AD3" w:rsidRPr="00B34351">
        <w:rPr>
          <w:color w:val="231F20"/>
          <w:spacing w:val="-5"/>
        </w:rPr>
        <w:t xml:space="preserve"> </w:t>
      </w:r>
      <w:r w:rsidR="7B898AD3" w:rsidRPr="00B34351">
        <w:rPr>
          <w:color w:val="231F20"/>
        </w:rPr>
        <w:t>the week and times of day that recur weekly throughout the year.</w:t>
      </w:r>
    </w:p>
    <w:p w14:paraId="39DD9F50" w14:textId="77777777" w:rsidR="00AE306E" w:rsidRDefault="00AE306E">
      <w:pPr>
        <w:pStyle w:val="BodyText"/>
        <w:spacing w:before="6"/>
      </w:pPr>
    </w:p>
    <w:p w14:paraId="06358F57" w14:textId="3FD9EBBA" w:rsidR="00AE306E" w:rsidRDefault="7B898AD3" w:rsidP="001E0339">
      <w:pPr>
        <w:pStyle w:val="ListParagraph"/>
        <w:numPr>
          <w:ilvl w:val="2"/>
          <w:numId w:val="12"/>
        </w:numPr>
        <w:tabs>
          <w:tab w:val="left" w:pos="1799"/>
        </w:tabs>
        <w:spacing w:line="242" w:lineRule="auto"/>
        <w:ind w:right="550" w:hanging="720"/>
      </w:pPr>
      <w:r>
        <w:rPr>
          <w:color w:val="231F20"/>
        </w:rPr>
        <w:t>Depending on site conditions, and to ensure an appropriate balance between private activation</w:t>
      </w:r>
      <w:r>
        <w:rPr>
          <w:color w:val="231F20"/>
          <w:spacing w:val="-6"/>
        </w:rPr>
        <w:t xml:space="preserve"> </w:t>
      </w:r>
      <w:r>
        <w:rPr>
          <w:color w:val="231F20"/>
        </w:rPr>
        <w:t>use</w:t>
      </w:r>
      <w:r>
        <w:rPr>
          <w:color w:val="231F20"/>
          <w:spacing w:val="-6"/>
        </w:rPr>
        <w:t xml:space="preserve"> </w:t>
      </w:r>
      <w:r>
        <w:rPr>
          <w:color w:val="231F20"/>
        </w:rPr>
        <w:t>and</w:t>
      </w:r>
      <w:r>
        <w:rPr>
          <w:color w:val="231F20"/>
          <w:spacing w:val="-6"/>
        </w:rPr>
        <w:t xml:space="preserve"> </w:t>
      </w:r>
      <w:r>
        <w:rPr>
          <w:color w:val="231F20"/>
        </w:rPr>
        <w:t>public</w:t>
      </w:r>
      <w:r>
        <w:rPr>
          <w:color w:val="231F20"/>
          <w:spacing w:val="-6"/>
        </w:rPr>
        <w:t xml:space="preserve"> </w:t>
      </w:r>
      <w:r>
        <w:rPr>
          <w:color w:val="231F20"/>
        </w:rPr>
        <w:t>access</w:t>
      </w:r>
      <w:r>
        <w:rPr>
          <w:color w:val="231F20"/>
          <w:spacing w:val="-6"/>
        </w:rPr>
        <w:t xml:space="preserve"> </w:t>
      </w:r>
      <w:r>
        <w:rPr>
          <w:color w:val="231F20"/>
        </w:rPr>
        <w:t>and</w:t>
      </w:r>
      <w:r>
        <w:rPr>
          <w:color w:val="231F20"/>
          <w:spacing w:val="-6"/>
        </w:rPr>
        <w:t xml:space="preserve"> </w:t>
      </w:r>
      <w:r>
        <w:rPr>
          <w:color w:val="231F20"/>
        </w:rPr>
        <w:t>mobility,</w:t>
      </w:r>
      <w:r>
        <w:rPr>
          <w:color w:val="231F20"/>
          <w:spacing w:val="-6"/>
        </w:rPr>
        <w:t xml:space="preserve"> </w:t>
      </w:r>
      <w:r>
        <w:rPr>
          <w:color w:val="231F20"/>
        </w:rPr>
        <w:t>SDOT</w:t>
      </w:r>
      <w:r>
        <w:rPr>
          <w:color w:val="231F20"/>
          <w:spacing w:val="-6"/>
        </w:rPr>
        <w:t xml:space="preserve"> </w:t>
      </w:r>
      <w:r>
        <w:rPr>
          <w:color w:val="231F20"/>
        </w:rPr>
        <w:t>may</w:t>
      </w:r>
      <w:r>
        <w:rPr>
          <w:color w:val="231F20"/>
          <w:spacing w:val="-6"/>
        </w:rPr>
        <w:t xml:space="preserve"> </w:t>
      </w:r>
      <w:r>
        <w:rPr>
          <w:color w:val="231F20"/>
        </w:rPr>
        <w:t>limit</w:t>
      </w:r>
      <w:r>
        <w:rPr>
          <w:color w:val="231F20"/>
          <w:spacing w:val="-6"/>
        </w:rPr>
        <w:t xml:space="preserve"> </w:t>
      </w:r>
      <w:r>
        <w:rPr>
          <w:color w:val="231F20"/>
        </w:rPr>
        <w:t>the</w:t>
      </w:r>
      <w:r>
        <w:rPr>
          <w:color w:val="231F20"/>
          <w:spacing w:val="-6"/>
        </w:rPr>
        <w:t xml:space="preserve"> </w:t>
      </w:r>
      <w:r>
        <w:rPr>
          <w:color w:val="231F20"/>
        </w:rPr>
        <w:t>number</w:t>
      </w:r>
      <w:r>
        <w:rPr>
          <w:color w:val="231F20"/>
          <w:spacing w:val="-6"/>
        </w:rPr>
        <w:t xml:space="preserve"> </w:t>
      </w:r>
      <w:r>
        <w:rPr>
          <w:color w:val="231F20"/>
        </w:rPr>
        <w:t>of</w:t>
      </w:r>
      <w:r>
        <w:rPr>
          <w:color w:val="231F20"/>
          <w:spacing w:val="-6"/>
        </w:rPr>
        <w:t xml:space="preserve"> </w:t>
      </w:r>
      <w:r w:rsidR="662C0D41">
        <w:rPr>
          <w:color w:val="231F20"/>
        </w:rPr>
        <w:t>curb space</w:t>
      </w:r>
      <w:r>
        <w:rPr>
          <w:color w:val="231F20"/>
        </w:rPr>
        <w:t xml:space="preserve"> vendors permitted within a defined area, such as a single block face</w:t>
      </w:r>
      <w:r w:rsidR="34290196">
        <w:rPr>
          <w:color w:val="231F20"/>
        </w:rPr>
        <w:t xml:space="preserve"> (see 6.5)</w:t>
      </w:r>
      <w:r>
        <w:rPr>
          <w:color w:val="231F20"/>
        </w:rPr>
        <w:t>.</w:t>
      </w:r>
    </w:p>
    <w:p w14:paraId="4FC8B6D3" w14:textId="77777777" w:rsidR="00AE306E" w:rsidRDefault="00AE306E">
      <w:pPr>
        <w:pStyle w:val="BodyText"/>
        <w:spacing w:before="7"/>
      </w:pPr>
    </w:p>
    <w:p w14:paraId="621A9BA9" w14:textId="3A6D70F7" w:rsidR="00AE306E" w:rsidRDefault="001E0339" w:rsidP="001E0339">
      <w:pPr>
        <w:pStyle w:val="ListParagraph"/>
        <w:numPr>
          <w:ilvl w:val="2"/>
          <w:numId w:val="12"/>
        </w:numPr>
        <w:tabs>
          <w:tab w:val="left" w:pos="1799"/>
        </w:tabs>
        <w:spacing w:line="242" w:lineRule="auto"/>
        <w:ind w:right="419" w:hanging="720"/>
        <w:rPr>
          <w:color w:val="231F20"/>
        </w:rPr>
      </w:pPr>
      <w:r>
        <w:rPr>
          <w:color w:val="231F20"/>
        </w:rPr>
        <w:t>V</w:t>
      </w:r>
      <w:r w:rsidR="00594561" w:rsidRPr="2B0F0B06">
        <w:rPr>
          <w:color w:val="231F20"/>
        </w:rPr>
        <w:t>ending permittees must comply with traffic rules and Seattle Municipal Code Title 11 (Traffic Code).</w:t>
      </w:r>
    </w:p>
    <w:p w14:paraId="31D28886" w14:textId="77777777" w:rsidR="00AE306E" w:rsidRDefault="00AE306E">
      <w:pPr>
        <w:pStyle w:val="BodyText"/>
        <w:spacing w:before="6"/>
      </w:pPr>
    </w:p>
    <w:p w14:paraId="74CC4642" w14:textId="13938867" w:rsidR="00AE306E" w:rsidRDefault="7B898AD3" w:rsidP="001E0339">
      <w:pPr>
        <w:pStyle w:val="ListParagraph"/>
        <w:numPr>
          <w:ilvl w:val="2"/>
          <w:numId w:val="12"/>
        </w:numPr>
        <w:tabs>
          <w:tab w:val="left" w:pos="1800"/>
        </w:tabs>
        <w:spacing w:line="242" w:lineRule="auto"/>
        <w:ind w:left="1800" w:right="660" w:hanging="721"/>
      </w:pPr>
      <w:r>
        <w:rPr>
          <w:color w:val="231F20"/>
        </w:rPr>
        <w:t>Vending</w:t>
      </w:r>
      <w:r>
        <w:rPr>
          <w:color w:val="231F20"/>
          <w:spacing w:val="-5"/>
        </w:rPr>
        <w:t xml:space="preserve"> </w:t>
      </w:r>
      <w:r>
        <w:rPr>
          <w:color w:val="231F20"/>
        </w:rPr>
        <w:t>under</w:t>
      </w:r>
      <w:r>
        <w:rPr>
          <w:color w:val="231F20"/>
          <w:spacing w:val="-5"/>
        </w:rPr>
        <w:t xml:space="preserve"> </w:t>
      </w:r>
      <w:r>
        <w:rPr>
          <w:color w:val="231F20"/>
        </w:rPr>
        <w:t>a</w:t>
      </w:r>
      <w:r>
        <w:rPr>
          <w:color w:val="231F20"/>
          <w:spacing w:val="-5"/>
        </w:rPr>
        <w:t xml:space="preserve"> </w:t>
      </w:r>
      <w:r w:rsidR="662C0D41">
        <w:rPr>
          <w:color w:val="231F20"/>
        </w:rPr>
        <w:t>curb space</w:t>
      </w:r>
      <w:r>
        <w:rPr>
          <w:color w:val="231F20"/>
          <w:spacing w:val="-5"/>
        </w:rPr>
        <w:t xml:space="preserve"> </w:t>
      </w:r>
      <w:r>
        <w:rPr>
          <w:color w:val="231F20"/>
        </w:rPr>
        <w:t>permit</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limited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vending</w:t>
      </w:r>
      <w:r>
        <w:rPr>
          <w:color w:val="231F20"/>
          <w:spacing w:val="-5"/>
        </w:rPr>
        <w:t xml:space="preserve"> </w:t>
      </w:r>
      <w:r>
        <w:rPr>
          <w:color w:val="231F20"/>
        </w:rPr>
        <w:t>of</w:t>
      </w:r>
      <w:r>
        <w:rPr>
          <w:color w:val="231F20"/>
          <w:spacing w:val="-5"/>
        </w:rPr>
        <w:t xml:space="preserve"> </w:t>
      </w:r>
      <w:r>
        <w:rPr>
          <w:color w:val="231F20"/>
        </w:rPr>
        <w:t>food,</w:t>
      </w:r>
      <w:r>
        <w:rPr>
          <w:color w:val="231F20"/>
          <w:spacing w:val="-5"/>
        </w:rPr>
        <w:t xml:space="preserve"> </w:t>
      </w:r>
      <w:r>
        <w:rPr>
          <w:color w:val="231F20"/>
        </w:rPr>
        <w:t>flowers,</w:t>
      </w:r>
      <w:r>
        <w:rPr>
          <w:color w:val="231F20"/>
          <w:spacing w:val="-5"/>
        </w:rPr>
        <w:t xml:space="preserve"> </w:t>
      </w:r>
      <w:r>
        <w:rPr>
          <w:color w:val="231F20"/>
        </w:rPr>
        <w:t>and non-alcoholic beverages.</w:t>
      </w:r>
    </w:p>
    <w:p w14:paraId="5BB03A0D" w14:textId="77777777" w:rsidR="00AE306E" w:rsidRDefault="00594561" w:rsidP="00FF40B4">
      <w:pPr>
        <w:pStyle w:val="Heading1"/>
        <w:numPr>
          <w:ilvl w:val="1"/>
          <w:numId w:val="14"/>
        </w:numPr>
        <w:tabs>
          <w:tab w:val="left" w:pos="1059"/>
        </w:tabs>
        <w:spacing w:before="225"/>
      </w:pPr>
      <w:bookmarkStart w:id="5" w:name="_TOC_250022"/>
      <w:r>
        <w:rPr>
          <w:color w:val="1590D0"/>
        </w:rPr>
        <w:t>STADIUM</w:t>
      </w:r>
      <w:r>
        <w:rPr>
          <w:color w:val="1590D0"/>
          <w:spacing w:val="-5"/>
        </w:rPr>
        <w:t xml:space="preserve"> </w:t>
      </w:r>
      <w:r>
        <w:rPr>
          <w:color w:val="1590D0"/>
        </w:rPr>
        <w:t>AND</w:t>
      </w:r>
      <w:r>
        <w:rPr>
          <w:color w:val="1590D0"/>
          <w:spacing w:val="-5"/>
        </w:rPr>
        <w:t xml:space="preserve"> </w:t>
      </w:r>
      <w:r>
        <w:rPr>
          <w:color w:val="1590D0"/>
        </w:rPr>
        <w:t>EVENT</w:t>
      </w:r>
      <w:r>
        <w:rPr>
          <w:color w:val="1590D0"/>
          <w:spacing w:val="-5"/>
        </w:rPr>
        <w:t xml:space="preserve"> </w:t>
      </w:r>
      <w:r>
        <w:rPr>
          <w:color w:val="1590D0"/>
        </w:rPr>
        <w:t>CENTER</w:t>
      </w:r>
      <w:r>
        <w:rPr>
          <w:color w:val="1590D0"/>
          <w:spacing w:val="-5"/>
        </w:rPr>
        <w:t xml:space="preserve"> </w:t>
      </w:r>
      <w:bookmarkEnd w:id="5"/>
      <w:r>
        <w:rPr>
          <w:color w:val="1590D0"/>
          <w:spacing w:val="-2"/>
        </w:rPr>
        <w:t>VENDING</w:t>
      </w:r>
    </w:p>
    <w:p w14:paraId="12AFEA1B" w14:textId="6D813CB0" w:rsidR="00AE306E" w:rsidRDefault="7B898AD3" w:rsidP="00FF40B4">
      <w:pPr>
        <w:pStyle w:val="ListParagraph"/>
        <w:numPr>
          <w:ilvl w:val="2"/>
          <w:numId w:val="14"/>
        </w:numPr>
        <w:tabs>
          <w:tab w:val="left" w:pos="1799"/>
        </w:tabs>
        <w:spacing w:before="274" w:line="242" w:lineRule="auto"/>
        <w:ind w:right="705" w:hanging="720"/>
      </w:pPr>
      <w:r>
        <w:rPr>
          <w:color w:val="231F20"/>
        </w:rPr>
        <w:t>Vending</w:t>
      </w:r>
      <w:r>
        <w:rPr>
          <w:color w:val="231F20"/>
          <w:spacing w:val="-6"/>
        </w:rPr>
        <w:t xml:space="preserve"> </w:t>
      </w:r>
      <w:r>
        <w:rPr>
          <w:color w:val="231F20"/>
        </w:rPr>
        <w:t>from</w:t>
      </w:r>
      <w:r>
        <w:rPr>
          <w:color w:val="231F20"/>
          <w:spacing w:val="-6"/>
        </w:rPr>
        <w:t xml:space="preserve"> </w:t>
      </w:r>
      <w:r>
        <w:rPr>
          <w:color w:val="231F20"/>
        </w:rPr>
        <w:t>a</w:t>
      </w:r>
      <w:r>
        <w:rPr>
          <w:color w:val="231F20"/>
          <w:spacing w:val="-6"/>
        </w:rPr>
        <w:t xml:space="preserve"> </w:t>
      </w:r>
      <w:r>
        <w:rPr>
          <w:color w:val="231F20"/>
        </w:rPr>
        <w:t>vending</w:t>
      </w:r>
      <w:r>
        <w:rPr>
          <w:color w:val="231F20"/>
          <w:spacing w:val="-6"/>
        </w:rPr>
        <w:t xml:space="preserve"> </w:t>
      </w:r>
      <w:r>
        <w:rPr>
          <w:color w:val="231F20"/>
        </w:rPr>
        <w:t>vehicle,</w:t>
      </w:r>
      <w:r>
        <w:rPr>
          <w:color w:val="231F20"/>
          <w:spacing w:val="-6"/>
        </w:rPr>
        <w:t xml:space="preserve"> </w:t>
      </w:r>
      <w:r>
        <w:rPr>
          <w:color w:val="231F20"/>
        </w:rPr>
        <w:t>vending</w:t>
      </w:r>
      <w:r>
        <w:rPr>
          <w:color w:val="231F20"/>
          <w:spacing w:val="-6"/>
        </w:rPr>
        <w:t xml:space="preserve"> </w:t>
      </w:r>
      <w:r w:rsidR="31663C4E">
        <w:rPr>
          <w:color w:val="231F20"/>
        </w:rPr>
        <w:t>unit</w:t>
      </w:r>
      <w:r>
        <w:rPr>
          <w:color w:val="231F20"/>
        </w:rPr>
        <w:t>,</w:t>
      </w:r>
      <w:r>
        <w:rPr>
          <w:color w:val="231F20"/>
          <w:spacing w:val="-6"/>
        </w:rPr>
        <w:t xml:space="preserve"> </w:t>
      </w:r>
      <w:r>
        <w:rPr>
          <w:color w:val="231F20"/>
        </w:rPr>
        <w:t>or</w:t>
      </w:r>
      <w:r>
        <w:rPr>
          <w:color w:val="231F20"/>
          <w:spacing w:val="-6"/>
        </w:rPr>
        <w:t xml:space="preserve"> </w:t>
      </w:r>
      <w:r>
        <w:rPr>
          <w:color w:val="231F20"/>
        </w:rPr>
        <w:t>an</w:t>
      </w:r>
      <w:r>
        <w:rPr>
          <w:color w:val="231F20"/>
          <w:spacing w:val="-6"/>
        </w:rPr>
        <w:t xml:space="preserve"> </w:t>
      </w:r>
      <w:r>
        <w:rPr>
          <w:color w:val="231F20"/>
        </w:rPr>
        <w:t>alternative</w:t>
      </w:r>
      <w:r>
        <w:rPr>
          <w:color w:val="231F20"/>
          <w:spacing w:val="-6"/>
        </w:rPr>
        <w:t xml:space="preserve"> </w:t>
      </w:r>
      <w:r>
        <w:rPr>
          <w:color w:val="231F20"/>
        </w:rPr>
        <w:t>vending</w:t>
      </w:r>
      <w:r>
        <w:rPr>
          <w:color w:val="231F20"/>
          <w:spacing w:val="-6"/>
        </w:rPr>
        <w:t xml:space="preserve"> </w:t>
      </w:r>
      <w:r>
        <w:rPr>
          <w:color w:val="231F20"/>
        </w:rPr>
        <w:t>unit</w:t>
      </w:r>
      <w:r>
        <w:rPr>
          <w:color w:val="231F20"/>
          <w:spacing w:val="-6"/>
        </w:rPr>
        <w:t xml:space="preserve"> </w:t>
      </w:r>
      <w:r>
        <w:rPr>
          <w:color w:val="231F20"/>
        </w:rPr>
        <w:t>is</w:t>
      </w:r>
      <w:r>
        <w:rPr>
          <w:color w:val="231F20"/>
          <w:spacing w:val="-6"/>
        </w:rPr>
        <w:t xml:space="preserve"> </w:t>
      </w:r>
      <w:r>
        <w:rPr>
          <w:color w:val="231F20"/>
        </w:rPr>
        <w:t>allowed within the SDOT-designated Stadium and Event Center area with a valid Street Use vending permit for a specific location.</w:t>
      </w:r>
    </w:p>
    <w:p w14:paraId="01B4B813" w14:textId="77777777" w:rsidR="00AE306E" w:rsidRDefault="00AE306E">
      <w:pPr>
        <w:pStyle w:val="BodyText"/>
        <w:spacing w:before="7"/>
      </w:pPr>
    </w:p>
    <w:p w14:paraId="0D064F1A" w14:textId="77777777" w:rsidR="00AE306E" w:rsidRDefault="00594561" w:rsidP="00FF40B4">
      <w:pPr>
        <w:pStyle w:val="ListParagraph"/>
        <w:numPr>
          <w:ilvl w:val="2"/>
          <w:numId w:val="14"/>
        </w:numPr>
        <w:tabs>
          <w:tab w:val="left" w:pos="1800"/>
        </w:tabs>
        <w:ind w:left="1800" w:hanging="720"/>
      </w:pPr>
      <w:r>
        <w:rPr>
          <w:color w:val="231F20"/>
        </w:rPr>
        <w:t>Route</w:t>
      </w:r>
      <w:r>
        <w:rPr>
          <w:color w:val="231F20"/>
          <w:spacing w:val="-6"/>
        </w:rPr>
        <w:t xml:space="preserve"> </w:t>
      </w:r>
      <w:r>
        <w:rPr>
          <w:color w:val="231F20"/>
        </w:rPr>
        <w:t>vending</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allowed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Stadium</w:t>
      </w:r>
      <w:r>
        <w:rPr>
          <w:color w:val="231F20"/>
          <w:spacing w:val="-3"/>
        </w:rPr>
        <w:t xml:space="preserve"> </w:t>
      </w:r>
      <w:r>
        <w:rPr>
          <w:color w:val="231F20"/>
        </w:rPr>
        <w:t>and</w:t>
      </w:r>
      <w:r>
        <w:rPr>
          <w:color w:val="231F20"/>
          <w:spacing w:val="-3"/>
        </w:rPr>
        <w:t xml:space="preserve"> </w:t>
      </w:r>
      <w:r>
        <w:rPr>
          <w:color w:val="231F20"/>
        </w:rPr>
        <w:t>Event</w:t>
      </w:r>
      <w:r>
        <w:rPr>
          <w:color w:val="231F20"/>
          <w:spacing w:val="-3"/>
        </w:rPr>
        <w:t xml:space="preserve"> </w:t>
      </w:r>
      <w:r>
        <w:rPr>
          <w:color w:val="231F20"/>
        </w:rPr>
        <w:t>Center</w:t>
      </w:r>
      <w:r>
        <w:rPr>
          <w:color w:val="231F20"/>
          <w:spacing w:val="-3"/>
        </w:rPr>
        <w:t xml:space="preserve"> </w:t>
      </w:r>
      <w:r>
        <w:rPr>
          <w:color w:val="231F20"/>
        </w:rPr>
        <w:t>Vending</w:t>
      </w:r>
      <w:r>
        <w:rPr>
          <w:color w:val="231F20"/>
          <w:spacing w:val="-3"/>
        </w:rPr>
        <w:t xml:space="preserve"> </w:t>
      </w:r>
      <w:r>
        <w:rPr>
          <w:color w:val="231F20"/>
          <w:spacing w:val="-2"/>
        </w:rPr>
        <w:t>area.</w:t>
      </w:r>
    </w:p>
    <w:p w14:paraId="461553A4" w14:textId="77777777" w:rsidR="00AE306E" w:rsidRDefault="00AE306E">
      <w:pPr>
        <w:pStyle w:val="BodyText"/>
        <w:spacing w:before="8"/>
      </w:pPr>
    </w:p>
    <w:p w14:paraId="3B369814" w14:textId="1A2E2EAE" w:rsidR="00AE306E" w:rsidRDefault="7B898AD3" w:rsidP="00FF40B4">
      <w:pPr>
        <w:pStyle w:val="ListParagraph"/>
        <w:numPr>
          <w:ilvl w:val="2"/>
          <w:numId w:val="14"/>
        </w:numPr>
        <w:tabs>
          <w:tab w:val="left" w:pos="1800"/>
        </w:tabs>
        <w:ind w:left="1800" w:hanging="720"/>
        <w:rPr>
          <w:color w:val="231F20"/>
        </w:rPr>
      </w:pPr>
      <w:r>
        <w:rPr>
          <w:color w:val="231F20"/>
        </w:rPr>
        <w:t>Stadium</w:t>
      </w:r>
      <w:r>
        <w:rPr>
          <w:color w:val="231F20"/>
          <w:spacing w:val="-5"/>
        </w:rPr>
        <w:t xml:space="preserve"> </w:t>
      </w:r>
      <w:r>
        <w:rPr>
          <w:color w:val="231F20"/>
        </w:rPr>
        <w:t>and</w:t>
      </w:r>
      <w:r>
        <w:rPr>
          <w:color w:val="231F20"/>
          <w:spacing w:val="-3"/>
        </w:rPr>
        <w:t xml:space="preserve"> </w:t>
      </w:r>
      <w:r>
        <w:rPr>
          <w:color w:val="231F20"/>
        </w:rPr>
        <w:t>Event</w:t>
      </w:r>
      <w:r>
        <w:rPr>
          <w:color w:val="231F20"/>
          <w:spacing w:val="-2"/>
        </w:rPr>
        <w:t xml:space="preserve"> </w:t>
      </w:r>
      <w:r>
        <w:rPr>
          <w:color w:val="231F20"/>
        </w:rPr>
        <w:t>Center</w:t>
      </w:r>
      <w:r>
        <w:rPr>
          <w:color w:val="231F20"/>
          <w:spacing w:val="-3"/>
        </w:rPr>
        <w:t xml:space="preserve"> </w:t>
      </w:r>
      <w:r>
        <w:rPr>
          <w:color w:val="231F20"/>
        </w:rPr>
        <w:t>vending</w:t>
      </w:r>
      <w:r>
        <w:rPr>
          <w:color w:val="231F20"/>
          <w:spacing w:val="-2"/>
        </w:rPr>
        <w:t xml:space="preserve"> </w:t>
      </w:r>
      <w:r>
        <w:rPr>
          <w:color w:val="231F20"/>
        </w:rPr>
        <w:t>permits</w:t>
      </w:r>
      <w:r>
        <w:rPr>
          <w:color w:val="231F20"/>
          <w:spacing w:val="-3"/>
        </w:rPr>
        <w:t xml:space="preserve"> </w:t>
      </w:r>
      <w:r>
        <w:rPr>
          <w:color w:val="231F20"/>
        </w:rPr>
        <w:t>are</w:t>
      </w:r>
      <w:r>
        <w:rPr>
          <w:color w:val="231F20"/>
          <w:spacing w:val="-2"/>
        </w:rPr>
        <w:t xml:space="preserve"> </w:t>
      </w:r>
      <w:r>
        <w:rPr>
          <w:color w:val="231F20"/>
        </w:rPr>
        <w:t>issued</w:t>
      </w:r>
      <w:r>
        <w:rPr>
          <w:color w:val="231F20"/>
          <w:spacing w:val="-3"/>
        </w:rPr>
        <w:t xml:space="preserve"> </w:t>
      </w:r>
      <w:r>
        <w:rPr>
          <w:color w:val="231F20"/>
        </w:rPr>
        <w:t>for</w:t>
      </w:r>
      <w:r w:rsidR="00A4266D">
        <w:rPr>
          <w:color w:val="231F20"/>
        </w:rPr>
        <w:t xml:space="preserve"> up to</w:t>
      </w:r>
      <w:r>
        <w:rPr>
          <w:color w:val="231F20"/>
          <w:spacing w:val="-2"/>
        </w:rPr>
        <w:t xml:space="preserve"> </w:t>
      </w:r>
      <w:r>
        <w:rPr>
          <w:color w:val="231F20"/>
        </w:rPr>
        <w:t>a</w:t>
      </w:r>
      <w:r>
        <w:rPr>
          <w:color w:val="231F20"/>
          <w:spacing w:val="-3"/>
        </w:rPr>
        <w:t xml:space="preserve"> </w:t>
      </w:r>
      <w:r>
        <w:rPr>
          <w:color w:val="231F20"/>
        </w:rPr>
        <w:t>one-year</w:t>
      </w:r>
      <w:r>
        <w:rPr>
          <w:color w:val="231F20"/>
          <w:spacing w:val="-2"/>
        </w:rPr>
        <w:t xml:space="preserve"> period</w:t>
      </w:r>
      <w:r w:rsidR="7BA57482">
        <w:rPr>
          <w:color w:val="231F20"/>
          <w:spacing w:val="-2"/>
        </w:rPr>
        <w:t xml:space="preserve">, </w:t>
      </w:r>
      <w:r w:rsidR="001E0339">
        <w:rPr>
          <w:color w:val="231F20"/>
        </w:rPr>
        <w:t>aligned with the SDOT vending calendar year.</w:t>
      </w:r>
    </w:p>
    <w:p w14:paraId="38751C32" w14:textId="77777777" w:rsidR="00AE306E" w:rsidRDefault="00AE306E">
      <w:pPr>
        <w:pStyle w:val="BodyText"/>
        <w:spacing w:before="7"/>
      </w:pPr>
    </w:p>
    <w:p w14:paraId="7FC77756" w14:textId="77777777" w:rsidR="00AE306E" w:rsidRDefault="00594561" w:rsidP="00FF40B4">
      <w:pPr>
        <w:pStyle w:val="ListParagraph"/>
        <w:numPr>
          <w:ilvl w:val="2"/>
          <w:numId w:val="14"/>
        </w:numPr>
        <w:tabs>
          <w:tab w:val="left" w:pos="1799"/>
        </w:tabs>
        <w:spacing w:before="1" w:line="242" w:lineRule="auto"/>
        <w:ind w:right="821" w:hanging="720"/>
      </w:pPr>
      <w:r>
        <w:rPr>
          <w:color w:val="231F20"/>
        </w:rPr>
        <w:t>Vending</w:t>
      </w:r>
      <w:r>
        <w:rPr>
          <w:color w:val="231F20"/>
          <w:spacing w:val="-5"/>
        </w:rPr>
        <w:t xml:space="preserve"> </w:t>
      </w:r>
      <w:r>
        <w:rPr>
          <w:color w:val="231F20"/>
        </w:rPr>
        <w:t>activity</w:t>
      </w:r>
      <w:r>
        <w:rPr>
          <w:color w:val="231F20"/>
          <w:spacing w:val="-5"/>
        </w:rPr>
        <w:t xml:space="preserve"> </w:t>
      </w:r>
      <w:r>
        <w:rPr>
          <w:color w:val="231F20"/>
        </w:rPr>
        <w:t>permitted</w:t>
      </w:r>
      <w:r>
        <w:rPr>
          <w:color w:val="231F20"/>
          <w:spacing w:val="-5"/>
        </w:rPr>
        <w:t xml:space="preserve"> </w:t>
      </w:r>
      <w:r>
        <w:rPr>
          <w:color w:val="231F20"/>
        </w:rPr>
        <w:t>under</w:t>
      </w:r>
      <w:r>
        <w:rPr>
          <w:color w:val="231F20"/>
          <w:spacing w:val="-5"/>
        </w:rPr>
        <w:t xml:space="preserve"> </w:t>
      </w:r>
      <w:r>
        <w:rPr>
          <w:color w:val="231F20"/>
        </w:rPr>
        <w:t>a</w:t>
      </w:r>
      <w:r>
        <w:rPr>
          <w:color w:val="231F20"/>
          <w:spacing w:val="-5"/>
        </w:rPr>
        <w:t xml:space="preserve"> </w:t>
      </w:r>
      <w:r>
        <w:rPr>
          <w:color w:val="231F20"/>
        </w:rPr>
        <w:t>Stadium</w:t>
      </w:r>
      <w:r>
        <w:rPr>
          <w:color w:val="231F20"/>
          <w:spacing w:val="-5"/>
        </w:rPr>
        <w:t xml:space="preserve"> </w:t>
      </w:r>
      <w:r>
        <w:rPr>
          <w:color w:val="231F20"/>
        </w:rPr>
        <w:t>and</w:t>
      </w:r>
      <w:r>
        <w:rPr>
          <w:color w:val="231F20"/>
          <w:spacing w:val="-5"/>
        </w:rPr>
        <w:t xml:space="preserve"> </w:t>
      </w:r>
      <w:r>
        <w:rPr>
          <w:color w:val="231F20"/>
        </w:rPr>
        <w:t>Event</w:t>
      </w:r>
      <w:r>
        <w:rPr>
          <w:color w:val="231F20"/>
          <w:spacing w:val="-5"/>
        </w:rPr>
        <w:t xml:space="preserve"> </w:t>
      </w:r>
      <w:r>
        <w:rPr>
          <w:color w:val="231F20"/>
        </w:rPr>
        <w:t>Center</w:t>
      </w:r>
      <w:r>
        <w:rPr>
          <w:color w:val="231F20"/>
          <w:spacing w:val="-5"/>
        </w:rPr>
        <w:t xml:space="preserve"> </w:t>
      </w:r>
      <w:r>
        <w:rPr>
          <w:color w:val="231F20"/>
        </w:rPr>
        <w:t>vending</w:t>
      </w:r>
      <w:r>
        <w:rPr>
          <w:color w:val="231F20"/>
          <w:spacing w:val="-5"/>
        </w:rPr>
        <w:t xml:space="preserve"> </w:t>
      </w:r>
      <w:r>
        <w:rPr>
          <w:color w:val="231F20"/>
        </w:rPr>
        <w:t>permit</w:t>
      </w:r>
      <w:r>
        <w:rPr>
          <w:color w:val="231F20"/>
          <w:spacing w:val="-5"/>
        </w:rPr>
        <w:t xml:space="preserve"> </w:t>
      </w:r>
      <w:r>
        <w:rPr>
          <w:color w:val="231F20"/>
        </w:rPr>
        <w:t>may</w:t>
      </w:r>
      <w:r>
        <w:rPr>
          <w:color w:val="231F20"/>
          <w:spacing w:val="-5"/>
        </w:rPr>
        <w:t xml:space="preserve"> </w:t>
      </w:r>
      <w:r>
        <w:rPr>
          <w:color w:val="231F20"/>
        </w:rPr>
        <w:t>be allowed for a maximum of 24 hours per day on stadium event days.</w:t>
      </w:r>
    </w:p>
    <w:p w14:paraId="223A21E5" w14:textId="77777777" w:rsidR="00AE306E" w:rsidRDefault="00AE306E">
      <w:pPr>
        <w:pStyle w:val="BodyText"/>
        <w:spacing w:before="5"/>
      </w:pPr>
    </w:p>
    <w:p w14:paraId="2B330737" w14:textId="77777777" w:rsidR="00AE306E" w:rsidRDefault="00594561" w:rsidP="00FF40B4">
      <w:pPr>
        <w:pStyle w:val="ListParagraph"/>
        <w:numPr>
          <w:ilvl w:val="2"/>
          <w:numId w:val="14"/>
        </w:numPr>
        <w:tabs>
          <w:tab w:val="left" w:pos="1799"/>
        </w:tabs>
        <w:spacing w:before="1" w:line="242" w:lineRule="auto"/>
        <w:ind w:right="712" w:hanging="720"/>
      </w:pPr>
      <w:r>
        <w:rPr>
          <w:color w:val="231F20"/>
        </w:rPr>
        <w:t>Stadium and Event Center vending permits may be conditioned with specific days of the</w:t>
      </w:r>
      <w:r>
        <w:rPr>
          <w:color w:val="231F20"/>
          <w:spacing w:val="-4"/>
        </w:rPr>
        <w:t xml:space="preserve"> </w:t>
      </w:r>
      <w:r>
        <w:rPr>
          <w:color w:val="231F20"/>
        </w:rPr>
        <w:t>week</w:t>
      </w:r>
      <w:r>
        <w:rPr>
          <w:color w:val="231F20"/>
          <w:spacing w:val="-4"/>
        </w:rPr>
        <w:t xml:space="preserve"> </w:t>
      </w:r>
      <w:r>
        <w:rPr>
          <w:color w:val="231F20"/>
        </w:rPr>
        <w:t>and</w:t>
      </w:r>
      <w:r>
        <w:rPr>
          <w:color w:val="231F20"/>
          <w:spacing w:val="-4"/>
        </w:rPr>
        <w:t xml:space="preserve"> </w:t>
      </w:r>
      <w:r>
        <w:rPr>
          <w:color w:val="231F20"/>
        </w:rPr>
        <w:t>times</w:t>
      </w:r>
      <w:r>
        <w:rPr>
          <w:color w:val="231F20"/>
          <w:spacing w:val="-4"/>
        </w:rPr>
        <w:t xml:space="preserve"> </w:t>
      </w:r>
      <w:r>
        <w:rPr>
          <w:color w:val="231F20"/>
        </w:rPr>
        <w:t>of</w:t>
      </w:r>
      <w:r>
        <w:rPr>
          <w:color w:val="231F20"/>
          <w:spacing w:val="-4"/>
        </w:rPr>
        <w:t xml:space="preserve"> </w:t>
      </w:r>
      <w:r>
        <w:rPr>
          <w:color w:val="231F20"/>
        </w:rPr>
        <w:t>day</w:t>
      </w:r>
      <w:r>
        <w:rPr>
          <w:color w:val="231F20"/>
          <w:spacing w:val="-4"/>
        </w:rPr>
        <w:t xml:space="preserve"> </w:t>
      </w:r>
      <w:r>
        <w:rPr>
          <w:color w:val="231F20"/>
        </w:rPr>
        <w:t>during</w:t>
      </w:r>
      <w:r>
        <w:rPr>
          <w:color w:val="231F20"/>
          <w:spacing w:val="-4"/>
        </w:rPr>
        <w:t xml:space="preserve"> </w:t>
      </w:r>
      <w:r>
        <w:rPr>
          <w:color w:val="231F20"/>
        </w:rPr>
        <w:t>the</w:t>
      </w:r>
      <w:r>
        <w:rPr>
          <w:color w:val="231F20"/>
          <w:spacing w:val="-4"/>
        </w:rPr>
        <w:t xml:space="preserve"> </w:t>
      </w:r>
      <w:r>
        <w:rPr>
          <w:color w:val="231F20"/>
        </w:rPr>
        <w:t>one-year</w:t>
      </w:r>
      <w:r>
        <w:rPr>
          <w:color w:val="231F20"/>
          <w:spacing w:val="-4"/>
        </w:rPr>
        <w:t xml:space="preserve"> </w:t>
      </w:r>
      <w:r>
        <w:rPr>
          <w:color w:val="231F20"/>
        </w:rPr>
        <w:t>permit</w:t>
      </w:r>
      <w:r>
        <w:rPr>
          <w:color w:val="231F20"/>
          <w:spacing w:val="-4"/>
        </w:rPr>
        <w:t xml:space="preserve"> </w:t>
      </w:r>
      <w:r>
        <w:rPr>
          <w:color w:val="231F20"/>
        </w:rPr>
        <w:t>during</w:t>
      </w:r>
      <w:r>
        <w:rPr>
          <w:color w:val="231F20"/>
          <w:spacing w:val="-4"/>
        </w:rPr>
        <w:t xml:space="preserve"> </w:t>
      </w:r>
      <w:r>
        <w:rPr>
          <w:color w:val="231F20"/>
        </w:rPr>
        <w:t>which</w:t>
      </w:r>
      <w:r>
        <w:rPr>
          <w:color w:val="231F20"/>
          <w:spacing w:val="-4"/>
        </w:rPr>
        <w:t xml:space="preserve"> </w:t>
      </w:r>
      <w:r>
        <w:rPr>
          <w:color w:val="231F20"/>
        </w:rPr>
        <w:t>vending</w:t>
      </w:r>
      <w:r>
        <w:rPr>
          <w:color w:val="231F20"/>
          <w:spacing w:val="-4"/>
        </w:rPr>
        <w:t xml:space="preserve"> </w:t>
      </w:r>
      <w:r>
        <w:rPr>
          <w:color w:val="231F20"/>
        </w:rPr>
        <w:t>activity</w:t>
      </w:r>
      <w:r>
        <w:rPr>
          <w:color w:val="231F20"/>
          <w:spacing w:val="-4"/>
        </w:rPr>
        <w:t xml:space="preserve"> </w:t>
      </w:r>
      <w:r>
        <w:rPr>
          <w:color w:val="231F20"/>
        </w:rPr>
        <w:t xml:space="preserve">is </w:t>
      </w:r>
      <w:r>
        <w:rPr>
          <w:color w:val="231F20"/>
          <w:spacing w:val="-2"/>
        </w:rPr>
        <w:t>allowed.</w:t>
      </w:r>
    </w:p>
    <w:p w14:paraId="5FA88539" w14:textId="77777777" w:rsidR="00AE306E" w:rsidRDefault="00AE306E">
      <w:pPr>
        <w:pStyle w:val="BodyText"/>
        <w:spacing w:before="6"/>
      </w:pPr>
    </w:p>
    <w:p w14:paraId="5F0BB70B" w14:textId="77777777" w:rsidR="00AE306E" w:rsidRDefault="00594561" w:rsidP="00FF40B4">
      <w:pPr>
        <w:pStyle w:val="ListParagraph"/>
        <w:numPr>
          <w:ilvl w:val="2"/>
          <w:numId w:val="14"/>
        </w:numPr>
        <w:tabs>
          <w:tab w:val="left" w:pos="1799"/>
        </w:tabs>
        <w:spacing w:line="242" w:lineRule="auto"/>
        <w:ind w:right="660" w:hanging="720"/>
      </w:pPr>
      <w:r>
        <w:rPr>
          <w:color w:val="231F20"/>
        </w:rPr>
        <w:t>SDOT</w:t>
      </w:r>
      <w:r>
        <w:rPr>
          <w:color w:val="231F20"/>
          <w:spacing w:val="-5"/>
        </w:rPr>
        <w:t xml:space="preserve"> </w:t>
      </w:r>
      <w:r>
        <w:rPr>
          <w:color w:val="231F20"/>
        </w:rPr>
        <w:t>may</w:t>
      </w:r>
      <w:r>
        <w:rPr>
          <w:color w:val="231F20"/>
          <w:spacing w:val="-5"/>
        </w:rPr>
        <w:t xml:space="preserve"> </w:t>
      </w:r>
      <w:r>
        <w:rPr>
          <w:color w:val="231F20"/>
        </w:rPr>
        <w:t>permit</w:t>
      </w:r>
      <w:r>
        <w:rPr>
          <w:color w:val="231F20"/>
          <w:spacing w:val="-5"/>
        </w:rPr>
        <w:t xml:space="preserve"> </w:t>
      </w:r>
      <w:r>
        <w:rPr>
          <w:color w:val="231F20"/>
        </w:rPr>
        <w:t>multiple</w:t>
      </w:r>
      <w:r>
        <w:rPr>
          <w:color w:val="231F20"/>
          <w:spacing w:val="-5"/>
        </w:rPr>
        <w:t xml:space="preserve"> </w:t>
      </w:r>
      <w:r>
        <w:rPr>
          <w:color w:val="231F20"/>
        </w:rPr>
        <w:t>vendors</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site</w:t>
      </w:r>
      <w:r>
        <w:rPr>
          <w:color w:val="231F20"/>
          <w:spacing w:val="-5"/>
        </w:rPr>
        <w:t xml:space="preserve"> </w:t>
      </w:r>
      <w:r>
        <w:rPr>
          <w:color w:val="231F20"/>
        </w:rPr>
        <w:t>during</w:t>
      </w:r>
      <w:r>
        <w:rPr>
          <w:color w:val="231F20"/>
          <w:spacing w:val="-5"/>
        </w:rPr>
        <w:t xml:space="preserve"> </w:t>
      </w:r>
      <w:r>
        <w:rPr>
          <w:color w:val="231F20"/>
        </w:rPr>
        <w:t>different</w:t>
      </w:r>
      <w:r>
        <w:rPr>
          <w:color w:val="231F20"/>
          <w:spacing w:val="-5"/>
        </w:rPr>
        <w:t xml:space="preserve"> </w:t>
      </w:r>
      <w:r>
        <w:rPr>
          <w:color w:val="231F20"/>
        </w:rPr>
        <w:t>times,</w:t>
      </w:r>
      <w:r>
        <w:rPr>
          <w:color w:val="231F20"/>
          <w:spacing w:val="-5"/>
        </w:rPr>
        <w:t xml:space="preserve"> </w:t>
      </w:r>
      <w:r>
        <w:rPr>
          <w:color w:val="231F20"/>
        </w:rPr>
        <w:t>days</w:t>
      </w:r>
      <w:r>
        <w:rPr>
          <w:color w:val="231F20"/>
          <w:spacing w:val="-5"/>
        </w:rPr>
        <w:t xml:space="preserve"> </w:t>
      </w:r>
      <w:r>
        <w:rPr>
          <w:color w:val="231F20"/>
        </w:rPr>
        <w:t>of</w:t>
      </w:r>
      <w:r>
        <w:rPr>
          <w:color w:val="231F20"/>
          <w:spacing w:val="-5"/>
        </w:rPr>
        <w:t xml:space="preserve"> </w:t>
      </w:r>
      <w:r>
        <w:rPr>
          <w:color w:val="231F20"/>
        </w:rPr>
        <w:t>the week, or dates.</w:t>
      </w:r>
    </w:p>
    <w:p w14:paraId="5F7A0AF1" w14:textId="77777777" w:rsidR="00AE306E" w:rsidRDefault="00AE306E">
      <w:pPr>
        <w:pStyle w:val="ListParagraph"/>
        <w:spacing w:line="242" w:lineRule="auto"/>
        <w:sectPr w:rsidR="00AE306E">
          <w:pgSz w:w="12240" w:h="15840"/>
          <w:pgMar w:top="880" w:right="720" w:bottom="900" w:left="720" w:header="0" w:footer="714" w:gutter="0"/>
          <w:cols w:space="720"/>
        </w:sectPr>
      </w:pPr>
    </w:p>
    <w:p w14:paraId="6802B99B" w14:textId="77777777" w:rsidR="00AE306E" w:rsidRDefault="00594561" w:rsidP="00FF40B4">
      <w:pPr>
        <w:pStyle w:val="ListParagraph"/>
        <w:numPr>
          <w:ilvl w:val="2"/>
          <w:numId w:val="14"/>
        </w:numPr>
        <w:tabs>
          <w:tab w:val="left" w:pos="1799"/>
        </w:tabs>
        <w:spacing w:before="101" w:line="242" w:lineRule="auto"/>
        <w:ind w:right="579" w:hanging="720"/>
      </w:pPr>
      <w:r>
        <w:rPr>
          <w:color w:val="231F20"/>
        </w:rPr>
        <w:lastRenderedPageBreak/>
        <w:t>SDOT recognizes that the Stadium and Event Center Vending Area is a high demand location for vending due to the large volume of pedestrians during events and limited number of sites available close to the Stadium and Event Center. To help determine that sites are being used consistently throughout the year and to encourage additional vending</w:t>
      </w:r>
      <w:r>
        <w:rPr>
          <w:color w:val="231F20"/>
          <w:spacing w:val="-7"/>
        </w:rPr>
        <w:t xml:space="preserve"> </w:t>
      </w:r>
      <w:r>
        <w:rPr>
          <w:color w:val="231F20"/>
        </w:rPr>
        <w:t>opportunities,</w:t>
      </w:r>
      <w:r>
        <w:rPr>
          <w:color w:val="231F20"/>
          <w:spacing w:val="-7"/>
        </w:rPr>
        <w:t xml:space="preserve"> </w:t>
      </w:r>
      <w:r>
        <w:rPr>
          <w:color w:val="231F20"/>
        </w:rPr>
        <w:t>additional</w:t>
      </w:r>
      <w:r>
        <w:rPr>
          <w:color w:val="231F20"/>
          <w:spacing w:val="-7"/>
        </w:rPr>
        <w:t xml:space="preserve"> </w:t>
      </w:r>
      <w:r>
        <w:rPr>
          <w:color w:val="231F20"/>
        </w:rPr>
        <w:t>review</w:t>
      </w:r>
      <w:r>
        <w:rPr>
          <w:color w:val="231F20"/>
          <w:spacing w:val="-7"/>
        </w:rPr>
        <w:t xml:space="preserve"> </w:t>
      </w:r>
      <w:r>
        <w:rPr>
          <w:color w:val="231F20"/>
        </w:rPr>
        <w:t>considerations</w:t>
      </w:r>
      <w:r>
        <w:rPr>
          <w:color w:val="231F20"/>
          <w:spacing w:val="-7"/>
        </w:rPr>
        <w:t xml:space="preserve"> </w:t>
      </w:r>
      <w:r>
        <w:rPr>
          <w:color w:val="231F20"/>
        </w:rPr>
        <w:t>may</w:t>
      </w:r>
      <w:r>
        <w:rPr>
          <w:color w:val="231F20"/>
          <w:spacing w:val="-7"/>
        </w:rPr>
        <w:t xml:space="preserve"> </w:t>
      </w:r>
      <w:r>
        <w:rPr>
          <w:color w:val="231F20"/>
        </w:rPr>
        <w:t>include</w:t>
      </w:r>
      <w:r>
        <w:rPr>
          <w:color w:val="231F20"/>
          <w:spacing w:val="-7"/>
        </w:rPr>
        <w:t xml:space="preserve"> </w:t>
      </w:r>
      <w:r>
        <w:rPr>
          <w:color w:val="231F20"/>
        </w:rPr>
        <w:t>but</w:t>
      </w:r>
      <w:r>
        <w:rPr>
          <w:color w:val="231F20"/>
          <w:spacing w:val="-7"/>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limited to: type of vending unit, including overhead weather protection; intended level of use throughout the year; demonstrated plan for storing vending equipment on private property</w:t>
      </w:r>
      <w:r>
        <w:rPr>
          <w:color w:val="231F20"/>
          <w:spacing w:val="-2"/>
        </w:rPr>
        <w:t xml:space="preserve"> </w:t>
      </w:r>
      <w:r>
        <w:rPr>
          <w:color w:val="231F20"/>
        </w:rPr>
        <w:t>when</w:t>
      </w:r>
      <w:r>
        <w:rPr>
          <w:color w:val="231F20"/>
          <w:spacing w:val="-2"/>
        </w:rPr>
        <w:t xml:space="preserve"> </w:t>
      </w:r>
      <w:r>
        <w:rPr>
          <w:color w:val="231F20"/>
        </w:rPr>
        <w:t>not</w:t>
      </w:r>
      <w:r>
        <w:rPr>
          <w:color w:val="231F20"/>
          <w:spacing w:val="-2"/>
        </w:rPr>
        <w:t xml:space="preserve"> </w:t>
      </w:r>
      <w:r>
        <w:rPr>
          <w:color w:val="231F20"/>
        </w:rPr>
        <w:t>actively</w:t>
      </w:r>
      <w:r>
        <w:rPr>
          <w:color w:val="231F20"/>
          <w:spacing w:val="-2"/>
        </w:rPr>
        <w:t xml:space="preserve"> </w:t>
      </w:r>
      <w:r>
        <w:rPr>
          <w:color w:val="231F20"/>
        </w:rPr>
        <w:t>setting</w:t>
      </w:r>
      <w:r>
        <w:rPr>
          <w:color w:val="231F20"/>
          <w:spacing w:val="-2"/>
        </w:rPr>
        <w:t xml:space="preserve"> </w:t>
      </w:r>
      <w:r>
        <w:rPr>
          <w:color w:val="231F20"/>
        </w:rPr>
        <w:t>up,</w:t>
      </w:r>
      <w:r>
        <w:rPr>
          <w:color w:val="231F20"/>
          <w:spacing w:val="-2"/>
        </w:rPr>
        <w:t xml:space="preserve"> </w:t>
      </w:r>
      <w:r>
        <w:rPr>
          <w:color w:val="231F20"/>
        </w:rPr>
        <w:t>vending,</w:t>
      </w:r>
      <w:r>
        <w:rPr>
          <w:color w:val="231F20"/>
          <w:spacing w:val="-2"/>
        </w:rPr>
        <w:t xml:space="preserve"> </w:t>
      </w:r>
      <w:r>
        <w:rPr>
          <w:color w:val="231F20"/>
        </w:rPr>
        <w:t>or</w:t>
      </w:r>
      <w:r>
        <w:rPr>
          <w:color w:val="231F20"/>
          <w:spacing w:val="-2"/>
        </w:rPr>
        <w:t xml:space="preserve"> </w:t>
      </w:r>
      <w:r>
        <w:rPr>
          <w:color w:val="231F20"/>
        </w:rPr>
        <w:t>breaking</w:t>
      </w:r>
      <w:r>
        <w:rPr>
          <w:color w:val="231F20"/>
          <w:spacing w:val="-2"/>
        </w:rPr>
        <w:t xml:space="preserve"> </w:t>
      </w:r>
      <w:r>
        <w:rPr>
          <w:color w:val="231F20"/>
        </w:rPr>
        <w:t>down</w:t>
      </w:r>
      <w:r>
        <w:rPr>
          <w:color w:val="231F20"/>
          <w:spacing w:val="-2"/>
        </w:rPr>
        <w:t xml:space="preserve"> </w:t>
      </w:r>
      <w:r>
        <w:rPr>
          <w:color w:val="231F20"/>
        </w:rPr>
        <w:t>the</w:t>
      </w:r>
      <w:r>
        <w:rPr>
          <w:color w:val="231F20"/>
          <w:spacing w:val="-2"/>
        </w:rPr>
        <w:t xml:space="preserve"> </w:t>
      </w:r>
      <w:r>
        <w:rPr>
          <w:color w:val="231F20"/>
        </w:rPr>
        <w:t>vending</w:t>
      </w:r>
      <w:r>
        <w:rPr>
          <w:color w:val="231F20"/>
          <w:spacing w:val="-2"/>
        </w:rPr>
        <w:t xml:space="preserve"> </w:t>
      </w:r>
      <w:r>
        <w:rPr>
          <w:color w:val="231F20"/>
        </w:rPr>
        <w:t>unit</w:t>
      </w:r>
      <w:r>
        <w:rPr>
          <w:color w:val="231F20"/>
          <w:spacing w:val="-2"/>
        </w:rPr>
        <w:t xml:space="preserve"> </w:t>
      </w:r>
      <w:r>
        <w:rPr>
          <w:color w:val="231F20"/>
        </w:rPr>
        <w:t>after vending; and the adequacy of planned waste collection and disposal.</w:t>
      </w:r>
    </w:p>
    <w:p w14:paraId="4B976B64" w14:textId="77777777" w:rsidR="00AE306E" w:rsidRDefault="00AE306E">
      <w:pPr>
        <w:pStyle w:val="BodyText"/>
        <w:spacing w:before="13"/>
      </w:pPr>
    </w:p>
    <w:p w14:paraId="0AFFAD61" w14:textId="77777777" w:rsidR="00AE306E" w:rsidRDefault="00594561" w:rsidP="00FF40B4">
      <w:pPr>
        <w:pStyle w:val="ListParagraph"/>
        <w:numPr>
          <w:ilvl w:val="2"/>
          <w:numId w:val="14"/>
        </w:numPr>
        <w:tabs>
          <w:tab w:val="left" w:pos="1799"/>
        </w:tabs>
        <w:spacing w:line="242" w:lineRule="auto"/>
        <w:ind w:right="905" w:hanging="720"/>
      </w:pPr>
      <w:r>
        <w:rPr>
          <w:color w:val="231F20"/>
        </w:rPr>
        <w:t>Vendors</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Stadium</w:t>
      </w:r>
      <w:r>
        <w:rPr>
          <w:color w:val="231F20"/>
          <w:spacing w:val="-6"/>
        </w:rPr>
        <w:t xml:space="preserve"> </w:t>
      </w:r>
      <w:r>
        <w:rPr>
          <w:color w:val="231F20"/>
        </w:rPr>
        <w:t>and</w:t>
      </w:r>
      <w:r>
        <w:rPr>
          <w:color w:val="231F20"/>
          <w:spacing w:val="-6"/>
        </w:rPr>
        <w:t xml:space="preserve"> </w:t>
      </w:r>
      <w:r>
        <w:rPr>
          <w:color w:val="231F20"/>
        </w:rPr>
        <w:t>Event</w:t>
      </w:r>
      <w:r>
        <w:rPr>
          <w:color w:val="231F20"/>
          <w:spacing w:val="-6"/>
        </w:rPr>
        <w:t xml:space="preserve"> </w:t>
      </w:r>
      <w:r>
        <w:rPr>
          <w:color w:val="231F20"/>
        </w:rPr>
        <w:t>Center</w:t>
      </w:r>
      <w:r>
        <w:rPr>
          <w:color w:val="231F20"/>
          <w:spacing w:val="-6"/>
        </w:rPr>
        <w:t xml:space="preserve"> </w:t>
      </w:r>
      <w:r>
        <w:rPr>
          <w:color w:val="231F20"/>
        </w:rPr>
        <w:t>permit</w:t>
      </w:r>
      <w:r>
        <w:rPr>
          <w:color w:val="231F20"/>
          <w:spacing w:val="-6"/>
        </w:rPr>
        <w:t xml:space="preserve"> </w:t>
      </w:r>
      <w:r>
        <w:rPr>
          <w:color w:val="231F20"/>
        </w:rPr>
        <w:t>must</w:t>
      </w:r>
      <w:r>
        <w:rPr>
          <w:color w:val="231F20"/>
          <w:spacing w:val="-6"/>
        </w:rPr>
        <w:t xml:space="preserve"> </w:t>
      </w:r>
      <w:r>
        <w:rPr>
          <w:color w:val="231F20"/>
        </w:rPr>
        <w:t>comply</w:t>
      </w:r>
      <w:r>
        <w:rPr>
          <w:color w:val="231F20"/>
          <w:spacing w:val="-6"/>
        </w:rPr>
        <w:t xml:space="preserve"> </w:t>
      </w:r>
      <w:r>
        <w:rPr>
          <w:color w:val="231F20"/>
        </w:rPr>
        <w:t>with</w:t>
      </w:r>
      <w:r>
        <w:rPr>
          <w:color w:val="231F20"/>
          <w:spacing w:val="-6"/>
        </w:rPr>
        <w:t xml:space="preserve"> </w:t>
      </w:r>
      <w:r>
        <w:rPr>
          <w:color w:val="231F20"/>
        </w:rPr>
        <w:t>traffic</w:t>
      </w:r>
      <w:r>
        <w:rPr>
          <w:color w:val="231F20"/>
          <w:spacing w:val="-6"/>
        </w:rPr>
        <w:t xml:space="preserve"> </w:t>
      </w:r>
      <w:r>
        <w:rPr>
          <w:color w:val="231F20"/>
        </w:rPr>
        <w:t>rules</w:t>
      </w:r>
      <w:r>
        <w:rPr>
          <w:color w:val="231F20"/>
          <w:spacing w:val="-6"/>
        </w:rPr>
        <w:t xml:space="preserve"> </w:t>
      </w:r>
      <w:r>
        <w:rPr>
          <w:color w:val="231F20"/>
        </w:rPr>
        <w:t>and Seattle Municipal Code Title 11 (Traffic Code).</w:t>
      </w:r>
    </w:p>
    <w:p w14:paraId="0DAB11BF" w14:textId="77777777" w:rsidR="00AE306E" w:rsidRDefault="00AE306E">
      <w:pPr>
        <w:pStyle w:val="BodyText"/>
        <w:spacing w:before="5"/>
      </w:pPr>
    </w:p>
    <w:p w14:paraId="76D48601" w14:textId="18433642" w:rsidR="00AE306E" w:rsidRDefault="7B898AD3" w:rsidP="0081232B">
      <w:pPr>
        <w:pStyle w:val="ListParagraph"/>
        <w:numPr>
          <w:ilvl w:val="2"/>
          <w:numId w:val="14"/>
        </w:numPr>
        <w:tabs>
          <w:tab w:val="left" w:pos="1799"/>
        </w:tabs>
        <w:spacing w:before="1" w:line="242" w:lineRule="auto"/>
        <w:ind w:right="407" w:hanging="720"/>
      </w:pPr>
      <w:r>
        <w:rPr>
          <w:color w:val="231F20"/>
        </w:rPr>
        <w:t>A</w:t>
      </w:r>
      <w:r>
        <w:rPr>
          <w:color w:val="231F20"/>
          <w:spacing w:val="-7"/>
        </w:rPr>
        <w:t xml:space="preserve"> </w:t>
      </w:r>
      <w:r>
        <w:rPr>
          <w:color w:val="231F20"/>
        </w:rPr>
        <w:t>Stadium</w:t>
      </w:r>
      <w:r>
        <w:rPr>
          <w:color w:val="231F20"/>
          <w:spacing w:val="-7"/>
        </w:rPr>
        <w:t xml:space="preserve"> </w:t>
      </w:r>
      <w:r>
        <w:rPr>
          <w:color w:val="231F20"/>
        </w:rPr>
        <w:t>and</w:t>
      </w:r>
      <w:r>
        <w:rPr>
          <w:color w:val="231F20"/>
          <w:spacing w:val="-7"/>
        </w:rPr>
        <w:t xml:space="preserve"> </w:t>
      </w:r>
      <w:r>
        <w:rPr>
          <w:color w:val="231F20"/>
        </w:rPr>
        <w:t>Event</w:t>
      </w:r>
      <w:r>
        <w:rPr>
          <w:color w:val="231F20"/>
          <w:spacing w:val="-7"/>
        </w:rPr>
        <w:t xml:space="preserve"> </w:t>
      </w:r>
      <w:r>
        <w:rPr>
          <w:color w:val="231F20"/>
        </w:rPr>
        <w:t>Center</w:t>
      </w:r>
      <w:r>
        <w:rPr>
          <w:color w:val="231F20"/>
          <w:spacing w:val="-7"/>
        </w:rPr>
        <w:t xml:space="preserve"> </w:t>
      </w:r>
      <w:r>
        <w:rPr>
          <w:color w:val="231F20"/>
        </w:rPr>
        <w:t>permit</w:t>
      </w:r>
      <w:r>
        <w:rPr>
          <w:color w:val="231F20"/>
          <w:spacing w:val="-7"/>
        </w:rPr>
        <w:t xml:space="preserve"> </w:t>
      </w:r>
      <w:r>
        <w:rPr>
          <w:color w:val="231F20"/>
        </w:rPr>
        <w:t>allows</w:t>
      </w:r>
      <w:r>
        <w:rPr>
          <w:color w:val="231F20"/>
          <w:spacing w:val="-7"/>
        </w:rPr>
        <w:t xml:space="preserve"> </w:t>
      </w:r>
      <w:r>
        <w:rPr>
          <w:color w:val="231F20"/>
        </w:rPr>
        <w:t>the</w:t>
      </w:r>
      <w:r>
        <w:rPr>
          <w:color w:val="231F20"/>
          <w:spacing w:val="-7"/>
        </w:rPr>
        <w:t xml:space="preserve"> </w:t>
      </w:r>
      <w:r>
        <w:rPr>
          <w:color w:val="231F20"/>
        </w:rPr>
        <w:t>vending</w:t>
      </w:r>
      <w:r>
        <w:rPr>
          <w:color w:val="231F20"/>
          <w:spacing w:val="-7"/>
        </w:rPr>
        <w:t xml:space="preserve"> </w:t>
      </w:r>
      <w:r>
        <w:rPr>
          <w:color w:val="231F20"/>
        </w:rPr>
        <w:t>of</w:t>
      </w:r>
      <w:r>
        <w:rPr>
          <w:color w:val="231F20"/>
          <w:spacing w:val="-7"/>
        </w:rPr>
        <w:t xml:space="preserve"> </w:t>
      </w:r>
      <w:r w:rsidR="008F466F">
        <w:rPr>
          <w:color w:val="231F20"/>
          <w:spacing w:val="-7"/>
        </w:rPr>
        <w:t xml:space="preserve">non-age restricted </w:t>
      </w:r>
      <w:r>
        <w:rPr>
          <w:color w:val="231F20"/>
        </w:rPr>
        <w:t>goods,</w:t>
      </w:r>
      <w:r>
        <w:rPr>
          <w:color w:val="231F20"/>
          <w:spacing w:val="-7"/>
        </w:rPr>
        <w:t xml:space="preserve"> </w:t>
      </w:r>
      <w:r>
        <w:rPr>
          <w:color w:val="231F20"/>
        </w:rPr>
        <w:t>tickets,</w:t>
      </w:r>
      <w:r>
        <w:rPr>
          <w:color w:val="231F20"/>
          <w:spacing w:val="-7"/>
        </w:rPr>
        <w:t xml:space="preserve"> </w:t>
      </w:r>
      <w:r>
        <w:rPr>
          <w:color w:val="231F20"/>
        </w:rPr>
        <w:t>things,</w:t>
      </w:r>
      <w:r>
        <w:rPr>
          <w:color w:val="231F20"/>
          <w:spacing w:val="-7"/>
        </w:rPr>
        <w:t xml:space="preserve"> </w:t>
      </w:r>
      <w:r>
        <w:rPr>
          <w:color w:val="231F20"/>
        </w:rPr>
        <w:t>services, food, or</w:t>
      </w:r>
      <w:r>
        <w:rPr>
          <w:color w:val="231F20"/>
        </w:rPr>
        <w:t xml:space="preserve"> </w:t>
      </w:r>
      <w:r>
        <w:rPr>
          <w:color w:val="231F20"/>
        </w:rPr>
        <w:t>beverages</w:t>
      </w:r>
      <w:r w:rsidR="00C03568">
        <w:rPr>
          <w:color w:val="231F20"/>
        </w:rPr>
        <w:t>.</w:t>
      </w:r>
    </w:p>
    <w:p w14:paraId="5225C85A" w14:textId="77777777" w:rsidR="00AE306E" w:rsidRDefault="00594561" w:rsidP="0081232B">
      <w:pPr>
        <w:pStyle w:val="Heading1"/>
        <w:numPr>
          <w:ilvl w:val="1"/>
          <w:numId w:val="14"/>
        </w:numPr>
        <w:tabs>
          <w:tab w:val="left" w:pos="1059"/>
        </w:tabs>
        <w:spacing w:before="224"/>
        <w:ind w:left="1059" w:hanging="623"/>
      </w:pPr>
      <w:bookmarkStart w:id="6" w:name="_TOC_250021"/>
      <w:r>
        <w:rPr>
          <w:color w:val="1590D0"/>
        </w:rPr>
        <w:t>ROUTE</w:t>
      </w:r>
      <w:r>
        <w:rPr>
          <w:color w:val="1590D0"/>
          <w:spacing w:val="-3"/>
        </w:rPr>
        <w:t xml:space="preserve"> </w:t>
      </w:r>
      <w:bookmarkEnd w:id="6"/>
      <w:r>
        <w:rPr>
          <w:color w:val="1590D0"/>
          <w:spacing w:val="-2"/>
        </w:rPr>
        <w:t>VENDING</w:t>
      </w:r>
    </w:p>
    <w:p w14:paraId="0E84056E" w14:textId="65853381" w:rsidR="00AE306E" w:rsidRDefault="7B898AD3" w:rsidP="0081232B">
      <w:pPr>
        <w:pStyle w:val="ListParagraph"/>
        <w:numPr>
          <w:ilvl w:val="2"/>
          <w:numId w:val="14"/>
        </w:numPr>
        <w:tabs>
          <w:tab w:val="left" w:pos="1799"/>
        </w:tabs>
        <w:spacing w:before="275" w:line="242" w:lineRule="auto"/>
        <w:ind w:right="854" w:hanging="720"/>
      </w:pPr>
      <w:r>
        <w:rPr>
          <w:color w:val="231F20"/>
        </w:rPr>
        <w:t>Vending</w:t>
      </w:r>
      <w:r>
        <w:rPr>
          <w:color w:val="231F20"/>
          <w:spacing w:val="-6"/>
        </w:rPr>
        <w:t xml:space="preserve"> </w:t>
      </w:r>
      <w:r>
        <w:rPr>
          <w:color w:val="231F20"/>
        </w:rPr>
        <w:t>from</w:t>
      </w:r>
      <w:r>
        <w:rPr>
          <w:color w:val="231F20"/>
          <w:spacing w:val="-6"/>
        </w:rPr>
        <w:t xml:space="preserve"> </w:t>
      </w:r>
      <w:r>
        <w:rPr>
          <w:color w:val="231F20"/>
        </w:rPr>
        <w:t>a</w:t>
      </w:r>
      <w:r>
        <w:rPr>
          <w:color w:val="231F20"/>
          <w:spacing w:val="-6"/>
        </w:rPr>
        <w:t xml:space="preserve"> </w:t>
      </w:r>
      <w:r>
        <w:rPr>
          <w:color w:val="231F20"/>
        </w:rPr>
        <w:t>vending</w:t>
      </w:r>
      <w:r>
        <w:rPr>
          <w:color w:val="231F20"/>
          <w:spacing w:val="-6"/>
        </w:rPr>
        <w:t xml:space="preserve"> </w:t>
      </w:r>
      <w:r>
        <w:rPr>
          <w:color w:val="231F20"/>
        </w:rPr>
        <w:t>vehicle</w:t>
      </w:r>
      <w:r>
        <w:rPr>
          <w:color w:val="231F20"/>
          <w:spacing w:val="-6"/>
        </w:rPr>
        <w:t xml:space="preserve"> </w:t>
      </w:r>
      <w:r>
        <w:rPr>
          <w:color w:val="231F20"/>
        </w:rPr>
        <w:t>or</w:t>
      </w:r>
      <w:r>
        <w:rPr>
          <w:color w:val="231F20"/>
          <w:spacing w:val="-6"/>
        </w:rPr>
        <w:t xml:space="preserve"> </w:t>
      </w:r>
      <w:r>
        <w:rPr>
          <w:color w:val="231F20"/>
        </w:rPr>
        <w:t>mobile</w:t>
      </w:r>
      <w:r>
        <w:rPr>
          <w:color w:val="231F20"/>
          <w:spacing w:val="-6"/>
        </w:rPr>
        <w:t xml:space="preserve"> </w:t>
      </w:r>
      <w:r w:rsidR="31663C4E">
        <w:rPr>
          <w:color w:val="231F20"/>
        </w:rPr>
        <w:t>unit</w:t>
      </w:r>
      <w:r>
        <w:rPr>
          <w:color w:val="231F20"/>
          <w:spacing w:val="-6"/>
        </w:rPr>
        <w:t xml:space="preserve"> </w:t>
      </w:r>
      <w:r>
        <w:rPr>
          <w:color w:val="231F20"/>
        </w:rPr>
        <w:t>is</w:t>
      </w:r>
      <w:r>
        <w:rPr>
          <w:color w:val="231F20"/>
          <w:spacing w:val="-6"/>
        </w:rPr>
        <w:t xml:space="preserve"> </w:t>
      </w:r>
      <w:r>
        <w:rPr>
          <w:color w:val="231F20"/>
        </w:rPr>
        <w:t>allowed</w:t>
      </w:r>
      <w:r>
        <w:rPr>
          <w:color w:val="231F20"/>
          <w:spacing w:val="-6"/>
        </w:rPr>
        <w:t xml:space="preserve"> </w:t>
      </w:r>
      <w:r>
        <w:rPr>
          <w:color w:val="231F20"/>
        </w:rPr>
        <w:t>along</w:t>
      </w:r>
      <w:r>
        <w:rPr>
          <w:color w:val="231F20"/>
          <w:spacing w:val="-6"/>
        </w:rPr>
        <w:t xml:space="preserve"> </w:t>
      </w:r>
      <w:r>
        <w:rPr>
          <w:color w:val="231F20"/>
        </w:rPr>
        <w:t>a</w:t>
      </w:r>
      <w:r>
        <w:rPr>
          <w:color w:val="231F20"/>
          <w:spacing w:val="-6"/>
        </w:rPr>
        <w:t xml:space="preserve"> </w:t>
      </w:r>
      <w:r>
        <w:rPr>
          <w:color w:val="231F20"/>
        </w:rPr>
        <w:t>mobile</w:t>
      </w:r>
      <w:r>
        <w:rPr>
          <w:color w:val="231F20"/>
          <w:spacing w:val="-6"/>
        </w:rPr>
        <w:t xml:space="preserve"> </w:t>
      </w:r>
      <w:r>
        <w:rPr>
          <w:color w:val="231F20"/>
        </w:rPr>
        <w:t>route</w:t>
      </w:r>
      <w:r>
        <w:rPr>
          <w:color w:val="231F20"/>
          <w:spacing w:val="-6"/>
        </w:rPr>
        <w:t xml:space="preserve"> </w:t>
      </w:r>
      <w:r>
        <w:rPr>
          <w:color w:val="231F20"/>
        </w:rPr>
        <w:t>with</w:t>
      </w:r>
      <w:r>
        <w:rPr>
          <w:color w:val="231F20"/>
          <w:spacing w:val="-6"/>
        </w:rPr>
        <w:t xml:space="preserve"> </w:t>
      </w:r>
      <w:r>
        <w:rPr>
          <w:color w:val="231F20"/>
        </w:rPr>
        <w:t>a valid Street Use vending permit for Route vending.</w:t>
      </w:r>
    </w:p>
    <w:p w14:paraId="79D1138A" w14:textId="77777777" w:rsidR="00AE306E" w:rsidRDefault="00AE306E">
      <w:pPr>
        <w:pStyle w:val="BodyText"/>
        <w:spacing w:before="6"/>
      </w:pPr>
    </w:p>
    <w:p w14:paraId="495733AC" w14:textId="5617B86D" w:rsidR="008402B3" w:rsidRDefault="7B898AD3" w:rsidP="008402B3">
      <w:pPr>
        <w:pStyle w:val="ListParagraph"/>
        <w:numPr>
          <w:ilvl w:val="2"/>
          <w:numId w:val="13"/>
        </w:numPr>
        <w:tabs>
          <w:tab w:val="left" w:pos="1800"/>
        </w:tabs>
        <w:rPr>
          <w:color w:val="231F20"/>
        </w:rPr>
      </w:pPr>
      <w:r>
        <w:rPr>
          <w:color w:val="231F20"/>
        </w:rPr>
        <w:t>Route</w:t>
      </w:r>
      <w:r>
        <w:rPr>
          <w:color w:val="231F20"/>
          <w:spacing w:val="-4"/>
        </w:rPr>
        <w:t xml:space="preserve"> </w:t>
      </w:r>
      <w:r>
        <w:rPr>
          <w:color w:val="231F20"/>
        </w:rPr>
        <w:t>vending</w:t>
      </w:r>
      <w:r>
        <w:rPr>
          <w:color w:val="231F20"/>
          <w:spacing w:val="-4"/>
        </w:rPr>
        <w:t xml:space="preserve"> </w:t>
      </w:r>
      <w:r>
        <w:rPr>
          <w:color w:val="231F20"/>
        </w:rPr>
        <w:t>permits</w:t>
      </w:r>
      <w:r>
        <w:rPr>
          <w:color w:val="231F20"/>
          <w:spacing w:val="-4"/>
        </w:rPr>
        <w:t xml:space="preserve"> </w:t>
      </w:r>
      <w:r>
        <w:rPr>
          <w:color w:val="231F20"/>
        </w:rPr>
        <w:t>are</w:t>
      </w:r>
      <w:r>
        <w:rPr>
          <w:color w:val="231F20"/>
          <w:spacing w:val="-3"/>
        </w:rPr>
        <w:t xml:space="preserve"> </w:t>
      </w:r>
      <w:r>
        <w:rPr>
          <w:color w:val="231F20"/>
        </w:rPr>
        <w:t>issued</w:t>
      </w:r>
      <w:r>
        <w:rPr>
          <w:color w:val="231F20"/>
          <w:spacing w:val="-4"/>
        </w:rPr>
        <w:t xml:space="preserve"> </w:t>
      </w:r>
      <w:r>
        <w:rPr>
          <w:color w:val="231F20"/>
        </w:rPr>
        <w:t>for</w:t>
      </w:r>
      <w:r>
        <w:rPr>
          <w:color w:val="231F20"/>
          <w:spacing w:val="-4"/>
        </w:rPr>
        <w:t xml:space="preserve"> </w:t>
      </w:r>
      <w:r>
        <w:rPr>
          <w:color w:val="231F20"/>
        </w:rPr>
        <w:t>a</w:t>
      </w:r>
      <w:r w:rsidR="001C484F">
        <w:rPr>
          <w:color w:val="231F20"/>
        </w:rPr>
        <w:t xml:space="preserve"> calendar-</w:t>
      </w:r>
      <w:r>
        <w:rPr>
          <w:color w:val="231F20"/>
        </w:rPr>
        <w:t>year</w:t>
      </w:r>
      <w:r>
        <w:rPr>
          <w:color w:val="231F20"/>
          <w:spacing w:val="-3"/>
        </w:rPr>
        <w:t xml:space="preserve"> </w:t>
      </w:r>
      <w:r>
        <w:rPr>
          <w:color w:val="231F20"/>
          <w:spacing w:val="-2"/>
        </w:rPr>
        <w:t>period</w:t>
      </w:r>
      <w:r w:rsidR="008402B3">
        <w:rPr>
          <w:color w:val="231F20"/>
          <w:spacing w:val="-2"/>
        </w:rPr>
        <w:t xml:space="preserve">, </w:t>
      </w:r>
      <w:r w:rsidR="008402B3">
        <w:rPr>
          <w:color w:val="231F20"/>
        </w:rPr>
        <w:t>aligned with the SDOT vending calendar year.</w:t>
      </w:r>
    </w:p>
    <w:p w14:paraId="31662FDE" w14:textId="77777777" w:rsidR="008402B3" w:rsidRDefault="008402B3" w:rsidP="008402B3">
      <w:pPr>
        <w:pStyle w:val="BodyText"/>
        <w:spacing w:before="7"/>
      </w:pPr>
    </w:p>
    <w:p w14:paraId="64F0815D" w14:textId="77777777" w:rsidR="00AE306E" w:rsidRDefault="00594561" w:rsidP="0081232B">
      <w:pPr>
        <w:pStyle w:val="ListParagraph"/>
        <w:numPr>
          <w:ilvl w:val="2"/>
          <w:numId w:val="14"/>
        </w:numPr>
        <w:tabs>
          <w:tab w:val="left" w:pos="1799"/>
        </w:tabs>
        <w:spacing w:line="242" w:lineRule="auto"/>
        <w:ind w:right="596" w:hanging="720"/>
      </w:pPr>
      <w:r>
        <w:rPr>
          <w:color w:val="231F20"/>
        </w:rPr>
        <w:t>Route</w:t>
      </w:r>
      <w:r>
        <w:rPr>
          <w:color w:val="231F20"/>
          <w:spacing w:val="-7"/>
        </w:rPr>
        <w:t xml:space="preserve"> </w:t>
      </w:r>
      <w:r>
        <w:rPr>
          <w:color w:val="231F20"/>
        </w:rPr>
        <w:t>vending</w:t>
      </w:r>
      <w:r>
        <w:rPr>
          <w:color w:val="231F20"/>
          <w:spacing w:val="-7"/>
        </w:rPr>
        <w:t xml:space="preserve"> </w:t>
      </w:r>
      <w:r>
        <w:rPr>
          <w:color w:val="231F20"/>
        </w:rPr>
        <w:t>permits</w:t>
      </w:r>
      <w:r>
        <w:rPr>
          <w:color w:val="231F20"/>
          <w:spacing w:val="-7"/>
        </w:rPr>
        <w:t xml:space="preserve"> </w:t>
      </w:r>
      <w:r>
        <w:rPr>
          <w:color w:val="231F20"/>
        </w:rPr>
        <w:t>allow</w:t>
      </w:r>
      <w:r>
        <w:rPr>
          <w:color w:val="231F20"/>
          <w:spacing w:val="-7"/>
        </w:rPr>
        <w:t xml:space="preserve"> </w:t>
      </w:r>
      <w:r>
        <w:rPr>
          <w:color w:val="231F20"/>
        </w:rPr>
        <w:t>the</w:t>
      </w:r>
      <w:r>
        <w:rPr>
          <w:color w:val="231F20"/>
          <w:spacing w:val="-7"/>
        </w:rPr>
        <w:t xml:space="preserve"> </w:t>
      </w:r>
      <w:r>
        <w:rPr>
          <w:color w:val="231F20"/>
        </w:rPr>
        <w:t>vendor</w:t>
      </w:r>
      <w:r>
        <w:rPr>
          <w:color w:val="231F20"/>
          <w:spacing w:val="-7"/>
        </w:rPr>
        <w:t xml:space="preserve"> </w:t>
      </w:r>
      <w:r>
        <w:rPr>
          <w:color w:val="231F20"/>
        </w:rPr>
        <w:t>to</w:t>
      </w:r>
      <w:r>
        <w:rPr>
          <w:color w:val="231F20"/>
          <w:spacing w:val="-7"/>
        </w:rPr>
        <w:t xml:space="preserve"> </w:t>
      </w:r>
      <w:r>
        <w:rPr>
          <w:color w:val="231F20"/>
        </w:rPr>
        <w:t>stop</w:t>
      </w:r>
      <w:r>
        <w:rPr>
          <w:color w:val="231F20"/>
          <w:spacing w:val="-7"/>
        </w:rPr>
        <w:t xml:space="preserve"> </w:t>
      </w:r>
      <w:r>
        <w:rPr>
          <w:color w:val="231F20"/>
        </w:rPr>
        <w:t>intermittently</w:t>
      </w:r>
      <w:r>
        <w:rPr>
          <w:color w:val="231F20"/>
          <w:spacing w:val="-7"/>
        </w:rPr>
        <w:t xml:space="preserve"> </w:t>
      </w:r>
      <w:r>
        <w:rPr>
          <w:color w:val="231F20"/>
        </w:rPr>
        <w:t>along</w:t>
      </w:r>
      <w:r>
        <w:rPr>
          <w:color w:val="231F20"/>
          <w:spacing w:val="-7"/>
        </w:rPr>
        <w:t xml:space="preserve"> </w:t>
      </w:r>
      <w:r>
        <w:rPr>
          <w:color w:val="231F20"/>
        </w:rPr>
        <w:t>their</w:t>
      </w:r>
      <w:r>
        <w:rPr>
          <w:color w:val="231F20"/>
          <w:spacing w:val="-7"/>
        </w:rPr>
        <w:t xml:space="preserve"> </w:t>
      </w:r>
      <w:r>
        <w:rPr>
          <w:color w:val="231F20"/>
        </w:rPr>
        <w:t>route</w:t>
      </w:r>
      <w:r>
        <w:rPr>
          <w:color w:val="231F20"/>
          <w:spacing w:val="-7"/>
        </w:rPr>
        <w:t xml:space="preserve"> </w:t>
      </w:r>
      <w:r>
        <w:rPr>
          <w:color w:val="231F20"/>
        </w:rPr>
        <w:t>only</w:t>
      </w:r>
      <w:r>
        <w:rPr>
          <w:color w:val="231F20"/>
          <w:spacing w:val="-7"/>
        </w:rPr>
        <w:t xml:space="preserve"> </w:t>
      </w:r>
      <w:r>
        <w:rPr>
          <w:color w:val="231F20"/>
        </w:rPr>
        <w:t>for long enough to serve waiting customers at each stop.</w:t>
      </w:r>
    </w:p>
    <w:p w14:paraId="799FAB1E" w14:textId="77777777" w:rsidR="00AE306E" w:rsidRDefault="00AE306E">
      <w:pPr>
        <w:pStyle w:val="BodyText"/>
        <w:spacing w:before="6"/>
      </w:pPr>
    </w:p>
    <w:p w14:paraId="7D749209" w14:textId="77777777" w:rsidR="00AE306E" w:rsidRDefault="00594561" w:rsidP="0081232B">
      <w:pPr>
        <w:pStyle w:val="ListParagraph"/>
        <w:numPr>
          <w:ilvl w:val="2"/>
          <w:numId w:val="14"/>
        </w:numPr>
        <w:tabs>
          <w:tab w:val="left" w:pos="1799"/>
        </w:tabs>
        <w:spacing w:line="242" w:lineRule="auto"/>
        <w:ind w:right="707" w:hanging="720"/>
      </w:pPr>
      <w:r>
        <w:rPr>
          <w:color w:val="231F20"/>
        </w:rPr>
        <w:t>Vendors</w:t>
      </w:r>
      <w:r>
        <w:rPr>
          <w:color w:val="231F20"/>
          <w:spacing w:val="-7"/>
        </w:rPr>
        <w:t xml:space="preserve"> </w:t>
      </w:r>
      <w:r>
        <w:rPr>
          <w:color w:val="231F20"/>
        </w:rPr>
        <w:t>operating</w:t>
      </w:r>
      <w:r>
        <w:rPr>
          <w:color w:val="231F20"/>
          <w:spacing w:val="-7"/>
        </w:rPr>
        <w:t xml:space="preserve"> </w:t>
      </w:r>
      <w:r>
        <w:rPr>
          <w:color w:val="231F20"/>
        </w:rPr>
        <w:t>a</w:t>
      </w:r>
      <w:r>
        <w:rPr>
          <w:color w:val="231F20"/>
          <w:spacing w:val="-7"/>
        </w:rPr>
        <w:t xml:space="preserve"> </w:t>
      </w:r>
      <w:r>
        <w:rPr>
          <w:color w:val="231F20"/>
        </w:rPr>
        <w:t>route</w:t>
      </w:r>
      <w:r>
        <w:rPr>
          <w:color w:val="231F20"/>
          <w:spacing w:val="-7"/>
        </w:rPr>
        <w:t xml:space="preserve"> </w:t>
      </w:r>
      <w:r>
        <w:rPr>
          <w:color w:val="231F20"/>
        </w:rPr>
        <w:t>vending</w:t>
      </w:r>
      <w:r>
        <w:rPr>
          <w:color w:val="231F20"/>
          <w:spacing w:val="-7"/>
        </w:rPr>
        <w:t xml:space="preserve"> </w:t>
      </w:r>
      <w:r>
        <w:rPr>
          <w:color w:val="231F20"/>
        </w:rPr>
        <w:t>permit</w:t>
      </w:r>
      <w:r>
        <w:rPr>
          <w:color w:val="231F20"/>
          <w:spacing w:val="-7"/>
        </w:rPr>
        <w:t xml:space="preserve"> </w:t>
      </w:r>
      <w:r>
        <w:rPr>
          <w:color w:val="231F20"/>
        </w:rPr>
        <w:t>must</w:t>
      </w:r>
      <w:r>
        <w:rPr>
          <w:color w:val="231F20"/>
          <w:spacing w:val="-7"/>
        </w:rPr>
        <w:t xml:space="preserve"> </w:t>
      </w:r>
      <w:r>
        <w:rPr>
          <w:color w:val="231F20"/>
        </w:rPr>
        <w:t>obey</w:t>
      </w:r>
      <w:r>
        <w:rPr>
          <w:color w:val="231F20"/>
          <w:spacing w:val="-7"/>
        </w:rPr>
        <w:t xml:space="preserve"> </w:t>
      </w:r>
      <w:r>
        <w:rPr>
          <w:color w:val="231F20"/>
        </w:rPr>
        <w:t>all</w:t>
      </w:r>
      <w:r>
        <w:rPr>
          <w:color w:val="231F20"/>
          <w:spacing w:val="-7"/>
        </w:rPr>
        <w:t xml:space="preserve"> </w:t>
      </w:r>
      <w:r>
        <w:rPr>
          <w:color w:val="231F20"/>
        </w:rPr>
        <w:t>traffic</w:t>
      </w:r>
      <w:r>
        <w:rPr>
          <w:color w:val="231F20"/>
          <w:spacing w:val="-7"/>
        </w:rPr>
        <w:t xml:space="preserve"> </w:t>
      </w:r>
      <w:r>
        <w:rPr>
          <w:color w:val="231F20"/>
        </w:rPr>
        <w:t>rules</w:t>
      </w:r>
      <w:r>
        <w:rPr>
          <w:color w:val="231F20"/>
          <w:spacing w:val="-7"/>
        </w:rPr>
        <w:t xml:space="preserve"> </w:t>
      </w:r>
      <w:r>
        <w:rPr>
          <w:color w:val="231F20"/>
        </w:rPr>
        <w:t>and</w:t>
      </w:r>
      <w:r>
        <w:rPr>
          <w:color w:val="231F20"/>
          <w:spacing w:val="-7"/>
        </w:rPr>
        <w:t xml:space="preserve"> </w:t>
      </w:r>
      <w:r>
        <w:rPr>
          <w:color w:val="231F20"/>
        </w:rPr>
        <w:t>must</w:t>
      </w:r>
      <w:r>
        <w:rPr>
          <w:color w:val="231F20"/>
          <w:spacing w:val="-7"/>
        </w:rPr>
        <w:t xml:space="preserve"> </w:t>
      </w:r>
      <w:r>
        <w:rPr>
          <w:color w:val="231F20"/>
        </w:rPr>
        <w:t>comply with the Seattle Municipal Code Title 11 (Traffic Code) and Seattle Municipal Code Chapter 25.08 (Noise Control).</w:t>
      </w:r>
    </w:p>
    <w:p w14:paraId="7C135216" w14:textId="77777777" w:rsidR="00AE306E" w:rsidRDefault="00AE306E">
      <w:pPr>
        <w:pStyle w:val="BodyText"/>
        <w:spacing w:before="7"/>
      </w:pPr>
    </w:p>
    <w:p w14:paraId="0C4108B6" w14:textId="35E3C6DE" w:rsidR="00AE306E" w:rsidRDefault="7B898AD3" w:rsidP="0081232B">
      <w:pPr>
        <w:pStyle w:val="ListParagraph"/>
        <w:numPr>
          <w:ilvl w:val="2"/>
          <w:numId w:val="14"/>
        </w:numPr>
        <w:tabs>
          <w:tab w:val="left" w:pos="1799"/>
        </w:tabs>
        <w:spacing w:line="242" w:lineRule="auto"/>
        <w:ind w:right="409" w:hanging="720"/>
      </w:pPr>
      <w:r>
        <w:rPr>
          <w:color w:val="231F20"/>
        </w:rPr>
        <w:t>Route Vending permit</w:t>
      </w:r>
      <w:r w:rsidR="6E96214B">
        <w:rPr>
          <w:color w:val="231F20"/>
        </w:rPr>
        <w:t>s</w:t>
      </w:r>
      <w:r>
        <w:rPr>
          <w:color w:val="231F20"/>
        </w:rPr>
        <w:t xml:space="preserve"> allows the vending of food or nonalcoholic beverages that the Director of Public Health – Seattle King County or an authorized representative has determined</w:t>
      </w:r>
      <w:r>
        <w:rPr>
          <w:color w:val="231F20"/>
          <w:spacing w:val="-7"/>
        </w:rPr>
        <w:t xml:space="preserve"> </w:t>
      </w:r>
      <w:r>
        <w:rPr>
          <w:color w:val="231F20"/>
        </w:rPr>
        <w:t>are</w:t>
      </w:r>
      <w:r>
        <w:rPr>
          <w:color w:val="231F20"/>
          <w:spacing w:val="-7"/>
        </w:rPr>
        <w:t xml:space="preserve"> </w:t>
      </w:r>
      <w:r>
        <w:rPr>
          <w:color w:val="231F20"/>
        </w:rPr>
        <w:t>exempt</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food-establishment</w:t>
      </w:r>
      <w:r>
        <w:rPr>
          <w:color w:val="231F20"/>
          <w:spacing w:val="-7"/>
        </w:rPr>
        <w:t xml:space="preserve"> </w:t>
      </w:r>
      <w:r>
        <w:rPr>
          <w:color w:val="231F20"/>
        </w:rPr>
        <w:t>permit</w:t>
      </w:r>
      <w:r>
        <w:rPr>
          <w:color w:val="231F20"/>
          <w:spacing w:val="-7"/>
        </w:rPr>
        <w:t xml:space="preserve"> </w:t>
      </w:r>
      <w:r>
        <w:rPr>
          <w:color w:val="231F20"/>
        </w:rPr>
        <w:t>requirement</w:t>
      </w:r>
      <w:r>
        <w:rPr>
          <w:color w:val="231F20"/>
          <w:spacing w:val="-7"/>
        </w:rPr>
        <w:t xml:space="preserve"> </w:t>
      </w:r>
      <w:r>
        <w:rPr>
          <w:color w:val="231F20"/>
        </w:rPr>
        <w:t>of</w:t>
      </w:r>
      <w:r>
        <w:rPr>
          <w:color w:val="231F20"/>
          <w:spacing w:val="-7"/>
        </w:rPr>
        <w:t xml:space="preserve"> </w:t>
      </w:r>
      <w:r>
        <w:rPr>
          <w:color w:val="231F20"/>
        </w:rPr>
        <w:t>Title</w:t>
      </w:r>
      <w:r>
        <w:rPr>
          <w:color w:val="231F20"/>
          <w:spacing w:val="-7"/>
        </w:rPr>
        <w:t xml:space="preserve"> </w:t>
      </w:r>
      <w:r>
        <w:rPr>
          <w:color w:val="231F20"/>
        </w:rPr>
        <w:t>5</w:t>
      </w:r>
      <w:r>
        <w:rPr>
          <w:color w:val="231F20"/>
          <w:spacing w:val="-7"/>
        </w:rPr>
        <w:t xml:space="preserve"> </w:t>
      </w:r>
      <w:r>
        <w:rPr>
          <w:color w:val="231F20"/>
        </w:rPr>
        <w:t>of</w:t>
      </w:r>
      <w:r>
        <w:rPr>
          <w:color w:val="231F20"/>
          <w:spacing w:val="-7"/>
        </w:rPr>
        <w:t xml:space="preserve"> </w:t>
      </w:r>
      <w:r>
        <w:rPr>
          <w:color w:val="231F20"/>
        </w:rPr>
        <w:t>the King County Board of Health Code, or as subsequently amended.</w:t>
      </w:r>
    </w:p>
    <w:p w14:paraId="35F7E531" w14:textId="77777777" w:rsidR="00AE306E" w:rsidRDefault="00594561" w:rsidP="0081232B">
      <w:pPr>
        <w:pStyle w:val="Heading1"/>
        <w:numPr>
          <w:ilvl w:val="1"/>
          <w:numId w:val="14"/>
        </w:numPr>
        <w:tabs>
          <w:tab w:val="left" w:pos="1059"/>
        </w:tabs>
        <w:spacing w:before="227"/>
        <w:ind w:left="1059" w:hanging="623"/>
      </w:pPr>
      <w:bookmarkStart w:id="7" w:name="_TOC_250020"/>
      <w:r>
        <w:rPr>
          <w:color w:val="1590D0"/>
        </w:rPr>
        <w:t>TEMPORARY</w:t>
      </w:r>
      <w:bookmarkEnd w:id="7"/>
      <w:r>
        <w:rPr>
          <w:color w:val="1590D0"/>
          <w:spacing w:val="-2"/>
        </w:rPr>
        <w:t xml:space="preserve"> VENDING</w:t>
      </w:r>
    </w:p>
    <w:p w14:paraId="02204FB0" w14:textId="7E50F422" w:rsidR="00AE306E" w:rsidRDefault="7B898AD3" w:rsidP="0081232B">
      <w:pPr>
        <w:pStyle w:val="ListParagraph"/>
        <w:numPr>
          <w:ilvl w:val="2"/>
          <w:numId w:val="14"/>
        </w:numPr>
        <w:tabs>
          <w:tab w:val="left" w:pos="1799"/>
        </w:tabs>
        <w:spacing w:before="275" w:line="242" w:lineRule="auto"/>
        <w:ind w:right="678" w:hanging="720"/>
      </w:pPr>
      <w:r>
        <w:rPr>
          <w:color w:val="231F20"/>
        </w:rPr>
        <w:t>Temporary</w:t>
      </w:r>
      <w:r>
        <w:rPr>
          <w:color w:val="231F20"/>
          <w:spacing w:val="-6"/>
        </w:rPr>
        <w:t xml:space="preserve"> </w:t>
      </w:r>
      <w:r>
        <w:rPr>
          <w:color w:val="231F20"/>
        </w:rPr>
        <w:t>vending</w:t>
      </w:r>
      <w:r>
        <w:rPr>
          <w:color w:val="231F20"/>
          <w:spacing w:val="-6"/>
        </w:rPr>
        <w:t xml:space="preserve"> </w:t>
      </w:r>
      <w:r>
        <w:rPr>
          <w:color w:val="231F20"/>
        </w:rPr>
        <w:t>from</w:t>
      </w:r>
      <w:r>
        <w:rPr>
          <w:color w:val="231F20"/>
          <w:spacing w:val="-6"/>
        </w:rPr>
        <w:t xml:space="preserve"> </w:t>
      </w:r>
      <w:r>
        <w:rPr>
          <w:color w:val="231F20"/>
        </w:rPr>
        <w:t>a</w:t>
      </w:r>
      <w:r>
        <w:rPr>
          <w:color w:val="231F20"/>
          <w:spacing w:val="-6"/>
        </w:rPr>
        <w:t xml:space="preserve"> </w:t>
      </w:r>
      <w:r>
        <w:rPr>
          <w:color w:val="231F20"/>
        </w:rPr>
        <w:t>vending</w:t>
      </w:r>
      <w:r>
        <w:rPr>
          <w:color w:val="231F20"/>
          <w:spacing w:val="-6"/>
        </w:rPr>
        <w:t xml:space="preserve"> </w:t>
      </w:r>
      <w:r w:rsidR="31663C4E">
        <w:rPr>
          <w:color w:val="231F20"/>
        </w:rPr>
        <w:t>unit</w:t>
      </w:r>
      <w:r>
        <w:rPr>
          <w:color w:val="231F20"/>
          <w:spacing w:val="-6"/>
        </w:rPr>
        <w:t xml:space="preserve"> </w:t>
      </w:r>
      <w:r>
        <w:rPr>
          <w:color w:val="231F20"/>
        </w:rPr>
        <w:t>is</w:t>
      </w:r>
      <w:r>
        <w:rPr>
          <w:color w:val="231F20"/>
          <w:spacing w:val="-6"/>
        </w:rPr>
        <w:t xml:space="preserve"> </w:t>
      </w:r>
      <w:r>
        <w:rPr>
          <w:color w:val="231F20"/>
        </w:rPr>
        <w:t>allowed</w:t>
      </w:r>
      <w:r>
        <w:rPr>
          <w:color w:val="231F20"/>
          <w:spacing w:val="-6"/>
        </w:rPr>
        <w:t xml:space="preserve"> </w:t>
      </w:r>
      <w:r>
        <w:rPr>
          <w:color w:val="231F20"/>
        </w:rPr>
        <w:t>on</w:t>
      </w:r>
      <w:r>
        <w:rPr>
          <w:color w:val="231F20"/>
          <w:spacing w:val="-6"/>
        </w:rPr>
        <w:t xml:space="preserve"> </w:t>
      </w:r>
      <w:r>
        <w:rPr>
          <w:color w:val="231F20"/>
        </w:rPr>
        <w:t>a</w:t>
      </w:r>
      <w:r>
        <w:rPr>
          <w:color w:val="231F20"/>
          <w:spacing w:val="-6"/>
        </w:rPr>
        <w:t xml:space="preserve"> </w:t>
      </w:r>
      <w:r>
        <w:rPr>
          <w:color w:val="231F20"/>
        </w:rPr>
        <w:t>public</w:t>
      </w:r>
      <w:r>
        <w:rPr>
          <w:color w:val="231F20"/>
          <w:spacing w:val="-6"/>
        </w:rPr>
        <w:t xml:space="preserve"> </w:t>
      </w:r>
      <w:r>
        <w:rPr>
          <w:color w:val="231F20"/>
        </w:rPr>
        <w:t>sidewalk</w:t>
      </w:r>
      <w:r>
        <w:rPr>
          <w:color w:val="231F20"/>
          <w:spacing w:val="-6"/>
        </w:rPr>
        <w:t xml:space="preserve"> </w:t>
      </w:r>
      <w:r>
        <w:rPr>
          <w:color w:val="231F20"/>
        </w:rPr>
        <w:t>or</w:t>
      </w:r>
      <w:r>
        <w:rPr>
          <w:color w:val="231F20"/>
          <w:spacing w:val="-6"/>
        </w:rPr>
        <w:t xml:space="preserve"> </w:t>
      </w:r>
      <w:r>
        <w:rPr>
          <w:color w:val="231F20"/>
        </w:rPr>
        <w:t>plaza</w:t>
      </w:r>
      <w:r>
        <w:rPr>
          <w:color w:val="231F20"/>
          <w:spacing w:val="-6"/>
        </w:rPr>
        <w:t xml:space="preserve"> </w:t>
      </w:r>
      <w:r>
        <w:rPr>
          <w:color w:val="231F20"/>
        </w:rPr>
        <w:t>with</w:t>
      </w:r>
      <w:r>
        <w:rPr>
          <w:color w:val="231F20"/>
          <w:spacing w:val="-6"/>
        </w:rPr>
        <w:t xml:space="preserve"> </w:t>
      </w:r>
      <w:r>
        <w:rPr>
          <w:color w:val="231F20"/>
        </w:rPr>
        <w:t>a valid Street Use vending permit for a specific location.</w:t>
      </w:r>
    </w:p>
    <w:p w14:paraId="2C9DBFF9" w14:textId="77777777" w:rsidR="00AE306E" w:rsidRDefault="00AE306E">
      <w:pPr>
        <w:pStyle w:val="BodyText"/>
        <w:spacing w:before="5"/>
      </w:pPr>
    </w:p>
    <w:p w14:paraId="3ADA6D4E" w14:textId="59D5CE7E" w:rsidR="00AE306E" w:rsidRDefault="7B898AD3" w:rsidP="0081232B">
      <w:pPr>
        <w:pStyle w:val="ListParagraph"/>
        <w:numPr>
          <w:ilvl w:val="2"/>
          <w:numId w:val="14"/>
        </w:numPr>
        <w:tabs>
          <w:tab w:val="left" w:pos="1799"/>
        </w:tabs>
        <w:spacing w:line="242" w:lineRule="auto"/>
        <w:ind w:right="643" w:hanging="720"/>
      </w:pPr>
      <w:r>
        <w:rPr>
          <w:color w:val="231F20"/>
        </w:rPr>
        <w:t>Temporary vending from a vending vehicle is allowed in a curb space and may also be allowed</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public</w:t>
      </w:r>
      <w:r>
        <w:rPr>
          <w:color w:val="231F20"/>
          <w:spacing w:val="-5"/>
        </w:rPr>
        <w:t xml:space="preserve"> </w:t>
      </w:r>
      <w:r>
        <w:rPr>
          <w:color w:val="231F20"/>
        </w:rPr>
        <w:t>plaza</w:t>
      </w:r>
      <w:r>
        <w:rPr>
          <w:color w:val="231F20"/>
          <w:spacing w:val="-5"/>
        </w:rPr>
        <w:t xml:space="preserve"> </w:t>
      </w:r>
      <w:r>
        <w:rPr>
          <w:color w:val="231F20"/>
        </w:rPr>
        <w:t>with</w:t>
      </w:r>
      <w:r>
        <w:rPr>
          <w:color w:val="231F20"/>
          <w:spacing w:val="-5"/>
        </w:rPr>
        <w:t xml:space="preserve"> </w:t>
      </w:r>
      <w:r>
        <w:rPr>
          <w:color w:val="231F20"/>
        </w:rPr>
        <w:t>a</w:t>
      </w:r>
      <w:r>
        <w:rPr>
          <w:color w:val="231F20"/>
          <w:spacing w:val="-5"/>
        </w:rPr>
        <w:t xml:space="preserve"> </w:t>
      </w:r>
      <w:r>
        <w:rPr>
          <w:color w:val="231F20"/>
        </w:rPr>
        <w:t>valid</w:t>
      </w:r>
      <w:r>
        <w:rPr>
          <w:color w:val="231F20"/>
          <w:spacing w:val="-5"/>
        </w:rPr>
        <w:t xml:space="preserve"> </w:t>
      </w:r>
      <w:r>
        <w:rPr>
          <w:color w:val="231F20"/>
        </w:rPr>
        <w:t>Street</w:t>
      </w:r>
      <w:r>
        <w:rPr>
          <w:color w:val="231F20"/>
          <w:spacing w:val="-5"/>
        </w:rPr>
        <w:t xml:space="preserve"> </w:t>
      </w:r>
      <w:r>
        <w:rPr>
          <w:color w:val="231F20"/>
        </w:rPr>
        <w:t>Use</w:t>
      </w:r>
      <w:r>
        <w:rPr>
          <w:color w:val="231F20"/>
          <w:spacing w:val="-5"/>
        </w:rPr>
        <w:t xml:space="preserve"> </w:t>
      </w:r>
      <w:r>
        <w:rPr>
          <w:color w:val="231F20"/>
        </w:rPr>
        <w:t>vending</w:t>
      </w:r>
      <w:r>
        <w:rPr>
          <w:color w:val="231F20"/>
          <w:spacing w:val="-5"/>
        </w:rPr>
        <w:t xml:space="preserve"> </w:t>
      </w:r>
      <w:r>
        <w:rPr>
          <w:color w:val="231F20"/>
        </w:rPr>
        <w:t>permit</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specific</w:t>
      </w:r>
      <w:r>
        <w:rPr>
          <w:color w:val="231F20"/>
          <w:spacing w:val="-5"/>
        </w:rPr>
        <w:t xml:space="preserve"> </w:t>
      </w:r>
      <w:r>
        <w:rPr>
          <w:color w:val="231F20"/>
        </w:rPr>
        <w:t>location.</w:t>
      </w:r>
    </w:p>
    <w:p w14:paraId="68A01C81" w14:textId="77777777" w:rsidR="00AE306E" w:rsidRDefault="00AE306E">
      <w:pPr>
        <w:pStyle w:val="ListParagraph"/>
        <w:spacing w:line="242" w:lineRule="auto"/>
        <w:sectPr w:rsidR="00AE306E">
          <w:pgSz w:w="12240" w:h="15840"/>
          <w:pgMar w:top="960" w:right="720" w:bottom="900" w:left="720" w:header="0" w:footer="714" w:gutter="0"/>
          <w:cols w:space="720"/>
        </w:sectPr>
      </w:pPr>
    </w:p>
    <w:p w14:paraId="61727287" w14:textId="77777777" w:rsidR="00AE306E" w:rsidRDefault="00594561" w:rsidP="00163C78">
      <w:pPr>
        <w:pStyle w:val="ListParagraph"/>
        <w:numPr>
          <w:ilvl w:val="2"/>
          <w:numId w:val="14"/>
        </w:numPr>
        <w:tabs>
          <w:tab w:val="left" w:pos="1800"/>
        </w:tabs>
        <w:spacing w:before="101"/>
        <w:ind w:left="1800" w:hanging="720"/>
      </w:pPr>
      <w:r>
        <w:rPr>
          <w:color w:val="231F20"/>
        </w:rPr>
        <w:lastRenderedPageBreak/>
        <w:t>Temporary</w:t>
      </w:r>
      <w:r>
        <w:rPr>
          <w:color w:val="231F20"/>
          <w:spacing w:val="-5"/>
        </w:rPr>
        <w:t xml:space="preserve"> </w:t>
      </w:r>
      <w:r>
        <w:rPr>
          <w:color w:val="231F20"/>
        </w:rPr>
        <w:t>vending</w:t>
      </w:r>
      <w:r>
        <w:rPr>
          <w:color w:val="231F20"/>
          <w:spacing w:val="-5"/>
        </w:rPr>
        <w:t xml:space="preserve"> </w:t>
      </w:r>
      <w:r>
        <w:rPr>
          <w:color w:val="231F20"/>
        </w:rPr>
        <w:t>opportunities</w:t>
      </w:r>
      <w:r>
        <w:rPr>
          <w:color w:val="231F20"/>
          <w:spacing w:val="-5"/>
        </w:rPr>
        <w:t xml:space="preserve"> </w:t>
      </w:r>
      <w:r>
        <w:rPr>
          <w:color w:val="231F20"/>
        </w:rPr>
        <w:t>include</w:t>
      </w:r>
      <w:r>
        <w:rPr>
          <w:color w:val="231F20"/>
          <w:spacing w:val="-5"/>
        </w:rPr>
        <w:t xml:space="preserve"> </w:t>
      </w:r>
      <w:r>
        <w:rPr>
          <w:color w:val="231F20"/>
        </w:rPr>
        <w:t>the</w:t>
      </w:r>
      <w:r>
        <w:rPr>
          <w:color w:val="231F20"/>
          <w:spacing w:val="-4"/>
        </w:rPr>
        <w:t xml:space="preserve"> </w:t>
      </w:r>
      <w:r>
        <w:rPr>
          <w:color w:val="231F20"/>
          <w:spacing w:val="-2"/>
        </w:rPr>
        <w:t>following:</w:t>
      </w:r>
    </w:p>
    <w:p w14:paraId="7EA093EF" w14:textId="77777777" w:rsidR="00AE306E" w:rsidRDefault="00AE306E">
      <w:pPr>
        <w:pStyle w:val="BodyText"/>
        <w:spacing w:before="7"/>
      </w:pPr>
    </w:p>
    <w:p w14:paraId="7158316E" w14:textId="77777777" w:rsidR="00AE306E" w:rsidRDefault="00594561" w:rsidP="00163C78">
      <w:pPr>
        <w:pStyle w:val="ListParagraph"/>
        <w:numPr>
          <w:ilvl w:val="3"/>
          <w:numId w:val="14"/>
        </w:numPr>
        <w:tabs>
          <w:tab w:val="left" w:pos="2780"/>
        </w:tabs>
        <w:spacing w:line="242" w:lineRule="auto"/>
        <w:ind w:right="429"/>
      </w:pPr>
      <w:r>
        <w:rPr>
          <w:color w:val="231F20"/>
        </w:rPr>
        <w:t>Temporary</w:t>
      </w:r>
      <w:r>
        <w:rPr>
          <w:color w:val="231F20"/>
          <w:spacing w:val="-8"/>
        </w:rPr>
        <w:t xml:space="preserve"> </w:t>
      </w:r>
      <w:r>
        <w:rPr>
          <w:color w:val="231F20"/>
        </w:rPr>
        <w:t>Event</w:t>
      </w:r>
      <w:r>
        <w:rPr>
          <w:color w:val="231F20"/>
          <w:spacing w:val="-8"/>
        </w:rPr>
        <w:t xml:space="preserve"> </w:t>
      </w:r>
      <w:r>
        <w:rPr>
          <w:color w:val="231F20"/>
        </w:rPr>
        <w:t>vending:</w:t>
      </w:r>
      <w:r>
        <w:rPr>
          <w:color w:val="231F20"/>
          <w:spacing w:val="-8"/>
        </w:rPr>
        <w:t xml:space="preserve"> </w:t>
      </w:r>
      <w:r>
        <w:rPr>
          <w:color w:val="231F20"/>
        </w:rPr>
        <w:t>A</w:t>
      </w:r>
      <w:r>
        <w:rPr>
          <w:color w:val="231F20"/>
          <w:spacing w:val="-8"/>
        </w:rPr>
        <w:t xml:space="preserve"> </w:t>
      </w:r>
      <w:r>
        <w:rPr>
          <w:color w:val="231F20"/>
        </w:rPr>
        <w:t>short-term</w:t>
      </w:r>
      <w:r>
        <w:rPr>
          <w:color w:val="231F20"/>
          <w:spacing w:val="-8"/>
        </w:rPr>
        <w:t xml:space="preserve"> </w:t>
      </w:r>
      <w:r>
        <w:rPr>
          <w:color w:val="231F20"/>
        </w:rPr>
        <w:t>permit</w:t>
      </w:r>
      <w:r>
        <w:rPr>
          <w:color w:val="231F20"/>
          <w:spacing w:val="-8"/>
        </w:rPr>
        <w:t xml:space="preserve"> </w:t>
      </w:r>
      <w:r>
        <w:rPr>
          <w:color w:val="231F20"/>
        </w:rPr>
        <w:t>to</w:t>
      </w:r>
      <w:r>
        <w:rPr>
          <w:color w:val="231F20"/>
          <w:spacing w:val="-8"/>
        </w:rPr>
        <w:t xml:space="preserve"> </w:t>
      </w:r>
      <w:r>
        <w:rPr>
          <w:color w:val="231F20"/>
        </w:rPr>
        <w:t>allow</w:t>
      </w:r>
      <w:r>
        <w:rPr>
          <w:color w:val="231F20"/>
          <w:spacing w:val="-8"/>
        </w:rPr>
        <w:t xml:space="preserve"> </w:t>
      </w:r>
      <w:r>
        <w:rPr>
          <w:color w:val="231F20"/>
        </w:rPr>
        <w:t>for</w:t>
      </w:r>
      <w:r>
        <w:rPr>
          <w:color w:val="231F20"/>
          <w:spacing w:val="-8"/>
        </w:rPr>
        <w:t xml:space="preserve"> </w:t>
      </w:r>
      <w:r>
        <w:rPr>
          <w:color w:val="231F20"/>
        </w:rPr>
        <w:t>occasional</w:t>
      </w:r>
      <w:r>
        <w:rPr>
          <w:color w:val="231F20"/>
          <w:spacing w:val="-8"/>
        </w:rPr>
        <w:t xml:space="preserve"> </w:t>
      </w:r>
      <w:r>
        <w:rPr>
          <w:color w:val="231F20"/>
        </w:rPr>
        <w:t xml:space="preserve">vending activity, often associated with a nearby event on private property or the public </w:t>
      </w:r>
      <w:r>
        <w:rPr>
          <w:color w:val="231F20"/>
          <w:spacing w:val="-2"/>
        </w:rPr>
        <w:t>place.</w:t>
      </w:r>
    </w:p>
    <w:p w14:paraId="5F6D41AB" w14:textId="77777777" w:rsidR="00AE306E" w:rsidRDefault="00594561" w:rsidP="00163C78">
      <w:pPr>
        <w:pStyle w:val="ListParagraph"/>
        <w:numPr>
          <w:ilvl w:val="4"/>
          <w:numId w:val="14"/>
        </w:numPr>
        <w:tabs>
          <w:tab w:val="left" w:pos="3360"/>
        </w:tabs>
        <w:spacing w:before="3" w:line="242" w:lineRule="auto"/>
        <w:ind w:right="480"/>
      </w:pPr>
      <w:r>
        <w:rPr>
          <w:color w:val="231F20"/>
        </w:rPr>
        <w:t>SDOT</w:t>
      </w:r>
      <w:r>
        <w:rPr>
          <w:color w:val="231F20"/>
          <w:spacing w:val="-5"/>
        </w:rPr>
        <w:t xml:space="preserve"> </w:t>
      </w:r>
      <w:r>
        <w:rPr>
          <w:color w:val="231F20"/>
        </w:rPr>
        <w:t>may</w:t>
      </w:r>
      <w:r>
        <w:rPr>
          <w:color w:val="231F20"/>
          <w:spacing w:val="-6"/>
        </w:rPr>
        <w:t xml:space="preserve"> </w:t>
      </w:r>
      <w:r>
        <w:rPr>
          <w:color w:val="231F20"/>
        </w:rPr>
        <w:t>limit</w:t>
      </w:r>
      <w:r>
        <w:rPr>
          <w:color w:val="231F20"/>
          <w:spacing w:val="-5"/>
        </w:rPr>
        <w:t xml:space="preserve"> </w:t>
      </w:r>
      <w:r>
        <w:rPr>
          <w:color w:val="231F20"/>
        </w:rPr>
        <w:t>the</w:t>
      </w:r>
      <w:r>
        <w:rPr>
          <w:color w:val="231F20"/>
          <w:spacing w:val="-6"/>
        </w:rPr>
        <w:t xml:space="preserve"> </w:t>
      </w:r>
      <w:r>
        <w:rPr>
          <w:color w:val="231F20"/>
        </w:rPr>
        <w:t>total</w:t>
      </w:r>
      <w:r>
        <w:rPr>
          <w:color w:val="231F20"/>
          <w:spacing w:val="-5"/>
        </w:rPr>
        <w:t xml:space="preserve"> </w:t>
      </w:r>
      <w:r>
        <w:rPr>
          <w:color w:val="231F20"/>
        </w:rPr>
        <w:t>number</w:t>
      </w:r>
      <w:r>
        <w:rPr>
          <w:color w:val="231F20"/>
          <w:spacing w:val="-6"/>
        </w:rPr>
        <w:t xml:space="preserve"> </w:t>
      </w:r>
      <w:r>
        <w:rPr>
          <w:color w:val="231F20"/>
        </w:rPr>
        <w:t>of</w:t>
      </w:r>
      <w:r>
        <w:rPr>
          <w:color w:val="231F20"/>
          <w:spacing w:val="-5"/>
        </w:rPr>
        <w:t xml:space="preserve"> </w:t>
      </w:r>
      <w:r>
        <w:rPr>
          <w:color w:val="231F20"/>
        </w:rPr>
        <w:t>temporary</w:t>
      </w:r>
      <w:r>
        <w:rPr>
          <w:color w:val="231F20"/>
          <w:spacing w:val="-6"/>
        </w:rPr>
        <w:t xml:space="preserve"> </w:t>
      </w:r>
      <w:r>
        <w:rPr>
          <w:color w:val="231F20"/>
        </w:rPr>
        <w:t>event</w:t>
      </w:r>
      <w:r>
        <w:rPr>
          <w:color w:val="231F20"/>
          <w:spacing w:val="-5"/>
        </w:rPr>
        <w:t xml:space="preserve"> </w:t>
      </w:r>
      <w:r>
        <w:rPr>
          <w:color w:val="231F20"/>
        </w:rPr>
        <w:t>permits</w:t>
      </w:r>
      <w:r>
        <w:rPr>
          <w:color w:val="231F20"/>
          <w:spacing w:val="-6"/>
        </w:rPr>
        <w:t xml:space="preserve"> </w:t>
      </w:r>
      <w:r>
        <w:rPr>
          <w:color w:val="231F20"/>
        </w:rPr>
        <w:t>issued</w:t>
      </w:r>
      <w:r>
        <w:rPr>
          <w:color w:val="231F20"/>
          <w:spacing w:val="-5"/>
        </w:rPr>
        <w:t xml:space="preserve"> </w:t>
      </w:r>
      <w:r>
        <w:rPr>
          <w:color w:val="231F20"/>
        </w:rPr>
        <w:t>per block per calendar year.</w:t>
      </w:r>
    </w:p>
    <w:p w14:paraId="7D7D2EEF" w14:textId="33C84A84" w:rsidR="00AE306E" w:rsidRDefault="7B898AD3" w:rsidP="00163C78">
      <w:pPr>
        <w:pStyle w:val="ListParagraph"/>
        <w:numPr>
          <w:ilvl w:val="4"/>
          <w:numId w:val="14"/>
        </w:numPr>
        <w:tabs>
          <w:tab w:val="left" w:pos="3359"/>
        </w:tabs>
        <w:spacing w:before="2"/>
        <w:ind w:left="3359" w:hanging="239"/>
      </w:pPr>
      <w:r>
        <w:rPr>
          <w:color w:val="231F20"/>
        </w:rPr>
        <w:t>Each</w:t>
      </w:r>
      <w:r>
        <w:rPr>
          <w:color w:val="231F20"/>
          <w:spacing w:val="-4"/>
        </w:rPr>
        <w:t xml:space="preserve"> </w:t>
      </w:r>
      <w:r w:rsidR="002766FF">
        <w:rPr>
          <w:color w:val="231F20"/>
        </w:rPr>
        <w:t>T</w:t>
      </w:r>
      <w:r>
        <w:rPr>
          <w:color w:val="231F20"/>
        </w:rPr>
        <w:t>emporary</w:t>
      </w:r>
      <w:r>
        <w:rPr>
          <w:color w:val="231F20"/>
          <w:spacing w:val="-2"/>
        </w:rPr>
        <w:t xml:space="preserve"> </w:t>
      </w:r>
      <w:r w:rsidR="002766FF">
        <w:rPr>
          <w:color w:val="231F20"/>
        </w:rPr>
        <w:t>E</w:t>
      </w:r>
      <w:r>
        <w:rPr>
          <w:color w:val="231F20"/>
        </w:rPr>
        <w:t>vent</w:t>
      </w:r>
      <w:r>
        <w:rPr>
          <w:color w:val="231F20"/>
          <w:spacing w:val="-2"/>
        </w:rPr>
        <w:t xml:space="preserve"> </w:t>
      </w:r>
      <w:r>
        <w:rPr>
          <w:color w:val="231F20"/>
        </w:rPr>
        <w:t>permit</w:t>
      </w:r>
      <w:r>
        <w:rPr>
          <w:color w:val="231F20"/>
          <w:spacing w:val="-2"/>
        </w:rPr>
        <w:t xml:space="preserve"> </w:t>
      </w:r>
      <w:r>
        <w:rPr>
          <w:color w:val="231F20"/>
        </w:rPr>
        <w:t>is</w:t>
      </w:r>
      <w:r>
        <w:rPr>
          <w:color w:val="231F20"/>
          <w:spacing w:val="-2"/>
        </w:rPr>
        <w:t xml:space="preserve"> </w:t>
      </w:r>
      <w:r>
        <w:rPr>
          <w:color w:val="231F20"/>
        </w:rPr>
        <w:t>limited</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maximum</w:t>
      </w:r>
      <w:r>
        <w:rPr>
          <w:color w:val="231F20"/>
          <w:spacing w:val="-2"/>
        </w:rPr>
        <w:t xml:space="preserve"> </w:t>
      </w:r>
      <w:r>
        <w:rPr>
          <w:color w:val="231F20"/>
        </w:rPr>
        <w:t>of</w:t>
      </w:r>
      <w:r>
        <w:rPr>
          <w:color w:val="231F20"/>
          <w:spacing w:val="-2"/>
        </w:rPr>
        <w:t xml:space="preserve"> </w:t>
      </w:r>
      <w:r>
        <w:rPr>
          <w:color w:val="231F20"/>
        </w:rPr>
        <w:t>4</w:t>
      </w:r>
      <w:r>
        <w:rPr>
          <w:color w:val="231F20"/>
          <w:spacing w:val="-2"/>
        </w:rPr>
        <w:t xml:space="preserve"> </w:t>
      </w:r>
      <w:r>
        <w:rPr>
          <w:color w:val="231F20"/>
        </w:rPr>
        <w:t>event</w:t>
      </w:r>
      <w:r>
        <w:rPr>
          <w:color w:val="231F20"/>
          <w:spacing w:val="-2"/>
        </w:rPr>
        <w:t xml:space="preserve"> days.</w:t>
      </w:r>
    </w:p>
    <w:p w14:paraId="467E83A8" w14:textId="739AE7CF" w:rsidR="00AE306E" w:rsidRDefault="7B898AD3" w:rsidP="00163C78">
      <w:pPr>
        <w:pStyle w:val="ListParagraph"/>
        <w:numPr>
          <w:ilvl w:val="3"/>
          <w:numId w:val="14"/>
        </w:numPr>
        <w:tabs>
          <w:tab w:val="left" w:pos="2780"/>
        </w:tabs>
        <w:spacing w:before="4" w:line="242" w:lineRule="auto"/>
        <w:ind w:right="578"/>
      </w:pPr>
      <w:r>
        <w:rPr>
          <w:color w:val="231F20"/>
        </w:rPr>
        <w:t>4-Month</w:t>
      </w:r>
      <w:r>
        <w:rPr>
          <w:color w:val="231F20"/>
          <w:spacing w:val="-4"/>
        </w:rPr>
        <w:t xml:space="preserve"> </w:t>
      </w:r>
      <w:r w:rsidR="007D6089">
        <w:rPr>
          <w:color w:val="231F20"/>
        </w:rPr>
        <w:t>S</w:t>
      </w:r>
      <w:r>
        <w:rPr>
          <w:color w:val="231F20"/>
        </w:rPr>
        <w:t>ite</w:t>
      </w:r>
      <w:r>
        <w:rPr>
          <w:color w:val="231F20"/>
          <w:spacing w:val="-4"/>
        </w:rPr>
        <w:t xml:space="preserve"> </w:t>
      </w:r>
      <w:r w:rsidR="007D6089">
        <w:rPr>
          <w:color w:val="231F20"/>
        </w:rPr>
        <w:t>T</w:t>
      </w:r>
      <w:r>
        <w:rPr>
          <w:color w:val="231F20"/>
        </w:rPr>
        <w:t>rial</w:t>
      </w:r>
      <w:r>
        <w:rPr>
          <w:color w:val="231F20"/>
          <w:spacing w:val="-4"/>
        </w:rPr>
        <w:t xml:space="preserve"> </w:t>
      </w:r>
      <w:r>
        <w:rPr>
          <w:color w:val="231F20"/>
        </w:rPr>
        <w:t>vending:</w:t>
      </w:r>
      <w:r>
        <w:rPr>
          <w:color w:val="231F20"/>
          <w:spacing w:val="-4"/>
        </w:rPr>
        <w:t xml:space="preserve"> </w:t>
      </w:r>
      <w:r>
        <w:rPr>
          <w:color w:val="231F20"/>
        </w:rPr>
        <w:t>A</w:t>
      </w:r>
      <w:r>
        <w:rPr>
          <w:color w:val="231F20"/>
          <w:spacing w:val="-4"/>
        </w:rPr>
        <w:t xml:space="preserve"> </w:t>
      </w:r>
      <w:r w:rsidR="6194AB26">
        <w:rPr>
          <w:color w:val="231F20"/>
          <w:spacing w:val="-4"/>
        </w:rPr>
        <w:t xml:space="preserve">continuous </w:t>
      </w:r>
      <w:r>
        <w:rPr>
          <w:color w:val="231F20"/>
        </w:rPr>
        <w:t>4-month</w:t>
      </w:r>
      <w:r>
        <w:rPr>
          <w:color w:val="231F20"/>
          <w:spacing w:val="-4"/>
        </w:rPr>
        <w:t xml:space="preserve"> </w:t>
      </w:r>
      <w:r>
        <w:rPr>
          <w:color w:val="231F20"/>
        </w:rPr>
        <w:t>period</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vendor</w:t>
      </w:r>
      <w:r>
        <w:rPr>
          <w:color w:val="231F20"/>
          <w:spacing w:val="-4"/>
        </w:rPr>
        <w:t xml:space="preserve"> </w:t>
      </w:r>
      <w:r>
        <w:rPr>
          <w:color w:val="231F20"/>
        </w:rPr>
        <w:t>to</w:t>
      </w:r>
      <w:r>
        <w:rPr>
          <w:color w:val="231F20"/>
          <w:spacing w:val="-4"/>
        </w:rPr>
        <w:t xml:space="preserve"> </w:t>
      </w:r>
      <w:r>
        <w:rPr>
          <w:color w:val="231F20"/>
        </w:rPr>
        <w:t>try</w:t>
      </w:r>
      <w:r>
        <w:rPr>
          <w:color w:val="231F20"/>
          <w:spacing w:val="-4"/>
        </w:rPr>
        <w:t xml:space="preserve"> </w:t>
      </w:r>
      <w:r>
        <w:rPr>
          <w:color w:val="231F20"/>
        </w:rPr>
        <w:t>out</w:t>
      </w:r>
      <w:r>
        <w:rPr>
          <w:color w:val="231F20"/>
          <w:spacing w:val="-4"/>
        </w:rPr>
        <w:t xml:space="preserve"> </w:t>
      </w:r>
      <w:r>
        <w:rPr>
          <w:color w:val="231F20"/>
        </w:rPr>
        <w:t>a new site.</w:t>
      </w:r>
    </w:p>
    <w:p w14:paraId="7E8D8F2E" w14:textId="4BEDB04D" w:rsidR="00AE306E" w:rsidRDefault="7B898AD3" w:rsidP="00163C78">
      <w:pPr>
        <w:pStyle w:val="ListParagraph"/>
        <w:numPr>
          <w:ilvl w:val="4"/>
          <w:numId w:val="14"/>
        </w:numPr>
        <w:tabs>
          <w:tab w:val="left" w:pos="3360"/>
        </w:tabs>
        <w:spacing w:before="2" w:line="242" w:lineRule="auto"/>
        <w:ind w:right="369"/>
      </w:pPr>
      <w:r>
        <w:rPr>
          <w:color w:val="231F20"/>
        </w:rPr>
        <w:t>Site</w:t>
      </w:r>
      <w:r>
        <w:rPr>
          <w:color w:val="231F20"/>
          <w:spacing w:val="-7"/>
        </w:rPr>
        <w:t xml:space="preserve"> </w:t>
      </w:r>
      <w:r w:rsidR="00B86E31">
        <w:rPr>
          <w:color w:val="231F20"/>
        </w:rPr>
        <w:t>T</w:t>
      </w:r>
      <w:r>
        <w:rPr>
          <w:color w:val="231F20"/>
        </w:rPr>
        <w:t>rial</w:t>
      </w:r>
      <w:r>
        <w:rPr>
          <w:color w:val="231F20"/>
          <w:spacing w:val="-7"/>
        </w:rPr>
        <w:t xml:space="preserve"> </w:t>
      </w:r>
      <w:r w:rsidR="001247C9">
        <w:rPr>
          <w:color w:val="231F20"/>
          <w:spacing w:val="-7"/>
        </w:rPr>
        <w:t>V</w:t>
      </w:r>
      <w:r>
        <w:rPr>
          <w:color w:val="231F20"/>
        </w:rPr>
        <w:t>ending</w:t>
      </w:r>
      <w:r>
        <w:rPr>
          <w:color w:val="231F20"/>
          <w:spacing w:val="-7"/>
        </w:rPr>
        <w:t xml:space="preserve"> </w:t>
      </w:r>
      <w:r>
        <w:rPr>
          <w:color w:val="231F20"/>
        </w:rPr>
        <w:t>permits</w:t>
      </w:r>
      <w:r>
        <w:rPr>
          <w:color w:val="231F20"/>
          <w:spacing w:val="-7"/>
        </w:rPr>
        <w:t xml:space="preserve"> </w:t>
      </w:r>
      <w:r>
        <w:rPr>
          <w:color w:val="231F20"/>
        </w:rPr>
        <w:t>are</w:t>
      </w:r>
      <w:r>
        <w:rPr>
          <w:color w:val="231F20"/>
          <w:spacing w:val="-7"/>
        </w:rPr>
        <w:t xml:space="preserve"> </w:t>
      </w:r>
      <w:r>
        <w:rPr>
          <w:color w:val="231F20"/>
        </w:rPr>
        <w:t>limited</w:t>
      </w:r>
      <w:r>
        <w:rPr>
          <w:color w:val="231F20"/>
          <w:spacing w:val="-7"/>
        </w:rPr>
        <w:t xml:space="preserve"> </w:t>
      </w:r>
      <w:r>
        <w:rPr>
          <w:color w:val="231F20"/>
        </w:rPr>
        <w:t>to</w:t>
      </w:r>
      <w:r>
        <w:rPr>
          <w:color w:val="231F20"/>
          <w:spacing w:val="-7"/>
        </w:rPr>
        <w:t xml:space="preserve"> </w:t>
      </w:r>
      <w:r w:rsidR="001D32C4">
        <w:rPr>
          <w:color w:val="231F20"/>
          <w:spacing w:val="-7"/>
        </w:rPr>
        <w:t>C</w:t>
      </w:r>
      <w:r>
        <w:rPr>
          <w:color w:val="231F20"/>
        </w:rPr>
        <w:t>urb</w:t>
      </w:r>
      <w:r w:rsidR="2C4E5224">
        <w:rPr>
          <w:color w:val="231F20"/>
        </w:rPr>
        <w:t xml:space="preserve"> </w:t>
      </w:r>
      <w:r w:rsidR="001D32C4">
        <w:rPr>
          <w:color w:val="231F20"/>
        </w:rPr>
        <w:t>S</w:t>
      </w:r>
      <w:r>
        <w:rPr>
          <w:color w:val="231F20"/>
        </w:rPr>
        <w:t>pace</w:t>
      </w:r>
      <w:r>
        <w:rPr>
          <w:color w:val="231F20"/>
          <w:spacing w:val="-7"/>
        </w:rPr>
        <w:t xml:space="preserve"> </w:t>
      </w:r>
      <w:r w:rsidR="001D32C4">
        <w:rPr>
          <w:color w:val="231F20"/>
        </w:rPr>
        <w:t>v</w:t>
      </w:r>
      <w:r>
        <w:rPr>
          <w:color w:val="231F20"/>
        </w:rPr>
        <w:t>ending</w:t>
      </w:r>
      <w:r>
        <w:rPr>
          <w:color w:val="231F20"/>
          <w:spacing w:val="-7"/>
        </w:rPr>
        <w:t xml:space="preserve"> </w:t>
      </w:r>
      <w:r>
        <w:rPr>
          <w:color w:val="231F20"/>
        </w:rPr>
        <w:t>and</w:t>
      </w:r>
      <w:r>
        <w:rPr>
          <w:color w:val="231F20"/>
          <w:spacing w:val="-7"/>
        </w:rPr>
        <w:t xml:space="preserve"> </w:t>
      </w:r>
      <w:r>
        <w:rPr>
          <w:color w:val="231F20"/>
        </w:rPr>
        <w:t xml:space="preserve">Sidewalk and Plaza </w:t>
      </w:r>
      <w:r w:rsidR="001D32C4">
        <w:rPr>
          <w:color w:val="231F20"/>
        </w:rPr>
        <w:t>v</w:t>
      </w:r>
      <w:r>
        <w:rPr>
          <w:color w:val="231F20"/>
        </w:rPr>
        <w:t xml:space="preserve">ending types; they will not be issued for sites in the Stadium and Event Center Vending Area and are not applicable to Route </w:t>
      </w:r>
      <w:r w:rsidR="001D32C4">
        <w:rPr>
          <w:color w:val="231F20"/>
        </w:rPr>
        <w:t>v</w:t>
      </w:r>
      <w:r>
        <w:rPr>
          <w:color w:val="231F20"/>
        </w:rPr>
        <w:t>ending which is not site-specific.</w:t>
      </w:r>
    </w:p>
    <w:p w14:paraId="17BADF09" w14:textId="26576084" w:rsidR="00AE306E" w:rsidRDefault="00594561" w:rsidP="00163C78">
      <w:pPr>
        <w:pStyle w:val="ListParagraph"/>
        <w:numPr>
          <w:ilvl w:val="4"/>
          <w:numId w:val="14"/>
        </w:numPr>
        <w:tabs>
          <w:tab w:val="left" w:pos="3360"/>
        </w:tabs>
        <w:spacing w:before="5" w:line="242" w:lineRule="auto"/>
        <w:ind w:right="642"/>
      </w:pPr>
      <w:r>
        <w:rPr>
          <w:color w:val="231F20"/>
        </w:rPr>
        <w:t>Site</w:t>
      </w:r>
      <w:r>
        <w:rPr>
          <w:color w:val="231F20"/>
          <w:spacing w:val="-6"/>
        </w:rPr>
        <w:t xml:space="preserve"> </w:t>
      </w:r>
      <w:r w:rsidR="007D6089">
        <w:rPr>
          <w:color w:val="231F20"/>
        </w:rPr>
        <w:t>T</w:t>
      </w:r>
      <w:r>
        <w:rPr>
          <w:color w:val="231F20"/>
        </w:rPr>
        <w:t>rial</w:t>
      </w:r>
      <w:r>
        <w:rPr>
          <w:color w:val="231F20"/>
          <w:spacing w:val="-6"/>
        </w:rPr>
        <w:t xml:space="preserve"> </w:t>
      </w:r>
      <w:r w:rsidR="001247C9">
        <w:rPr>
          <w:color w:val="231F20"/>
        </w:rPr>
        <w:t>Vending</w:t>
      </w:r>
      <w:r w:rsidR="001247C9">
        <w:rPr>
          <w:color w:val="231F20"/>
          <w:spacing w:val="-6"/>
        </w:rPr>
        <w:t xml:space="preserve"> </w:t>
      </w:r>
      <w:proofErr w:type="gramStart"/>
      <w:r>
        <w:rPr>
          <w:color w:val="231F20"/>
        </w:rPr>
        <w:t>permits</w:t>
      </w:r>
      <w:r>
        <w:rPr>
          <w:color w:val="231F20"/>
          <w:spacing w:val="-6"/>
        </w:rPr>
        <w:t xml:space="preserve"> </w:t>
      </w:r>
      <w:r>
        <w:rPr>
          <w:color w:val="231F20"/>
        </w:rPr>
        <w:t>allow</w:t>
      </w:r>
      <w:proofErr w:type="gramEnd"/>
      <w:r>
        <w:rPr>
          <w:color w:val="231F20"/>
          <w:spacing w:val="-6"/>
        </w:rPr>
        <w:t xml:space="preserve"> </w:t>
      </w:r>
      <w:proofErr w:type="gramStart"/>
      <w:r>
        <w:rPr>
          <w:color w:val="231F20"/>
        </w:rPr>
        <w:t>vendors</w:t>
      </w:r>
      <w:r>
        <w:rPr>
          <w:color w:val="231F20"/>
          <w:spacing w:val="-6"/>
        </w:rPr>
        <w:t xml:space="preserve"> </w:t>
      </w:r>
      <w:r>
        <w:rPr>
          <w:color w:val="231F20"/>
        </w:rPr>
        <w:t>time</w:t>
      </w:r>
      <w:proofErr w:type="gramEnd"/>
      <w:r>
        <w:rPr>
          <w:color w:val="231F20"/>
          <w:spacing w:val="-6"/>
        </w:rPr>
        <w:t xml:space="preserve"> </w:t>
      </w:r>
      <w:r>
        <w:rPr>
          <w:color w:val="231F20"/>
        </w:rPr>
        <w:t>to</w:t>
      </w:r>
      <w:r>
        <w:rPr>
          <w:color w:val="231F20"/>
          <w:spacing w:val="-6"/>
        </w:rPr>
        <w:t xml:space="preserve"> </w:t>
      </w:r>
      <w:r>
        <w:rPr>
          <w:color w:val="231F20"/>
        </w:rPr>
        <w:t>build</w:t>
      </w:r>
      <w:r>
        <w:rPr>
          <w:color w:val="231F20"/>
          <w:spacing w:val="-6"/>
        </w:rPr>
        <w:t xml:space="preserve"> </w:t>
      </w:r>
      <w:r>
        <w:rPr>
          <w:color w:val="231F20"/>
        </w:rPr>
        <w:t>a</w:t>
      </w:r>
      <w:r>
        <w:rPr>
          <w:color w:val="231F20"/>
          <w:spacing w:val="-6"/>
        </w:rPr>
        <w:t xml:space="preserve"> </w:t>
      </w:r>
      <w:r>
        <w:rPr>
          <w:color w:val="231F20"/>
        </w:rPr>
        <w:t>customer</w:t>
      </w:r>
      <w:r>
        <w:rPr>
          <w:color w:val="231F20"/>
          <w:spacing w:val="-6"/>
        </w:rPr>
        <w:t xml:space="preserve"> </w:t>
      </w:r>
      <w:r>
        <w:rPr>
          <w:color w:val="231F20"/>
        </w:rPr>
        <w:t>base and evaluate a site’s long-term potential for sales.</w:t>
      </w:r>
    </w:p>
    <w:p w14:paraId="770B118A" w14:textId="674BBCFD" w:rsidR="00AE306E" w:rsidRDefault="00594561" w:rsidP="00163C78">
      <w:pPr>
        <w:pStyle w:val="ListParagraph"/>
        <w:numPr>
          <w:ilvl w:val="4"/>
          <w:numId w:val="14"/>
        </w:numPr>
        <w:tabs>
          <w:tab w:val="left" w:pos="3360"/>
        </w:tabs>
        <w:spacing w:before="2" w:line="242" w:lineRule="auto"/>
        <w:ind w:right="450"/>
      </w:pPr>
      <w:r>
        <w:rPr>
          <w:color w:val="231F20"/>
        </w:rPr>
        <w:t>Each</w:t>
      </w:r>
      <w:r>
        <w:rPr>
          <w:color w:val="231F20"/>
          <w:spacing w:val="-5"/>
        </w:rPr>
        <w:t xml:space="preserve"> </w:t>
      </w:r>
      <w:r>
        <w:rPr>
          <w:color w:val="231F20"/>
        </w:rPr>
        <w:t>vending</w:t>
      </w:r>
      <w:r>
        <w:rPr>
          <w:color w:val="231F20"/>
          <w:spacing w:val="-5"/>
        </w:rPr>
        <w:t xml:space="preserve"> </w:t>
      </w:r>
      <w:r>
        <w:rPr>
          <w:color w:val="231F20"/>
        </w:rPr>
        <w:t>business</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limited</w:t>
      </w:r>
      <w:r>
        <w:rPr>
          <w:color w:val="231F20"/>
          <w:spacing w:val="-5"/>
        </w:rPr>
        <w:t xml:space="preserve"> </w:t>
      </w:r>
      <w:r>
        <w:rPr>
          <w:color w:val="231F20"/>
        </w:rPr>
        <w:t>to</w:t>
      </w:r>
      <w:r>
        <w:rPr>
          <w:color w:val="231F20"/>
          <w:spacing w:val="-5"/>
        </w:rPr>
        <w:t xml:space="preserve"> </w:t>
      </w:r>
      <w:r>
        <w:rPr>
          <w:color w:val="231F20"/>
        </w:rPr>
        <w:t>one</w:t>
      </w:r>
      <w:r>
        <w:rPr>
          <w:color w:val="231F20"/>
          <w:spacing w:val="-5"/>
        </w:rPr>
        <w:t xml:space="preserve"> </w:t>
      </w:r>
      <w:r>
        <w:rPr>
          <w:color w:val="231F20"/>
        </w:rPr>
        <w:t>4-month</w:t>
      </w:r>
      <w:r>
        <w:rPr>
          <w:color w:val="231F20"/>
          <w:spacing w:val="-5"/>
        </w:rPr>
        <w:t xml:space="preserve"> </w:t>
      </w:r>
      <w:r w:rsidR="00942FAE">
        <w:rPr>
          <w:color w:val="231F20"/>
          <w:spacing w:val="-5"/>
        </w:rPr>
        <w:t>Site Trial</w:t>
      </w:r>
      <w:r>
        <w:rPr>
          <w:color w:val="231F20"/>
          <w:spacing w:val="-5"/>
        </w:rPr>
        <w:t xml:space="preserve"> </w:t>
      </w:r>
      <w:r>
        <w:rPr>
          <w:color w:val="231F20"/>
        </w:rPr>
        <w:t>vending permit per block per calendar year.</w:t>
      </w:r>
    </w:p>
    <w:p w14:paraId="7EACE0F4" w14:textId="454CA53F" w:rsidR="00AE306E" w:rsidRDefault="7B898AD3" w:rsidP="00163C78">
      <w:pPr>
        <w:pStyle w:val="ListParagraph"/>
        <w:numPr>
          <w:ilvl w:val="4"/>
          <w:numId w:val="14"/>
        </w:numPr>
        <w:tabs>
          <w:tab w:val="left" w:pos="3360"/>
        </w:tabs>
        <w:spacing w:before="2" w:line="242" w:lineRule="auto"/>
        <w:ind w:right="371"/>
      </w:pPr>
      <w:r>
        <w:rPr>
          <w:color w:val="231F20"/>
        </w:rPr>
        <w:t>SDOT</w:t>
      </w:r>
      <w:r>
        <w:rPr>
          <w:color w:val="231F20"/>
          <w:spacing w:val="-5"/>
        </w:rPr>
        <w:t xml:space="preserve"> </w:t>
      </w:r>
      <w:r>
        <w:rPr>
          <w:color w:val="231F20"/>
        </w:rPr>
        <w:t>may</w:t>
      </w:r>
      <w:r>
        <w:rPr>
          <w:color w:val="231F20"/>
          <w:spacing w:val="-5"/>
        </w:rPr>
        <w:t xml:space="preserve"> </w:t>
      </w:r>
      <w:r>
        <w:rPr>
          <w:color w:val="231F20"/>
        </w:rPr>
        <w:t>limit</w:t>
      </w:r>
      <w:r>
        <w:rPr>
          <w:color w:val="231F20"/>
          <w:spacing w:val="-5"/>
        </w:rPr>
        <w:t xml:space="preserve"> </w:t>
      </w:r>
      <w:r>
        <w:rPr>
          <w:color w:val="231F20"/>
        </w:rPr>
        <w:t>the</w:t>
      </w:r>
      <w:r>
        <w:rPr>
          <w:color w:val="231F20"/>
          <w:spacing w:val="-5"/>
        </w:rPr>
        <w:t xml:space="preserve"> </w:t>
      </w:r>
      <w:r>
        <w:rPr>
          <w:color w:val="231F20"/>
        </w:rPr>
        <w:t>total</w:t>
      </w:r>
      <w:r>
        <w:rPr>
          <w:color w:val="231F20"/>
          <w:spacing w:val="-5"/>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4-month</w:t>
      </w:r>
      <w:r>
        <w:rPr>
          <w:color w:val="231F20"/>
          <w:spacing w:val="-5"/>
        </w:rPr>
        <w:t xml:space="preserve"> </w:t>
      </w:r>
      <w:r w:rsidR="001D32C4">
        <w:rPr>
          <w:color w:val="231F20"/>
        </w:rPr>
        <w:t>S</w:t>
      </w:r>
      <w:r>
        <w:rPr>
          <w:color w:val="231F20"/>
        </w:rPr>
        <w:t>ite</w:t>
      </w:r>
      <w:r>
        <w:rPr>
          <w:color w:val="231F20"/>
          <w:spacing w:val="-5"/>
        </w:rPr>
        <w:t xml:space="preserve"> </w:t>
      </w:r>
      <w:r w:rsidR="001D32C4">
        <w:rPr>
          <w:color w:val="231F20"/>
        </w:rPr>
        <w:t>T</w:t>
      </w:r>
      <w:r>
        <w:rPr>
          <w:color w:val="231F20"/>
        </w:rPr>
        <w:t>rial</w:t>
      </w:r>
      <w:r>
        <w:rPr>
          <w:color w:val="231F20"/>
          <w:spacing w:val="-5"/>
        </w:rPr>
        <w:t xml:space="preserve"> </w:t>
      </w:r>
      <w:r>
        <w:rPr>
          <w:color w:val="231F20"/>
        </w:rPr>
        <w:t>permits</w:t>
      </w:r>
      <w:r>
        <w:rPr>
          <w:color w:val="231F20"/>
          <w:spacing w:val="-5"/>
        </w:rPr>
        <w:t xml:space="preserve"> </w:t>
      </w:r>
      <w:r>
        <w:rPr>
          <w:color w:val="231F20"/>
        </w:rPr>
        <w:t>issued</w:t>
      </w:r>
      <w:r>
        <w:rPr>
          <w:color w:val="231F20"/>
          <w:spacing w:val="-5"/>
        </w:rPr>
        <w:t xml:space="preserve"> </w:t>
      </w:r>
      <w:r>
        <w:rPr>
          <w:color w:val="231F20"/>
        </w:rPr>
        <w:t>per block per calendar year.</w:t>
      </w:r>
    </w:p>
    <w:p w14:paraId="493EDA5D" w14:textId="31DDEE00" w:rsidR="00AE306E" w:rsidRDefault="7B898AD3" w:rsidP="00163C78">
      <w:pPr>
        <w:pStyle w:val="ListParagraph"/>
        <w:numPr>
          <w:ilvl w:val="4"/>
          <w:numId w:val="14"/>
        </w:numPr>
        <w:tabs>
          <w:tab w:val="left" w:pos="3360"/>
        </w:tabs>
        <w:spacing w:before="2" w:line="242" w:lineRule="auto"/>
        <w:ind w:right="763"/>
      </w:pPr>
      <w:r>
        <w:rPr>
          <w:color w:val="231F20"/>
        </w:rPr>
        <w:t>Site</w:t>
      </w:r>
      <w:r>
        <w:rPr>
          <w:color w:val="231F20"/>
          <w:spacing w:val="-6"/>
        </w:rPr>
        <w:t xml:space="preserve"> </w:t>
      </w:r>
      <w:r w:rsidR="001D32C4">
        <w:rPr>
          <w:color w:val="231F20"/>
        </w:rPr>
        <w:t>T</w:t>
      </w:r>
      <w:r>
        <w:rPr>
          <w:color w:val="231F20"/>
        </w:rPr>
        <w:t>rial</w:t>
      </w:r>
      <w:r>
        <w:rPr>
          <w:color w:val="231F20"/>
          <w:spacing w:val="-6"/>
        </w:rPr>
        <w:t xml:space="preserve"> </w:t>
      </w:r>
      <w:r w:rsidR="001247C9">
        <w:rPr>
          <w:color w:val="231F20"/>
        </w:rPr>
        <w:t>Vending</w:t>
      </w:r>
      <w:r w:rsidR="001247C9">
        <w:rPr>
          <w:color w:val="231F20"/>
          <w:spacing w:val="-6"/>
        </w:rPr>
        <w:t xml:space="preserve"> </w:t>
      </w:r>
      <w:r>
        <w:rPr>
          <w:color w:val="231F20"/>
        </w:rPr>
        <w:t>permits</w:t>
      </w:r>
      <w:r>
        <w:rPr>
          <w:color w:val="231F20"/>
          <w:spacing w:val="-6"/>
        </w:rPr>
        <w:t xml:space="preserve"> </w:t>
      </w:r>
      <w:r>
        <w:rPr>
          <w:color w:val="231F20"/>
        </w:rPr>
        <w:t>for</w:t>
      </w:r>
      <w:r>
        <w:rPr>
          <w:color w:val="231F20"/>
          <w:spacing w:val="-6"/>
        </w:rPr>
        <w:t xml:space="preserve"> </w:t>
      </w:r>
      <w:r w:rsidR="662C0D41">
        <w:rPr>
          <w:color w:val="231F20"/>
        </w:rPr>
        <w:t xml:space="preserve">Curb </w:t>
      </w:r>
      <w:r w:rsidR="001D32C4">
        <w:rPr>
          <w:color w:val="231F20"/>
        </w:rPr>
        <w:t>S</w:t>
      </w:r>
      <w:r w:rsidR="662C0D41">
        <w:rPr>
          <w:color w:val="231F20"/>
        </w:rPr>
        <w:t>pace</w:t>
      </w:r>
      <w:r>
        <w:rPr>
          <w:color w:val="231F20"/>
          <w:spacing w:val="-6"/>
        </w:rPr>
        <w:t xml:space="preserve"> </w:t>
      </w:r>
      <w:r w:rsidR="0083134B">
        <w:rPr>
          <w:color w:val="231F20"/>
        </w:rPr>
        <w:t>v</w:t>
      </w:r>
      <w:r>
        <w:rPr>
          <w:color w:val="231F20"/>
        </w:rPr>
        <w:t>ending</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limited</w:t>
      </w:r>
      <w:r>
        <w:rPr>
          <w:color w:val="231F20"/>
          <w:spacing w:val="-6"/>
        </w:rPr>
        <w:t xml:space="preserve"> </w:t>
      </w:r>
      <w:r>
        <w:rPr>
          <w:color w:val="231F20"/>
        </w:rPr>
        <w:t>to</w:t>
      </w:r>
      <w:r>
        <w:rPr>
          <w:color w:val="231F20"/>
          <w:spacing w:val="-6"/>
        </w:rPr>
        <w:t xml:space="preserve"> </w:t>
      </w:r>
      <w:r>
        <w:rPr>
          <w:color w:val="231F20"/>
        </w:rPr>
        <w:t>a maximum of 4 hours of vending on any permitted day.</w:t>
      </w:r>
    </w:p>
    <w:p w14:paraId="0B4C0704" w14:textId="767BE39D" w:rsidR="00AE306E" w:rsidRDefault="00594561" w:rsidP="00163C78">
      <w:pPr>
        <w:pStyle w:val="ListParagraph"/>
        <w:numPr>
          <w:ilvl w:val="4"/>
          <w:numId w:val="14"/>
        </w:numPr>
        <w:tabs>
          <w:tab w:val="left" w:pos="3360"/>
        </w:tabs>
        <w:spacing w:before="2" w:line="242" w:lineRule="auto"/>
        <w:ind w:right="1070"/>
      </w:pPr>
      <w:r>
        <w:rPr>
          <w:color w:val="231F20"/>
        </w:rPr>
        <w:t>Site</w:t>
      </w:r>
      <w:r>
        <w:rPr>
          <w:color w:val="231F20"/>
          <w:spacing w:val="-6"/>
        </w:rPr>
        <w:t xml:space="preserve"> </w:t>
      </w:r>
      <w:r w:rsidR="007626CB">
        <w:rPr>
          <w:color w:val="231F20"/>
        </w:rPr>
        <w:t>T</w:t>
      </w:r>
      <w:r>
        <w:rPr>
          <w:color w:val="231F20"/>
        </w:rPr>
        <w:t>rial</w:t>
      </w:r>
      <w:r>
        <w:rPr>
          <w:color w:val="231F20"/>
          <w:spacing w:val="-6"/>
        </w:rPr>
        <w:t xml:space="preserve"> </w:t>
      </w:r>
      <w:r w:rsidR="001247C9">
        <w:rPr>
          <w:color w:val="231F20"/>
        </w:rPr>
        <w:t>Vending</w:t>
      </w:r>
      <w:r w:rsidR="001247C9">
        <w:rPr>
          <w:color w:val="231F20"/>
          <w:spacing w:val="-6"/>
        </w:rPr>
        <w:t xml:space="preserve"> </w:t>
      </w:r>
      <w:r>
        <w:rPr>
          <w:color w:val="231F20"/>
        </w:rPr>
        <w:t>permits</w:t>
      </w:r>
      <w:r>
        <w:rPr>
          <w:color w:val="231F20"/>
          <w:spacing w:val="-6"/>
        </w:rPr>
        <w:t xml:space="preserve"> </w:t>
      </w:r>
      <w:r>
        <w:rPr>
          <w:color w:val="231F20"/>
        </w:rPr>
        <w:t>for</w:t>
      </w:r>
      <w:r>
        <w:rPr>
          <w:color w:val="231F20"/>
          <w:spacing w:val="-6"/>
        </w:rPr>
        <w:t xml:space="preserve"> </w:t>
      </w:r>
      <w:r>
        <w:rPr>
          <w:color w:val="231F20"/>
        </w:rPr>
        <w:t>Sidewalk</w:t>
      </w:r>
      <w:r>
        <w:rPr>
          <w:color w:val="231F20"/>
          <w:spacing w:val="-6"/>
        </w:rPr>
        <w:t xml:space="preserve"> </w:t>
      </w:r>
      <w:r>
        <w:rPr>
          <w:color w:val="231F20"/>
        </w:rPr>
        <w:t>and</w:t>
      </w:r>
      <w:r>
        <w:rPr>
          <w:color w:val="231F20"/>
          <w:spacing w:val="-6"/>
        </w:rPr>
        <w:t xml:space="preserve"> </w:t>
      </w:r>
      <w:r>
        <w:rPr>
          <w:color w:val="231F20"/>
        </w:rPr>
        <w:t>Plaza</w:t>
      </w:r>
      <w:r>
        <w:rPr>
          <w:color w:val="231F20"/>
          <w:spacing w:val="-6"/>
        </w:rPr>
        <w:t xml:space="preserve"> </w:t>
      </w:r>
      <w:r w:rsidR="007626CB">
        <w:rPr>
          <w:color w:val="231F20"/>
        </w:rPr>
        <w:t>v</w:t>
      </w:r>
      <w:r>
        <w:rPr>
          <w:color w:val="231F20"/>
        </w:rPr>
        <w:t>ending</w:t>
      </w:r>
      <w:r>
        <w:rPr>
          <w:color w:val="231F20"/>
          <w:spacing w:val="-6"/>
        </w:rPr>
        <w:t xml:space="preserve"> </w:t>
      </w:r>
      <w:r>
        <w:rPr>
          <w:color w:val="231F20"/>
        </w:rPr>
        <w:t>shall</w:t>
      </w:r>
      <w:r>
        <w:rPr>
          <w:color w:val="231F20"/>
          <w:spacing w:val="-6"/>
        </w:rPr>
        <w:t xml:space="preserve"> </w:t>
      </w:r>
      <w:r>
        <w:rPr>
          <w:color w:val="231F20"/>
        </w:rPr>
        <w:t>be limited</w:t>
      </w:r>
      <w:r>
        <w:rPr>
          <w:color w:val="231F20"/>
          <w:spacing w:val="-3"/>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maximum</w:t>
      </w:r>
      <w:r>
        <w:rPr>
          <w:color w:val="231F20"/>
          <w:spacing w:val="-3"/>
        </w:rPr>
        <w:t xml:space="preserve"> </w:t>
      </w:r>
      <w:r>
        <w:rPr>
          <w:color w:val="231F20"/>
        </w:rPr>
        <w:t>of</w:t>
      </w:r>
      <w:r>
        <w:rPr>
          <w:color w:val="231F20"/>
          <w:spacing w:val="-3"/>
        </w:rPr>
        <w:t xml:space="preserve"> </w:t>
      </w:r>
      <w:r>
        <w:rPr>
          <w:color w:val="231F20"/>
        </w:rPr>
        <w:t>8</w:t>
      </w:r>
      <w:r>
        <w:rPr>
          <w:color w:val="231F20"/>
          <w:spacing w:val="-3"/>
        </w:rPr>
        <w:t xml:space="preserve"> </w:t>
      </w:r>
      <w:r>
        <w:rPr>
          <w:color w:val="231F20"/>
        </w:rPr>
        <w:t>hours</w:t>
      </w:r>
      <w:r>
        <w:rPr>
          <w:color w:val="231F20"/>
          <w:spacing w:val="-3"/>
        </w:rPr>
        <w:t xml:space="preserve"> </w:t>
      </w:r>
      <w:r>
        <w:rPr>
          <w:color w:val="231F20"/>
        </w:rPr>
        <w:t>of</w:t>
      </w:r>
      <w:r>
        <w:rPr>
          <w:color w:val="231F20"/>
          <w:spacing w:val="-3"/>
        </w:rPr>
        <w:t xml:space="preserve"> </w:t>
      </w:r>
      <w:r>
        <w:rPr>
          <w:color w:val="231F20"/>
        </w:rPr>
        <w:t>vending</w:t>
      </w:r>
      <w:r>
        <w:rPr>
          <w:color w:val="231F20"/>
          <w:spacing w:val="-3"/>
        </w:rPr>
        <w:t xml:space="preserve"> </w:t>
      </w:r>
      <w:r>
        <w:rPr>
          <w:color w:val="231F20"/>
        </w:rPr>
        <w:t>on</w:t>
      </w:r>
      <w:r>
        <w:rPr>
          <w:color w:val="231F20"/>
          <w:spacing w:val="-3"/>
        </w:rPr>
        <w:t xml:space="preserve"> </w:t>
      </w:r>
      <w:r>
        <w:rPr>
          <w:color w:val="231F20"/>
        </w:rPr>
        <w:t>any</w:t>
      </w:r>
      <w:r>
        <w:rPr>
          <w:color w:val="231F20"/>
          <w:spacing w:val="-3"/>
        </w:rPr>
        <w:t xml:space="preserve"> </w:t>
      </w:r>
      <w:r>
        <w:rPr>
          <w:color w:val="231F20"/>
        </w:rPr>
        <w:t>permitted</w:t>
      </w:r>
      <w:r>
        <w:rPr>
          <w:color w:val="231F20"/>
          <w:spacing w:val="-3"/>
        </w:rPr>
        <w:t xml:space="preserve"> </w:t>
      </w:r>
      <w:r>
        <w:rPr>
          <w:color w:val="231F20"/>
        </w:rPr>
        <w:t>day.</w:t>
      </w:r>
    </w:p>
    <w:p w14:paraId="7EB5E723" w14:textId="77777777" w:rsidR="00AE306E" w:rsidRDefault="00AE306E">
      <w:pPr>
        <w:pStyle w:val="BodyText"/>
        <w:spacing w:before="5"/>
      </w:pPr>
    </w:p>
    <w:p w14:paraId="23711CE2" w14:textId="4ADA154A" w:rsidR="00AE306E" w:rsidRDefault="00594561" w:rsidP="00163C78">
      <w:pPr>
        <w:pStyle w:val="ListParagraph"/>
        <w:numPr>
          <w:ilvl w:val="2"/>
          <w:numId w:val="14"/>
        </w:numPr>
        <w:tabs>
          <w:tab w:val="left" w:pos="1799"/>
        </w:tabs>
        <w:spacing w:before="1" w:line="242" w:lineRule="auto"/>
        <w:ind w:right="746" w:hanging="720"/>
      </w:pPr>
      <w:r>
        <w:rPr>
          <w:color w:val="231F20"/>
        </w:rPr>
        <w:t>Vendors</w:t>
      </w:r>
      <w:r>
        <w:rPr>
          <w:color w:val="231F20"/>
          <w:spacing w:val="-7"/>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Temporary</w:t>
      </w:r>
      <w:r>
        <w:rPr>
          <w:color w:val="231F20"/>
          <w:spacing w:val="-7"/>
        </w:rPr>
        <w:t xml:space="preserve"> </w:t>
      </w:r>
      <w:r w:rsidR="003A5A60">
        <w:rPr>
          <w:color w:val="231F20"/>
        </w:rPr>
        <w:t>v</w:t>
      </w:r>
      <w:r>
        <w:rPr>
          <w:color w:val="231F20"/>
        </w:rPr>
        <w:t>ending</w:t>
      </w:r>
      <w:r>
        <w:rPr>
          <w:color w:val="231F20"/>
          <w:spacing w:val="-7"/>
        </w:rPr>
        <w:t xml:space="preserve"> </w:t>
      </w:r>
      <w:r>
        <w:rPr>
          <w:color w:val="231F20"/>
        </w:rPr>
        <w:t>permit</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site</w:t>
      </w:r>
      <w:r>
        <w:rPr>
          <w:color w:val="231F20"/>
          <w:spacing w:val="-7"/>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curb</w:t>
      </w:r>
      <w:r>
        <w:rPr>
          <w:color w:val="231F20"/>
          <w:spacing w:val="-7"/>
        </w:rPr>
        <w:t xml:space="preserve"> </w:t>
      </w:r>
      <w:r>
        <w:rPr>
          <w:color w:val="231F20"/>
        </w:rPr>
        <w:t>space</w:t>
      </w:r>
      <w:r>
        <w:rPr>
          <w:color w:val="231F20"/>
          <w:spacing w:val="-7"/>
        </w:rPr>
        <w:t xml:space="preserve"> </w:t>
      </w:r>
      <w:r>
        <w:rPr>
          <w:color w:val="231F20"/>
        </w:rPr>
        <w:t>must</w:t>
      </w:r>
      <w:r>
        <w:rPr>
          <w:color w:val="231F20"/>
          <w:spacing w:val="-7"/>
        </w:rPr>
        <w:t xml:space="preserve"> </w:t>
      </w:r>
      <w:r>
        <w:rPr>
          <w:color w:val="231F20"/>
        </w:rPr>
        <w:t>comply</w:t>
      </w:r>
      <w:r>
        <w:rPr>
          <w:color w:val="231F20"/>
          <w:spacing w:val="-7"/>
        </w:rPr>
        <w:t xml:space="preserve"> </w:t>
      </w:r>
      <w:r>
        <w:rPr>
          <w:color w:val="231F20"/>
        </w:rPr>
        <w:t>with Seattle Municipal Code Title 11 (Traffic Code).</w:t>
      </w:r>
    </w:p>
    <w:p w14:paraId="456DC49F" w14:textId="77777777" w:rsidR="00AE306E" w:rsidRDefault="00AE306E">
      <w:pPr>
        <w:pStyle w:val="BodyText"/>
        <w:spacing w:before="5"/>
      </w:pPr>
    </w:p>
    <w:p w14:paraId="1F1CDC48" w14:textId="7A3DE4D4" w:rsidR="00AE306E" w:rsidRDefault="00594561" w:rsidP="00163C78">
      <w:pPr>
        <w:pStyle w:val="ListParagraph"/>
        <w:numPr>
          <w:ilvl w:val="2"/>
          <w:numId w:val="14"/>
        </w:numPr>
        <w:tabs>
          <w:tab w:val="left" w:pos="1799"/>
        </w:tabs>
        <w:spacing w:before="1" w:line="242" w:lineRule="auto"/>
        <w:ind w:right="1045" w:hanging="720"/>
      </w:pPr>
      <w:r>
        <w:rPr>
          <w:color w:val="231F20"/>
        </w:rPr>
        <w:t>Vending</w:t>
      </w:r>
      <w:r>
        <w:rPr>
          <w:color w:val="231F20"/>
          <w:spacing w:val="-7"/>
        </w:rPr>
        <w:t xml:space="preserve"> </w:t>
      </w:r>
      <w:r>
        <w:rPr>
          <w:color w:val="231F20"/>
        </w:rPr>
        <w:t>under</w:t>
      </w:r>
      <w:r>
        <w:rPr>
          <w:color w:val="231F20"/>
          <w:spacing w:val="-7"/>
        </w:rPr>
        <w:t xml:space="preserve"> </w:t>
      </w:r>
      <w:r>
        <w:rPr>
          <w:color w:val="231F20"/>
        </w:rPr>
        <w:t>a</w:t>
      </w:r>
      <w:r>
        <w:rPr>
          <w:color w:val="231F20"/>
          <w:spacing w:val="-7"/>
        </w:rPr>
        <w:t xml:space="preserve"> </w:t>
      </w:r>
      <w:r>
        <w:rPr>
          <w:color w:val="231F20"/>
        </w:rPr>
        <w:t>Temporary</w:t>
      </w:r>
      <w:r>
        <w:rPr>
          <w:color w:val="231F20"/>
          <w:spacing w:val="-7"/>
        </w:rPr>
        <w:t xml:space="preserve"> </w:t>
      </w:r>
      <w:r w:rsidR="000971E8">
        <w:rPr>
          <w:color w:val="231F20"/>
        </w:rPr>
        <w:t>v</w:t>
      </w:r>
      <w:r>
        <w:rPr>
          <w:color w:val="231F20"/>
        </w:rPr>
        <w:t>ending</w:t>
      </w:r>
      <w:r>
        <w:rPr>
          <w:color w:val="231F20"/>
          <w:spacing w:val="-7"/>
        </w:rPr>
        <w:t xml:space="preserve"> </w:t>
      </w:r>
      <w:r>
        <w:rPr>
          <w:color w:val="231F20"/>
        </w:rPr>
        <w:t>permit</w:t>
      </w:r>
      <w:r>
        <w:rPr>
          <w:color w:val="231F20"/>
          <w:spacing w:val="-7"/>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limited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vending</w:t>
      </w:r>
      <w:r>
        <w:rPr>
          <w:color w:val="231F20"/>
          <w:spacing w:val="-7"/>
        </w:rPr>
        <w:t xml:space="preserve"> </w:t>
      </w:r>
      <w:r>
        <w:rPr>
          <w:color w:val="231F20"/>
        </w:rPr>
        <w:t>of</w:t>
      </w:r>
      <w:r>
        <w:rPr>
          <w:color w:val="231F20"/>
          <w:spacing w:val="-7"/>
        </w:rPr>
        <w:t xml:space="preserve"> </w:t>
      </w:r>
      <w:r>
        <w:rPr>
          <w:color w:val="231F20"/>
        </w:rPr>
        <w:t>food, flowers, and no</w:t>
      </w:r>
      <w:r w:rsidR="003A5A60">
        <w:rPr>
          <w:color w:val="231F20"/>
        </w:rPr>
        <w:t>n-age restricted</w:t>
      </w:r>
      <w:r>
        <w:rPr>
          <w:color w:val="231F20"/>
        </w:rPr>
        <w:t xml:space="preserve"> beverages.</w:t>
      </w:r>
    </w:p>
    <w:p w14:paraId="41C1B536" w14:textId="77777777" w:rsidR="00AE306E" w:rsidRDefault="00AE306E">
      <w:pPr>
        <w:pStyle w:val="ListParagraph"/>
        <w:spacing w:line="242" w:lineRule="auto"/>
        <w:sectPr w:rsidR="00AE306E">
          <w:pgSz w:w="12240" w:h="15840"/>
          <w:pgMar w:top="960" w:right="720" w:bottom="900" w:left="720" w:header="0" w:footer="714" w:gutter="0"/>
          <w:cols w:space="720"/>
        </w:sectPr>
      </w:pPr>
    </w:p>
    <w:p w14:paraId="3F51B83A" w14:textId="77777777" w:rsidR="00AE306E" w:rsidRDefault="00594561">
      <w:pPr>
        <w:pStyle w:val="BodyText"/>
        <w:ind w:left="360"/>
        <w:rPr>
          <w:sz w:val="20"/>
        </w:rPr>
      </w:pPr>
      <w:r>
        <w:rPr>
          <w:noProof/>
          <w:sz w:val="20"/>
        </w:rPr>
        <w:lastRenderedPageBreak/>
        <mc:AlternateContent>
          <mc:Choice Requires="wpg">
            <w:drawing>
              <wp:inline distT="0" distB="0" distL="0" distR="0" wp14:anchorId="798AFBC9" wp14:editId="63EA34F8">
                <wp:extent cx="6400800" cy="544195"/>
                <wp:effectExtent l="0" t="0" r="0" b="8254"/>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44195"/>
                          <a:chOff x="0" y="0"/>
                          <a:chExt cx="6400800" cy="544195"/>
                        </a:xfrm>
                      </wpg:grpSpPr>
                      <wps:wsp>
                        <wps:cNvPr id="39" name="Textbox 39"/>
                        <wps:cNvSpPr txBox="1"/>
                        <wps:spPr>
                          <a:xfrm>
                            <a:off x="544068" y="0"/>
                            <a:ext cx="5857240" cy="544195"/>
                          </a:xfrm>
                          <a:prstGeom prst="rect">
                            <a:avLst/>
                          </a:prstGeom>
                          <a:solidFill>
                            <a:srgbClr val="DDE7F7"/>
                          </a:solidFill>
                        </wps:spPr>
                        <wps:txbx>
                          <w:txbxContent>
                            <w:p w14:paraId="62141FCA" w14:textId="77777777" w:rsidR="00AE306E" w:rsidRDefault="00594561">
                              <w:pPr>
                                <w:spacing w:before="176"/>
                                <w:ind w:left="216"/>
                                <w:rPr>
                                  <w:rFonts w:ascii="DINPro-Bold"/>
                                  <w:b/>
                                  <w:color w:val="000000"/>
                                  <w:sz w:val="36"/>
                                </w:rPr>
                              </w:pPr>
                              <w:r>
                                <w:rPr>
                                  <w:rFonts w:ascii="DINPro-Bold"/>
                                  <w:b/>
                                  <w:color w:val="1590D0"/>
                                  <w:sz w:val="36"/>
                                </w:rPr>
                                <w:t xml:space="preserve">SITING </w:t>
                              </w:r>
                              <w:r>
                                <w:rPr>
                                  <w:rFonts w:ascii="DINPro-Bold"/>
                                  <w:b/>
                                  <w:color w:val="1590D0"/>
                                  <w:spacing w:val="-2"/>
                                  <w:sz w:val="36"/>
                                </w:rPr>
                                <w:t>STANDARDS</w:t>
                              </w:r>
                            </w:p>
                          </w:txbxContent>
                        </wps:txbx>
                        <wps:bodyPr wrap="square" lIns="0" tIns="0" rIns="0" bIns="0" rtlCol="0">
                          <a:noAutofit/>
                        </wps:bodyPr>
                      </wps:wsp>
                      <wps:wsp>
                        <wps:cNvPr id="40" name="Textbox 40"/>
                        <wps:cNvSpPr txBox="1"/>
                        <wps:spPr>
                          <a:xfrm>
                            <a:off x="0" y="0"/>
                            <a:ext cx="544195" cy="544195"/>
                          </a:xfrm>
                          <a:prstGeom prst="rect">
                            <a:avLst/>
                          </a:prstGeom>
                          <a:solidFill>
                            <a:srgbClr val="1B8FCF"/>
                          </a:solidFill>
                        </wps:spPr>
                        <wps:txbx>
                          <w:txbxContent>
                            <w:p w14:paraId="61BAABD4" w14:textId="77777777" w:rsidR="00AE306E" w:rsidRDefault="00594561">
                              <w:pPr>
                                <w:spacing w:before="176"/>
                                <w:ind w:left="64" w:right="19"/>
                                <w:jc w:val="center"/>
                                <w:rPr>
                                  <w:rFonts w:ascii="DINPro-Bold"/>
                                  <w:b/>
                                  <w:color w:val="000000"/>
                                  <w:sz w:val="36"/>
                                </w:rPr>
                              </w:pPr>
                              <w:r>
                                <w:rPr>
                                  <w:rFonts w:ascii="DINPro-Bold"/>
                                  <w:b/>
                                  <w:color w:val="FFFFFF"/>
                                  <w:spacing w:val="-10"/>
                                  <w:sz w:val="36"/>
                                </w:rPr>
                                <w:t>6</w:t>
                              </w:r>
                            </w:p>
                          </w:txbxContent>
                        </wps:txbx>
                        <wps:bodyPr wrap="square" lIns="0" tIns="0" rIns="0" bIns="0" rtlCol="0">
                          <a:noAutofit/>
                        </wps:bodyPr>
                      </wps:wsp>
                    </wpg:wgp>
                  </a:graphicData>
                </a:graphic>
              </wp:inline>
            </w:drawing>
          </mc:Choice>
          <mc:Fallback>
            <w:pict>
              <v:group w14:anchorId="798AFBC9" id="Group 38" o:spid="_x0000_s1041" style="width:7in;height:42.85pt;mso-position-horizontal-relative:char;mso-position-vertical-relative:line" coordsize="6400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">
                <v:shape id="Textbox 39" o:spid="_x0000_s1042" type="#_x0000_t202" style="position:absolute;left:5440;width:5857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" fillcolor="#dde7f7" stroked="f">
                  <v:textbox inset="0,0,0,0">
                    <w:txbxContent>
                      <w:p w14:paraId="62141FCA" w14:textId="77777777" w:rsidR="00AE306E" w:rsidRDefault="00594561">
                        <w:pPr>
                          <w:spacing w:before="176"/>
                          <w:ind w:left="216"/>
                          <w:rPr>
                            <w:rFonts w:ascii="DINPro-Bold"/>
                            <w:b/>
                            <w:color w:val="000000"/>
                            <w:sz w:val="36"/>
                          </w:rPr>
                        </w:pPr>
                        <w:r>
                          <w:rPr>
                            <w:rFonts w:ascii="DINPro-Bold"/>
                            <w:b/>
                            <w:color w:val="1590D0"/>
                            <w:sz w:val="36"/>
                          </w:rPr>
                          <w:t xml:space="preserve">SITING </w:t>
                        </w:r>
                        <w:r>
                          <w:rPr>
                            <w:rFonts w:ascii="DINPro-Bold"/>
                            <w:b/>
                            <w:color w:val="1590D0"/>
                            <w:spacing w:val="-2"/>
                            <w:sz w:val="36"/>
                          </w:rPr>
                          <w:t>STANDARDS</w:t>
                        </w:r>
                      </w:p>
                    </w:txbxContent>
                  </v:textbox>
                </v:shape>
                <v:shape id="Textbox 40" o:spid="_x0000_s1043" type="#_x0000_t202" style="position:absolute;width:544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" fillcolor="#1b8fcf" stroked="f">
                  <v:textbox inset="0,0,0,0">
                    <w:txbxContent>
                      <w:p w14:paraId="61BAABD4" w14:textId="77777777" w:rsidR="00AE306E" w:rsidRDefault="00594561">
                        <w:pPr>
                          <w:spacing w:before="176"/>
                          <w:ind w:left="64" w:right="19"/>
                          <w:jc w:val="center"/>
                          <w:rPr>
                            <w:rFonts w:ascii="DINPro-Bold"/>
                            <w:b/>
                            <w:color w:val="000000"/>
                            <w:sz w:val="36"/>
                          </w:rPr>
                        </w:pPr>
                        <w:r>
                          <w:rPr>
                            <w:rFonts w:ascii="DINPro-Bold"/>
                            <w:b/>
                            <w:color w:val="FFFFFF"/>
                            <w:spacing w:val="-10"/>
                            <w:sz w:val="36"/>
                          </w:rPr>
                          <w:t>6</w:t>
                        </w:r>
                      </w:p>
                    </w:txbxContent>
                  </v:textbox>
                </v:shape>
                <w10:anchorlock/>
              </v:group>
            </w:pict>
          </mc:Fallback>
        </mc:AlternateContent>
      </w:r>
    </w:p>
    <w:p w14:paraId="3D155A38" w14:textId="77777777" w:rsidR="00AE306E" w:rsidRDefault="00AE306E">
      <w:pPr>
        <w:pStyle w:val="BodyText"/>
      </w:pPr>
    </w:p>
    <w:p w14:paraId="7732E551" w14:textId="77777777" w:rsidR="00AE306E" w:rsidRDefault="00AE306E">
      <w:pPr>
        <w:pStyle w:val="BodyText"/>
      </w:pPr>
    </w:p>
    <w:p w14:paraId="76943F7F" w14:textId="77777777" w:rsidR="00AE306E" w:rsidRDefault="00AE306E">
      <w:pPr>
        <w:pStyle w:val="BodyText"/>
        <w:spacing w:before="265"/>
      </w:pPr>
    </w:p>
    <w:p w14:paraId="3054DAB5" w14:textId="77777777" w:rsidR="00AE306E" w:rsidRDefault="00594561">
      <w:pPr>
        <w:pStyle w:val="BodyText"/>
        <w:spacing w:line="242" w:lineRule="auto"/>
        <w:ind w:left="360" w:right="358"/>
      </w:pPr>
      <w:r>
        <w:rPr>
          <w:color w:val="231F20"/>
        </w:rPr>
        <w:t>We</w:t>
      </w:r>
      <w:r>
        <w:rPr>
          <w:color w:val="231F20"/>
          <w:spacing w:val="-6"/>
        </w:rPr>
        <w:t xml:space="preserve"> </w:t>
      </w:r>
      <w:r>
        <w:rPr>
          <w:color w:val="231F20"/>
        </w:rPr>
        <w:t>will</w:t>
      </w:r>
      <w:r>
        <w:rPr>
          <w:color w:val="231F20"/>
          <w:spacing w:val="-6"/>
        </w:rPr>
        <w:t xml:space="preserve"> </w:t>
      </w:r>
      <w:r>
        <w:rPr>
          <w:color w:val="231F20"/>
        </w:rPr>
        <w:t>not</w:t>
      </w:r>
      <w:r>
        <w:rPr>
          <w:color w:val="231F20"/>
          <w:spacing w:val="-6"/>
        </w:rPr>
        <w:t xml:space="preserve"> </w:t>
      </w:r>
      <w:r>
        <w:rPr>
          <w:color w:val="231F20"/>
        </w:rPr>
        <w:t>approve</w:t>
      </w:r>
      <w:r>
        <w:rPr>
          <w:color w:val="231F20"/>
          <w:spacing w:val="-6"/>
        </w:rPr>
        <w:t xml:space="preserve"> </w:t>
      </w:r>
      <w:r>
        <w:rPr>
          <w:color w:val="231F20"/>
        </w:rPr>
        <w:t>vending</w:t>
      </w:r>
      <w:r>
        <w:rPr>
          <w:color w:val="231F20"/>
          <w:spacing w:val="-6"/>
        </w:rPr>
        <w:t xml:space="preserve"> </w:t>
      </w:r>
      <w:r>
        <w:rPr>
          <w:color w:val="231F20"/>
        </w:rPr>
        <w:t>units</w:t>
      </w:r>
      <w:r>
        <w:rPr>
          <w:color w:val="231F20"/>
          <w:spacing w:val="-6"/>
        </w:rPr>
        <w:t xml:space="preserve"> </w:t>
      </w:r>
      <w:r>
        <w:rPr>
          <w:color w:val="231F20"/>
        </w:rPr>
        <w:t>or</w:t>
      </w:r>
      <w:r>
        <w:rPr>
          <w:color w:val="231F20"/>
          <w:spacing w:val="-6"/>
        </w:rPr>
        <w:t xml:space="preserve"> </w:t>
      </w:r>
      <w:r>
        <w:rPr>
          <w:color w:val="231F20"/>
        </w:rPr>
        <w:t>operations</w:t>
      </w:r>
      <w:r>
        <w:rPr>
          <w:color w:val="231F20"/>
          <w:spacing w:val="-6"/>
        </w:rPr>
        <w:t xml:space="preserve"> </w:t>
      </w:r>
      <w:r>
        <w:rPr>
          <w:color w:val="231F20"/>
        </w:rPr>
        <w:t>that</w:t>
      </w:r>
      <w:r>
        <w:rPr>
          <w:color w:val="231F20"/>
          <w:spacing w:val="-6"/>
        </w:rPr>
        <w:t xml:space="preserve"> </w:t>
      </w:r>
      <w:r>
        <w:rPr>
          <w:color w:val="231F20"/>
        </w:rPr>
        <w:t>adversely</w:t>
      </w:r>
      <w:r>
        <w:rPr>
          <w:color w:val="231F20"/>
          <w:spacing w:val="-6"/>
        </w:rPr>
        <w:t xml:space="preserve"> </w:t>
      </w:r>
      <w:r>
        <w:rPr>
          <w:color w:val="231F20"/>
        </w:rPr>
        <w:t>impact</w:t>
      </w:r>
      <w:r>
        <w:rPr>
          <w:color w:val="231F20"/>
          <w:spacing w:val="-6"/>
        </w:rPr>
        <w:t xml:space="preserve"> </w:t>
      </w:r>
      <w:r>
        <w:rPr>
          <w:color w:val="231F20"/>
        </w:rPr>
        <w:t>the</w:t>
      </w:r>
      <w:r>
        <w:rPr>
          <w:color w:val="231F20"/>
          <w:spacing w:val="-6"/>
        </w:rPr>
        <w:t xml:space="preserve"> </w:t>
      </w:r>
      <w:r>
        <w:rPr>
          <w:color w:val="231F20"/>
        </w:rPr>
        <w:t>traveling</w:t>
      </w:r>
      <w:r>
        <w:rPr>
          <w:color w:val="231F20"/>
          <w:spacing w:val="-6"/>
        </w:rPr>
        <w:t xml:space="preserve"> </w:t>
      </w:r>
      <w:r>
        <w:rPr>
          <w:color w:val="231F20"/>
        </w:rPr>
        <w:t>public</w:t>
      </w:r>
      <w:r>
        <w:rPr>
          <w:color w:val="231F20"/>
          <w:spacing w:val="-6"/>
        </w:rPr>
        <w:t xml:space="preserve"> </w:t>
      </w:r>
      <w:r>
        <w:rPr>
          <w:color w:val="231F20"/>
        </w:rPr>
        <w:t>or</w:t>
      </w:r>
      <w:r>
        <w:rPr>
          <w:color w:val="231F20"/>
          <w:spacing w:val="-6"/>
        </w:rPr>
        <w:t xml:space="preserve"> </w:t>
      </w:r>
      <w:r>
        <w:rPr>
          <w:color w:val="231F20"/>
        </w:rPr>
        <w:t>interfere with the functionality of other street fixtures. Vending units located in alleys, on plazas, on streets without curbs, and in other alternative locations in the public place may be required to comply with these standards as deemed appropriate by SDOT.</w:t>
      </w:r>
    </w:p>
    <w:p w14:paraId="42571710" w14:textId="77777777" w:rsidR="00AE306E" w:rsidRDefault="00594561">
      <w:pPr>
        <w:pStyle w:val="Heading1"/>
        <w:numPr>
          <w:ilvl w:val="1"/>
          <w:numId w:val="5"/>
        </w:numPr>
        <w:tabs>
          <w:tab w:val="left" w:pos="1059"/>
        </w:tabs>
        <w:spacing w:before="227"/>
        <w:ind w:left="1059" w:hanging="623"/>
      </w:pPr>
      <w:bookmarkStart w:id="8" w:name="_TOC_250018"/>
      <w:r>
        <w:rPr>
          <w:color w:val="1590D0"/>
        </w:rPr>
        <w:t xml:space="preserve">MEASUREMENT </w:t>
      </w:r>
      <w:bookmarkEnd w:id="8"/>
      <w:r>
        <w:rPr>
          <w:color w:val="1590D0"/>
          <w:spacing w:val="-2"/>
        </w:rPr>
        <w:t>STANDARDS</w:t>
      </w:r>
    </w:p>
    <w:p w14:paraId="221C9B54" w14:textId="77777777" w:rsidR="00AE306E" w:rsidRDefault="00594561">
      <w:pPr>
        <w:pStyle w:val="ListParagraph"/>
        <w:numPr>
          <w:ilvl w:val="2"/>
          <w:numId w:val="5"/>
        </w:numPr>
        <w:tabs>
          <w:tab w:val="left" w:pos="1800"/>
        </w:tabs>
        <w:spacing w:before="274"/>
        <w:ind w:hanging="720"/>
      </w:pPr>
      <w:r>
        <w:rPr>
          <w:color w:val="231F20"/>
        </w:rPr>
        <w:t>Siting</w:t>
      </w:r>
      <w:r>
        <w:rPr>
          <w:color w:val="231F20"/>
          <w:spacing w:val="-3"/>
        </w:rPr>
        <w:t xml:space="preserve"> </w:t>
      </w:r>
      <w:r>
        <w:rPr>
          <w:color w:val="231F20"/>
        </w:rPr>
        <w:t>standards</w:t>
      </w:r>
      <w:r>
        <w:rPr>
          <w:color w:val="231F20"/>
          <w:spacing w:val="-3"/>
        </w:rPr>
        <w:t xml:space="preserve"> </w:t>
      </w:r>
      <w:r>
        <w:rPr>
          <w:color w:val="231F20"/>
        </w:rPr>
        <w:t>in</w:t>
      </w:r>
      <w:r>
        <w:rPr>
          <w:color w:val="231F20"/>
          <w:spacing w:val="-3"/>
        </w:rPr>
        <w:t xml:space="preserve"> </w:t>
      </w:r>
      <w:r>
        <w:rPr>
          <w:color w:val="231F20"/>
        </w:rPr>
        <w:t>Section</w:t>
      </w:r>
      <w:r>
        <w:rPr>
          <w:color w:val="231F20"/>
          <w:spacing w:val="-3"/>
        </w:rPr>
        <w:t xml:space="preserve"> </w:t>
      </w:r>
      <w:r>
        <w:rPr>
          <w:color w:val="231F20"/>
        </w:rPr>
        <w:t>6</w:t>
      </w:r>
      <w:r>
        <w:rPr>
          <w:color w:val="231F20"/>
          <w:spacing w:val="-3"/>
        </w:rPr>
        <w:t xml:space="preserve"> </w:t>
      </w:r>
      <w:r>
        <w:rPr>
          <w:color w:val="231F20"/>
        </w:rPr>
        <w:t>apply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entire</w:t>
      </w:r>
      <w:r>
        <w:rPr>
          <w:color w:val="231F20"/>
          <w:spacing w:val="-3"/>
        </w:rPr>
        <w:t xml:space="preserve"> </w:t>
      </w:r>
      <w:r>
        <w:rPr>
          <w:color w:val="231F20"/>
        </w:rPr>
        <w:t>vending</w:t>
      </w:r>
      <w:r>
        <w:rPr>
          <w:color w:val="231F20"/>
          <w:spacing w:val="-3"/>
        </w:rPr>
        <w:t xml:space="preserve"> </w:t>
      </w:r>
      <w:r>
        <w:rPr>
          <w:color w:val="231F20"/>
        </w:rPr>
        <w:t>footprint,</w:t>
      </w:r>
      <w:r>
        <w:rPr>
          <w:color w:val="231F20"/>
          <w:spacing w:val="-3"/>
        </w:rPr>
        <w:t xml:space="preserve"> </w:t>
      </w:r>
      <w:r>
        <w:rPr>
          <w:color w:val="231F20"/>
        </w:rPr>
        <w:t>which</w:t>
      </w:r>
      <w:r>
        <w:rPr>
          <w:color w:val="231F20"/>
          <w:spacing w:val="-2"/>
        </w:rPr>
        <w:t xml:space="preserve"> includes</w:t>
      </w:r>
    </w:p>
    <w:p w14:paraId="3E7FA92D" w14:textId="77777777" w:rsidR="00AE306E" w:rsidRDefault="00594561">
      <w:pPr>
        <w:pStyle w:val="BodyText"/>
        <w:spacing w:before="4" w:line="242" w:lineRule="auto"/>
        <w:ind w:left="1800" w:hanging="1"/>
      </w:pPr>
      <w:r>
        <w:rPr>
          <w:color w:val="231F20"/>
        </w:rPr>
        <w:t>any</w:t>
      </w:r>
      <w:r>
        <w:rPr>
          <w:color w:val="231F20"/>
          <w:spacing w:val="-10"/>
        </w:rPr>
        <w:t xml:space="preserve"> </w:t>
      </w:r>
      <w:r>
        <w:rPr>
          <w:color w:val="231F20"/>
        </w:rPr>
        <w:t>associated</w:t>
      </w:r>
      <w:r>
        <w:rPr>
          <w:color w:val="231F20"/>
          <w:spacing w:val="-10"/>
        </w:rPr>
        <w:t xml:space="preserve"> </w:t>
      </w:r>
      <w:r>
        <w:rPr>
          <w:color w:val="231F20"/>
        </w:rPr>
        <w:t>elements</w:t>
      </w:r>
      <w:r>
        <w:rPr>
          <w:color w:val="231F20"/>
          <w:spacing w:val="-10"/>
        </w:rPr>
        <w:t xml:space="preserve"> </w:t>
      </w:r>
      <w:r>
        <w:rPr>
          <w:color w:val="231F20"/>
        </w:rPr>
        <w:t>located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public</w:t>
      </w:r>
      <w:r>
        <w:rPr>
          <w:color w:val="231F20"/>
          <w:spacing w:val="-10"/>
        </w:rPr>
        <w:t xml:space="preserve"> </w:t>
      </w:r>
      <w:r>
        <w:rPr>
          <w:color w:val="231F20"/>
        </w:rPr>
        <w:t>place</w:t>
      </w:r>
      <w:r>
        <w:rPr>
          <w:color w:val="231F20"/>
          <w:spacing w:val="-10"/>
        </w:rPr>
        <w:t xml:space="preserve"> </w:t>
      </w:r>
      <w:r>
        <w:rPr>
          <w:color w:val="231F20"/>
        </w:rPr>
        <w:t>that</w:t>
      </w:r>
      <w:r>
        <w:rPr>
          <w:color w:val="231F20"/>
          <w:spacing w:val="-10"/>
        </w:rPr>
        <w:t xml:space="preserve"> </w:t>
      </w:r>
      <w:r>
        <w:rPr>
          <w:color w:val="231F20"/>
        </w:rPr>
        <w:t>extend</w:t>
      </w:r>
      <w:r>
        <w:rPr>
          <w:color w:val="231F20"/>
          <w:spacing w:val="-10"/>
        </w:rPr>
        <w:t xml:space="preserve"> </w:t>
      </w:r>
      <w:r>
        <w:rPr>
          <w:color w:val="231F20"/>
        </w:rPr>
        <w:t>beyond</w:t>
      </w:r>
      <w:r>
        <w:rPr>
          <w:color w:val="231F20"/>
          <w:spacing w:val="-10"/>
        </w:rPr>
        <w:t xml:space="preserve"> </w:t>
      </w:r>
      <w:r>
        <w:rPr>
          <w:color w:val="231F20"/>
        </w:rPr>
        <w:t>the</w:t>
      </w:r>
      <w:r>
        <w:rPr>
          <w:color w:val="231F20"/>
          <w:spacing w:val="-10"/>
        </w:rPr>
        <w:t xml:space="preserve"> </w:t>
      </w:r>
      <w:r>
        <w:rPr>
          <w:color w:val="231F20"/>
        </w:rPr>
        <w:t>vending</w:t>
      </w:r>
      <w:r>
        <w:rPr>
          <w:color w:val="231F20"/>
          <w:spacing w:val="-10"/>
        </w:rPr>
        <w:t xml:space="preserve"> </w:t>
      </w:r>
      <w:r>
        <w:rPr>
          <w:color w:val="231F20"/>
        </w:rPr>
        <w:t>unit’s operational space.</w:t>
      </w:r>
    </w:p>
    <w:p w14:paraId="4289FE03" w14:textId="77777777" w:rsidR="00AE306E" w:rsidRDefault="00AE306E">
      <w:pPr>
        <w:pStyle w:val="BodyText"/>
        <w:spacing w:before="6"/>
      </w:pPr>
    </w:p>
    <w:p w14:paraId="42E28AB0" w14:textId="77777777" w:rsidR="00AE306E" w:rsidRDefault="00594561">
      <w:pPr>
        <w:pStyle w:val="ListParagraph"/>
        <w:numPr>
          <w:ilvl w:val="2"/>
          <w:numId w:val="5"/>
        </w:numPr>
        <w:tabs>
          <w:tab w:val="left" w:pos="1799"/>
        </w:tabs>
        <w:spacing w:line="242" w:lineRule="auto"/>
        <w:ind w:left="1799" w:right="946" w:hanging="720"/>
      </w:pPr>
      <w:r>
        <w:rPr>
          <w:color w:val="231F20"/>
          <w:spacing w:val="-2"/>
        </w:rPr>
        <w:t>Siting</w:t>
      </w:r>
      <w:r>
        <w:rPr>
          <w:color w:val="231F20"/>
          <w:spacing w:val="-10"/>
        </w:rPr>
        <w:t xml:space="preserve"> </w:t>
      </w:r>
      <w:r>
        <w:rPr>
          <w:color w:val="231F20"/>
          <w:spacing w:val="-2"/>
        </w:rPr>
        <w:t>dimensions</w:t>
      </w:r>
      <w:r>
        <w:rPr>
          <w:color w:val="231F20"/>
          <w:spacing w:val="-10"/>
        </w:rPr>
        <w:t xml:space="preserve"> </w:t>
      </w:r>
      <w:r>
        <w:rPr>
          <w:color w:val="231F20"/>
          <w:spacing w:val="-2"/>
        </w:rPr>
        <w:t>are</w:t>
      </w:r>
      <w:r>
        <w:rPr>
          <w:color w:val="231F20"/>
          <w:spacing w:val="-10"/>
        </w:rPr>
        <w:t xml:space="preserve"> </w:t>
      </w:r>
      <w:r>
        <w:rPr>
          <w:color w:val="231F20"/>
          <w:spacing w:val="-2"/>
        </w:rPr>
        <w:t>measured</w:t>
      </w:r>
      <w:r>
        <w:rPr>
          <w:color w:val="231F20"/>
          <w:spacing w:val="-10"/>
        </w:rPr>
        <w:t xml:space="preserve"> </w:t>
      </w:r>
      <w:r>
        <w:rPr>
          <w:color w:val="231F20"/>
          <w:spacing w:val="-2"/>
        </w:rPr>
        <w:t>from</w:t>
      </w:r>
      <w:r>
        <w:rPr>
          <w:color w:val="231F20"/>
          <w:spacing w:val="-10"/>
        </w:rPr>
        <w:t xml:space="preserve"> </w:t>
      </w:r>
      <w:r>
        <w:rPr>
          <w:color w:val="231F20"/>
          <w:spacing w:val="-2"/>
        </w:rPr>
        <w:t>the</w:t>
      </w:r>
      <w:r>
        <w:rPr>
          <w:color w:val="231F20"/>
          <w:spacing w:val="-10"/>
        </w:rPr>
        <w:t xml:space="preserve"> </w:t>
      </w:r>
      <w:r>
        <w:rPr>
          <w:color w:val="231F20"/>
          <w:spacing w:val="-2"/>
        </w:rPr>
        <w:t>outside</w:t>
      </w:r>
      <w:r>
        <w:rPr>
          <w:color w:val="231F20"/>
          <w:spacing w:val="-10"/>
        </w:rPr>
        <w:t xml:space="preserve"> </w:t>
      </w:r>
      <w:r>
        <w:rPr>
          <w:color w:val="231F20"/>
          <w:spacing w:val="-2"/>
        </w:rPr>
        <w:t>edges</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vending</w:t>
      </w:r>
      <w:r>
        <w:rPr>
          <w:color w:val="231F20"/>
          <w:spacing w:val="-10"/>
        </w:rPr>
        <w:t xml:space="preserve"> </w:t>
      </w:r>
      <w:r>
        <w:rPr>
          <w:color w:val="231F20"/>
          <w:spacing w:val="-2"/>
        </w:rPr>
        <w:t>area</w:t>
      </w:r>
      <w:r>
        <w:rPr>
          <w:color w:val="231F20"/>
          <w:spacing w:val="-10"/>
        </w:rPr>
        <w:t xml:space="preserve"> </w:t>
      </w:r>
      <w:r>
        <w:rPr>
          <w:color w:val="231F20"/>
          <w:spacing w:val="-2"/>
        </w:rPr>
        <w:t xml:space="preserve">footprint </w:t>
      </w:r>
      <w:r>
        <w:rPr>
          <w:color w:val="231F20"/>
        </w:rPr>
        <w:t>including</w:t>
      </w:r>
      <w:r>
        <w:rPr>
          <w:color w:val="231F20"/>
          <w:spacing w:val="-8"/>
        </w:rPr>
        <w:t xml:space="preserve"> </w:t>
      </w:r>
      <w:r>
        <w:rPr>
          <w:color w:val="231F20"/>
        </w:rPr>
        <w:t>associated</w:t>
      </w:r>
      <w:r>
        <w:rPr>
          <w:color w:val="231F20"/>
          <w:spacing w:val="-8"/>
        </w:rPr>
        <w:t xml:space="preserve"> </w:t>
      </w:r>
      <w:r>
        <w:rPr>
          <w:color w:val="231F20"/>
        </w:rPr>
        <w:t>elements</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outside</w:t>
      </w:r>
      <w:r>
        <w:rPr>
          <w:color w:val="231F20"/>
          <w:spacing w:val="-8"/>
        </w:rPr>
        <w:t xml:space="preserve"> </w:t>
      </w:r>
      <w:r>
        <w:rPr>
          <w:color w:val="231F20"/>
        </w:rPr>
        <w:t>edge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nearest</w:t>
      </w:r>
      <w:r>
        <w:rPr>
          <w:color w:val="231F20"/>
          <w:spacing w:val="-8"/>
        </w:rPr>
        <w:t xml:space="preserve"> </w:t>
      </w:r>
      <w:r>
        <w:rPr>
          <w:color w:val="231F20"/>
        </w:rPr>
        <w:t>obstruction</w:t>
      </w:r>
      <w:r>
        <w:rPr>
          <w:color w:val="231F20"/>
          <w:spacing w:val="-8"/>
        </w:rPr>
        <w:t xml:space="preserve"> </w:t>
      </w:r>
      <w:r>
        <w:rPr>
          <w:color w:val="231F20"/>
        </w:rPr>
        <w:t>in</w:t>
      </w:r>
      <w:r>
        <w:rPr>
          <w:color w:val="231F20"/>
          <w:spacing w:val="-8"/>
        </w:rPr>
        <w:t xml:space="preserve"> </w:t>
      </w:r>
      <w:r>
        <w:rPr>
          <w:color w:val="231F20"/>
        </w:rPr>
        <w:t>the public</w:t>
      </w:r>
      <w:r>
        <w:rPr>
          <w:color w:val="231F20"/>
          <w:spacing w:val="-9"/>
        </w:rPr>
        <w:t xml:space="preserve"> </w:t>
      </w:r>
      <w:r>
        <w:rPr>
          <w:color w:val="231F20"/>
        </w:rPr>
        <w:t>place</w:t>
      </w:r>
      <w:r>
        <w:rPr>
          <w:color w:val="231F20"/>
          <w:spacing w:val="-9"/>
        </w:rPr>
        <w:t xml:space="preserve"> </w:t>
      </w:r>
      <w:r>
        <w:rPr>
          <w:color w:val="231F20"/>
        </w:rPr>
        <w:t>(e.g.</w:t>
      </w:r>
      <w:r>
        <w:rPr>
          <w:color w:val="231F20"/>
          <w:spacing w:val="-9"/>
        </w:rPr>
        <w:t xml:space="preserve"> </w:t>
      </w:r>
      <w:r>
        <w:rPr>
          <w:color w:val="231F20"/>
        </w:rPr>
        <w:t>tree</w:t>
      </w:r>
      <w:r>
        <w:rPr>
          <w:color w:val="231F20"/>
          <w:spacing w:val="-9"/>
        </w:rPr>
        <w:t xml:space="preserve"> </w:t>
      </w:r>
      <w:r>
        <w:rPr>
          <w:color w:val="231F20"/>
        </w:rPr>
        <w:t>pit,</w:t>
      </w:r>
      <w:r>
        <w:rPr>
          <w:color w:val="231F20"/>
          <w:spacing w:val="-9"/>
        </w:rPr>
        <w:t xml:space="preserve"> </w:t>
      </w:r>
      <w:r>
        <w:rPr>
          <w:color w:val="231F20"/>
        </w:rPr>
        <w:t>signage,</w:t>
      </w:r>
      <w:r>
        <w:rPr>
          <w:color w:val="231F20"/>
          <w:spacing w:val="-9"/>
        </w:rPr>
        <w:t xml:space="preserve"> </w:t>
      </w:r>
      <w:r>
        <w:rPr>
          <w:color w:val="231F20"/>
        </w:rPr>
        <w:t>pay</w:t>
      </w:r>
      <w:r>
        <w:rPr>
          <w:color w:val="231F20"/>
          <w:spacing w:val="-9"/>
        </w:rPr>
        <w:t xml:space="preserve"> </w:t>
      </w:r>
      <w:r>
        <w:rPr>
          <w:color w:val="231F20"/>
        </w:rPr>
        <w:t>station,</w:t>
      </w:r>
      <w:r>
        <w:rPr>
          <w:color w:val="231F20"/>
          <w:spacing w:val="-9"/>
        </w:rPr>
        <w:t xml:space="preserve"> </w:t>
      </w:r>
      <w:r>
        <w:rPr>
          <w:color w:val="231F20"/>
        </w:rPr>
        <w:t>bike</w:t>
      </w:r>
      <w:r>
        <w:rPr>
          <w:color w:val="231F20"/>
          <w:spacing w:val="-9"/>
        </w:rPr>
        <w:t xml:space="preserve"> </w:t>
      </w:r>
      <w:r>
        <w:rPr>
          <w:color w:val="231F20"/>
        </w:rPr>
        <w:t>rack,</w:t>
      </w:r>
      <w:r>
        <w:rPr>
          <w:color w:val="231F20"/>
          <w:spacing w:val="-9"/>
        </w:rPr>
        <w:t xml:space="preserve"> </w:t>
      </w:r>
      <w:r>
        <w:rPr>
          <w:color w:val="231F20"/>
        </w:rPr>
        <w:t>signpost</w:t>
      </w:r>
      <w:r>
        <w:rPr>
          <w:color w:val="231F20"/>
          <w:spacing w:val="-9"/>
        </w:rPr>
        <w:t xml:space="preserve"> </w:t>
      </w:r>
      <w:r>
        <w:rPr>
          <w:color w:val="231F20"/>
        </w:rPr>
        <w:t>base,</w:t>
      </w:r>
      <w:r>
        <w:rPr>
          <w:color w:val="231F20"/>
          <w:spacing w:val="-9"/>
        </w:rPr>
        <w:t xml:space="preserve"> </w:t>
      </w:r>
      <w:r>
        <w:rPr>
          <w:color w:val="231F20"/>
        </w:rPr>
        <w:t>or</w:t>
      </w:r>
      <w:r>
        <w:rPr>
          <w:color w:val="231F20"/>
          <w:spacing w:val="-9"/>
        </w:rPr>
        <w:t xml:space="preserve"> </w:t>
      </w:r>
      <w:r>
        <w:rPr>
          <w:color w:val="231F20"/>
        </w:rPr>
        <w:t>other objects).</w:t>
      </w:r>
      <w:r>
        <w:rPr>
          <w:color w:val="231F20"/>
          <w:spacing w:val="-13"/>
        </w:rPr>
        <w:t xml:space="preserve"> </w:t>
      </w:r>
      <w:r>
        <w:rPr>
          <w:color w:val="231F20"/>
        </w:rPr>
        <w:t>For</w:t>
      </w:r>
      <w:r>
        <w:rPr>
          <w:color w:val="231F20"/>
          <w:spacing w:val="-13"/>
        </w:rPr>
        <w:t xml:space="preserve"> </w:t>
      </w:r>
      <w:r>
        <w:rPr>
          <w:color w:val="231F20"/>
        </w:rPr>
        <w:t>frontage</w:t>
      </w:r>
      <w:r>
        <w:rPr>
          <w:color w:val="231F20"/>
          <w:spacing w:val="-13"/>
        </w:rPr>
        <w:t xml:space="preserve"> </w:t>
      </w:r>
      <w:r>
        <w:rPr>
          <w:color w:val="231F20"/>
        </w:rPr>
        <w:t>zone</w:t>
      </w:r>
      <w:r>
        <w:rPr>
          <w:color w:val="231F20"/>
          <w:spacing w:val="-13"/>
        </w:rPr>
        <w:t xml:space="preserve"> </w:t>
      </w:r>
      <w:r>
        <w:rPr>
          <w:color w:val="231F20"/>
        </w:rPr>
        <w:t>vending</w:t>
      </w:r>
      <w:r>
        <w:rPr>
          <w:color w:val="231F20"/>
          <w:spacing w:val="-13"/>
        </w:rPr>
        <w:t xml:space="preserve"> </w:t>
      </w:r>
      <w:r>
        <w:rPr>
          <w:color w:val="231F20"/>
        </w:rPr>
        <w:t>sites</w:t>
      </w:r>
      <w:r>
        <w:rPr>
          <w:color w:val="231F20"/>
          <w:spacing w:val="-13"/>
        </w:rPr>
        <w:t xml:space="preserve"> </w:t>
      </w:r>
      <w:r>
        <w:rPr>
          <w:color w:val="231F20"/>
        </w:rPr>
        <w:t>(those</w:t>
      </w:r>
      <w:r>
        <w:rPr>
          <w:color w:val="231F20"/>
          <w:spacing w:val="-13"/>
        </w:rPr>
        <w:t xml:space="preserve"> </w:t>
      </w:r>
      <w:r>
        <w:rPr>
          <w:color w:val="231F20"/>
        </w:rPr>
        <w:t>immediately</w:t>
      </w:r>
      <w:r>
        <w:rPr>
          <w:color w:val="231F20"/>
          <w:spacing w:val="-13"/>
        </w:rPr>
        <w:t xml:space="preserve"> </w:t>
      </w:r>
      <w:r>
        <w:rPr>
          <w:color w:val="231F20"/>
        </w:rPr>
        <w:t>next</w:t>
      </w:r>
      <w:r>
        <w:rPr>
          <w:color w:val="231F20"/>
          <w:spacing w:val="-13"/>
        </w:rPr>
        <w:t xml:space="preserve"> </w:t>
      </w:r>
      <w:r>
        <w:rPr>
          <w:color w:val="231F20"/>
        </w:rPr>
        <w:t>to</w:t>
      </w:r>
      <w:r>
        <w:rPr>
          <w:color w:val="231F20"/>
          <w:spacing w:val="-13"/>
        </w:rPr>
        <w:t xml:space="preserve"> </w:t>
      </w:r>
      <w:r>
        <w:rPr>
          <w:color w:val="231F20"/>
        </w:rPr>
        <w:t>a</w:t>
      </w:r>
      <w:r>
        <w:rPr>
          <w:color w:val="231F20"/>
          <w:spacing w:val="-13"/>
        </w:rPr>
        <w:t xml:space="preserve"> </w:t>
      </w:r>
      <w:r>
        <w:rPr>
          <w:color w:val="231F20"/>
        </w:rPr>
        <w:t>building),</w:t>
      </w:r>
      <w:r>
        <w:rPr>
          <w:color w:val="231F20"/>
          <w:spacing w:val="-13"/>
        </w:rPr>
        <w:t xml:space="preserve"> </w:t>
      </w:r>
      <w:r>
        <w:rPr>
          <w:color w:val="231F20"/>
        </w:rPr>
        <w:t>if</w:t>
      </w:r>
      <w:r>
        <w:rPr>
          <w:color w:val="231F20"/>
          <w:spacing w:val="-13"/>
        </w:rPr>
        <w:t xml:space="preserve"> </w:t>
      </w:r>
      <w:r>
        <w:rPr>
          <w:color w:val="231F20"/>
        </w:rPr>
        <w:t>no</w:t>
      </w:r>
    </w:p>
    <w:p w14:paraId="07EF545D" w14:textId="77777777" w:rsidR="00AE306E" w:rsidRDefault="00594561">
      <w:pPr>
        <w:pStyle w:val="BodyText"/>
        <w:spacing w:before="4"/>
        <w:ind w:left="1799"/>
      </w:pPr>
      <w:r>
        <w:rPr>
          <w:color w:val="231F20"/>
          <w:spacing w:val="-2"/>
        </w:rPr>
        <w:t>obstruction</w:t>
      </w:r>
      <w:r>
        <w:rPr>
          <w:color w:val="231F20"/>
          <w:spacing w:val="-11"/>
        </w:rPr>
        <w:t xml:space="preserve"> </w:t>
      </w:r>
      <w:r>
        <w:rPr>
          <w:color w:val="231F20"/>
          <w:spacing w:val="-2"/>
        </w:rPr>
        <w:t>exists</w:t>
      </w:r>
      <w:r>
        <w:rPr>
          <w:color w:val="231F20"/>
          <w:spacing w:val="-9"/>
        </w:rPr>
        <w:t xml:space="preserve"> </w:t>
      </w:r>
      <w:r>
        <w:rPr>
          <w:color w:val="231F20"/>
          <w:spacing w:val="-2"/>
        </w:rPr>
        <w:t>on</w:t>
      </w:r>
      <w:r>
        <w:rPr>
          <w:color w:val="231F20"/>
          <w:spacing w:val="-9"/>
        </w:rPr>
        <w:t xml:space="preserve"> </w:t>
      </w:r>
      <w:r>
        <w:rPr>
          <w:color w:val="231F20"/>
          <w:spacing w:val="-2"/>
        </w:rPr>
        <w:t>the</w:t>
      </w:r>
      <w:r>
        <w:rPr>
          <w:color w:val="231F20"/>
          <w:spacing w:val="-9"/>
        </w:rPr>
        <w:t xml:space="preserve"> </w:t>
      </w:r>
      <w:r>
        <w:rPr>
          <w:color w:val="231F20"/>
          <w:spacing w:val="-2"/>
        </w:rPr>
        <w:t>sidewalk,</w:t>
      </w:r>
      <w:r>
        <w:rPr>
          <w:color w:val="231F20"/>
          <w:spacing w:val="-8"/>
        </w:rPr>
        <w:t xml:space="preserve"> </w:t>
      </w:r>
      <w:r>
        <w:rPr>
          <w:color w:val="231F20"/>
          <w:spacing w:val="-2"/>
        </w:rPr>
        <w:t>these</w:t>
      </w:r>
      <w:r>
        <w:rPr>
          <w:color w:val="231F20"/>
          <w:spacing w:val="-9"/>
        </w:rPr>
        <w:t xml:space="preserve"> </w:t>
      </w:r>
      <w:r>
        <w:rPr>
          <w:color w:val="231F20"/>
          <w:spacing w:val="-2"/>
        </w:rPr>
        <w:t>dimensions</w:t>
      </w:r>
      <w:r>
        <w:rPr>
          <w:color w:val="231F20"/>
          <w:spacing w:val="-9"/>
        </w:rPr>
        <w:t xml:space="preserve"> </w:t>
      </w:r>
      <w:r>
        <w:rPr>
          <w:color w:val="231F20"/>
          <w:spacing w:val="-2"/>
        </w:rPr>
        <w:t>are</w:t>
      </w:r>
      <w:r>
        <w:rPr>
          <w:color w:val="231F20"/>
          <w:spacing w:val="-9"/>
        </w:rPr>
        <w:t xml:space="preserve"> </w:t>
      </w:r>
      <w:r>
        <w:rPr>
          <w:color w:val="231F20"/>
          <w:spacing w:val="-2"/>
        </w:rPr>
        <w:t>measured</w:t>
      </w:r>
      <w:r>
        <w:rPr>
          <w:color w:val="231F20"/>
          <w:spacing w:val="-9"/>
        </w:rPr>
        <w:t xml:space="preserve"> </w:t>
      </w:r>
      <w:r>
        <w:rPr>
          <w:color w:val="231F20"/>
          <w:spacing w:val="-2"/>
        </w:rPr>
        <w:t>to</w:t>
      </w:r>
      <w:r>
        <w:rPr>
          <w:color w:val="231F20"/>
          <w:spacing w:val="-8"/>
        </w:rPr>
        <w:t xml:space="preserve"> </w:t>
      </w:r>
      <w:r>
        <w:rPr>
          <w:color w:val="231F20"/>
          <w:spacing w:val="-2"/>
        </w:rPr>
        <w:t>the</w:t>
      </w:r>
      <w:r>
        <w:rPr>
          <w:color w:val="231F20"/>
          <w:spacing w:val="-9"/>
        </w:rPr>
        <w:t xml:space="preserve"> </w:t>
      </w:r>
      <w:r>
        <w:rPr>
          <w:color w:val="231F20"/>
          <w:spacing w:val="-2"/>
        </w:rPr>
        <w:t>back</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8"/>
        </w:rPr>
        <w:t xml:space="preserve"> </w:t>
      </w:r>
      <w:r>
        <w:rPr>
          <w:color w:val="231F20"/>
          <w:spacing w:val="-2"/>
        </w:rPr>
        <w:t>curb.</w:t>
      </w:r>
    </w:p>
    <w:p w14:paraId="03841FC6" w14:textId="77777777" w:rsidR="00AE306E" w:rsidRDefault="00594561">
      <w:pPr>
        <w:pStyle w:val="Heading1"/>
        <w:numPr>
          <w:ilvl w:val="1"/>
          <w:numId w:val="5"/>
        </w:numPr>
        <w:tabs>
          <w:tab w:val="left" w:pos="1059"/>
        </w:tabs>
        <w:spacing w:before="227"/>
        <w:ind w:left="1059" w:hanging="623"/>
      </w:pPr>
      <w:r>
        <w:rPr>
          <w:color w:val="1590D0"/>
        </w:rPr>
        <w:t>CLEARANCE</w:t>
      </w:r>
      <w:r>
        <w:rPr>
          <w:color w:val="1590D0"/>
          <w:spacing w:val="-2"/>
        </w:rPr>
        <w:t xml:space="preserve"> </w:t>
      </w:r>
      <w:r>
        <w:rPr>
          <w:color w:val="1590D0"/>
        </w:rPr>
        <w:t>REQUIREMENTS</w:t>
      </w:r>
      <w:r>
        <w:rPr>
          <w:color w:val="1590D0"/>
          <w:spacing w:val="-1"/>
        </w:rPr>
        <w:t xml:space="preserve"> </w:t>
      </w:r>
      <w:r>
        <w:rPr>
          <w:color w:val="1590D0"/>
        </w:rPr>
        <w:t>FOR</w:t>
      </w:r>
      <w:r>
        <w:rPr>
          <w:color w:val="1590D0"/>
          <w:spacing w:val="-2"/>
        </w:rPr>
        <w:t xml:space="preserve"> </w:t>
      </w:r>
      <w:r>
        <w:rPr>
          <w:color w:val="1590D0"/>
        </w:rPr>
        <w:t>PEDESTRIAN</w:t>
      </w:r>
      <w:r>
        <w:rPr>
          <w:color w:val="1590D0"/>
          <w:spacing w:val="-1"/>
        </w:rPr>
        <w:t xml:space="preserve"> </w:t>
      </w:r>
      <w:r>
        <w:rPr>
          <w:color w:val="1590D0"/>
          <w:spacing w:val="-2"/>
        </w:rPr>
        <w:t>MOBILITY</w:t>
      </w:r>
    </w:p>
    <w:p w14:paraId="7EC393F1" w14:textId="77777777" w:rsidR="00AE306E" w:rsidRDefault="00594561">
      <w:pPr>
        <w:pStyle w:val="ListParagraph"/>
        <w:numPr>
          <w:ilvl w:val="2"/>
          <w:numId w:val="5"/>
        </w:numPr>
        <w:tabs>
          <w:tab w:val="left" w:pos="1800"/>
        </w:tabs>
        <w:spacing w:before="274"/>
        <w:ind w:hanging="720"/>
      </w:pPr>
      <w:r>
        <w:rPr>
          <w:color w:val="231F20"/>
        </w:rPr>
        <w:t>Corner</w:t>
      </w:r>
      <w:r>
        <w:rPr>
          <w:color w:val="231F20"/>
          <w:spacing w:val="-5"/>
        </w:rPr>
        <w:t xml:space="preserve"> </w:t>
      </w:r>
      <w:r>
        <w:rPr>
          <w:color w:val="231F20"/>
        </w:rPr>
        <w:t>Clearance</w:t>
      </w:r>
      <w:r>
        <w:rPr>
          <w:color w:val="231F20"/>
          <w:spacing w:val="-5"/>
        </w:rPr>
        <w:t xml:space="preserve"> </w:t>
      </w:r>
      <w:r>
        <w:rPr>
          <w:color w:val="231F20"/>
          <w:spacing w:val="-4"/>
        </w:rPr>
        <w:t>Zone</w:t>
      </w:r>
    </w:p>
    <w:p w14:paraId="300F7A6A" w14:textId="77777777" w:rsidR="00AE306E" w:rsidRDefault="00AE306E">
      <w:pPr>
        <w:pStyle w:val="BodyText"/>
        <w:spacing w:before="8"/>
      </w:pPr>
    </w:p>
    <w:p w14:paraId="5CD803B5" w14:textId="77777777" w:rsidR="00AE306E" w:rsidRDefault="00594561">
      <w:pPr>
        <w:pStyle w:val="ListParagraph"/>
        <w:numPr>
          <w:ilvl w:val="3"/>
          <w:numId w:val="5"/>
        </w:numPr>
        <w:tabs>
          <w:tab w:val="left" w:pos="2780"/>
        </w:tabs>
        <w:spacing w:line="242" w:lineRule="auto"/>
        <w:ind w:right="760"/>
      </w:pPr>
      <w:r>
        <w:rPr>
          <w:color w:val="231F20"/>
        </w:rPr>
        <w:t>Vendors shall be sited to provide an unobstructed corner clearance zone. See</w:t>
      </w:r>
      <w:r>
        <w:rPr>
          <w:color w:val="231F20"/>
          <w:spacing w:val="31"/>
        </w:rPr>
        <w:t xml:space="preserve"> </w:t>
      </w:r>
      <w:r>
        <w:rPr>
          <w:color w:val="231F20"/>
        </w:rPr>
        <w:t>definition</w:t>
      </w:r>
      <w:r>
        <w:rPr>
          <w:color w:val="231F20"/>
          <w:spacing w:val="-6"/>
        </w:rPr>
        <w:t xml:space="preserve"> </w:t>
      </w:r>
      <w:r>
        <w:rPr>
          <w:color w:val="231F20"/>
        </w:rPr>
        <w:t>and</w:t>
      </w:r>
      <w:r>
        <w:rPr>
          <w:color w:val="231F20"/>
          <w:spacing w:val="-6"/>
        </w:rPr>
        <w:t xml:space="preserve"> </w:t>
      </w:r>
      <w:r>
        <w:rPr>
          <w:color w:val="231F20"/>
        </w:rPr>
        <w:t>associated</w:t>
      </w:r>
      <w:r>
        <w:rPr>
          <w:color w:val="231F20"/>
          <w:spacing w:val="-6"/>
        </w:rPr>
        <w:t xml:space="preserve"> </w:t>
      </w:r>
      <w:r>
        <w:rPr>
          <w:color w:val="231F20"/>
        </w:rPr>
        <w:t>exhibit</w:t>
      </w:r>
      <w:r>
        <w:rPr>
          <w:color w:val="231F20"/>
          <w:spacing w:val="-6"/>
        </w:rPr>
        <w:t xml:space="preserve"> </w:t>
      </w:r>
      <w:r>
        <w:rPr>
          <w:color w:val="231F20"/>
        </w:rPr>
        <w:t>showing</w:t>
      </w:r>
      <w:r>
        <w:rPr>
          <w:color w:val="231F20"/>
          <w:spacing w:val="-6"/>
        </w:rPr>
        <w:t xml:space="preserve"> </w:t>
      </w:r>
      <w:r>
        <w:rPr>
          <w:color w:val="231F20"/>
        </w:rPr>
        <w:t>the</w:t>
      </w:r>
      <w:r>
        <w:rPr>
          <w:color w:val="231F20"/>
          <w:spacing w:val="-6"/>
        </w:rPr>
        <w:t xml:space="preserve"> </w:t>
      </w:r>
      <w:r>
        <w:rPr>
          <w:color w:val="231F20"/>
        </w:rPr>
        <w:t>corner</w:t>
      </w:r>
      <w:r>
        <w:rPr>
          <w:color w:val="231F20"/>
          <w:spacing w:val="-6"/>
        </w:rPr>
        <w:t xml:space="preserve"> </w:t>
      </w:r>
      <w:r>
        <w:rPr>
          <w:color w:val="231F20"/>
        </w:rPr>
        <w:t>clearance</w:t>
      </w:r>
      <w:r>
        <w:rPr>
          <w:color w:val="231F20"/>
          <w:spacing w:val="-6"/>
        </w:rPr>
        <w:t xml:space="preserve"> </w:t>
      </w:r>
      <w:r>
        <w:rPr>
          <w:color w:val="231F20"/>
        </w:rPr>
        <w:t>zone</w:t>
      </w:r>
      <w:r>
        <w:rPr>
          <w:color w:val="231F20"/>
          <w:spacing w:val="-6"/>
        </w:rPr>
        <w:t xml:space="preserve"> </w:t>
      </w:r>
      <w:r>
        <w:rPr>
          <w:color w:val="231F20"/>
        </w:rPr>
        <w:t>in Section 3.2 of this Director’s Rule.</w:t>
      </w:r>
    </w:p>
    <w:p w14:paraId="6613105E" w14:textId="77777777" w:rsidR="00AE306E" w:rsidRDefault="00AE306E">
      <w:pPr>
        <w:pStyle w:val="BodyText"/>
        <w:spacing w:before="7"/>
      </w:pPr>
    </w:p>
    <w:p w14:paraId="0467C948" w14:textId="77777777" w:rsidR="00AE306E" w:rsidRDefault="00594561">
      <w:pPr>
        <w:pStyle w:val="ListParagraph"/>
        <w:numPr>
          <w:ilvl w:val="2"/>
          <w:numId w:val="5"/>
        </w:numPr>
        <w:tabs>
          <w:tab w:val="left" w:pos="1800"/>
        </w:tabs>
        <w:ind w:hanging="720"/>
      </w:pPr>
      <w:r>
        <w:rPr>
          <w:color w:val="231F20"/>
        </w:rPr>
        <w:t>Pedestrian</w:t>
      </w:r>
      <w:r>
        <w:rPr>
          <w:color w:val="231F20"/>
          <w:spacing w:val="-3"/>
        </w:rPr>
        <w:t xml:space="preserve"> </w:t>
      </w:r>
      <w:r>
        <w:rPr>
          <w:color w:val="231F20"/>
        </w:rPr>
        <w:t>Clear</w:t>
      </w:r>
      <w:r>
        <w:rPr>
          <w:color w:val="231F20"/>
          <w:spacing w:val="-3"/>
        </w:rPr>
        <w:t xml:space="preserve"> </w:t>
      </w:r>
      <w:r>
        <w:rPr>
          <w:color w:val="231F20"/>
        </w:rPr>
        <w:t>Zone</w:t>
      </w:r>
      <w:r>
        <w:rPr>
          <w:color w:val="231F20"/>
          <w:spacing w:val="-3"/>
        </w:rPr>
        <w:t xml:space="preserve"> </w:t>
      </w:r>
      <w:r>
        <w:rPr>
          <w:color w:val="231F20"/>
        </w:rPr>
        <w:t>and</w:t>
      </w:r>
      <w:r>
        <w:rPr>
          <w:color w:val="231F20"/>
          <w:spacing w:val="-3"/>
        </w:rPr>
        <w:t xml:space="preserve"> </w:t>
      </w:r>
      <w:r>
        <w:rPr>
          <w:color w:val="231F20"/>
        </w:rPr>
        <w:t>Pedestrian</w:t>
      </w:r>
      <w:r>
        <w:rPr>
          <w:color w:val="231F20"/>
          <w:spacing w:val="-3"/>
        </w:rPr>
        <w:t xml:space="preserve"> </w:t>
      </w:r>
      <w:r>
        <w:rPr>
          <w:color w:val="231F20"/>
        </w:rPr>
        <w:t>Straight</w:t>
      </w:r>
      <w:r>
        <w:rPr>
          <w:color w:val="231F20"/>
          <w:spacing w:val="-3"/>
        </w:rPr>
        <w:t xml:space="preserve"> </w:t>
      </w:r>
      <w:r>
        <w:rPr>
          <w:color w:val="231F20"/>
          <w:spacing w:val="-4"/>
        </w:rPr>
        <w:t>Path</w:t>
      </w:r>
    </w:p>
    <w:p w14:paraId="1CA18E8C" w14:textId="77777777" w:rsidR="00AE306E" w:rsidRDefault="00AE306E">
      <w:pPr>
        <w:pStyle w:val="BodyText"/>
        <w:spacing w:before="7"/>
      </w:pPr>
    </w:p>
    <w:p w14:paraId="7CE65DF5" w14:textId="77777777" w:rsidR="00AE306E" w:rsidRDefault="00594561">
      <w:pPr>
        <w:pStyle w:val="ListParagraph"/>
        <w:numPr>
          <w:ilvl w:val="3"/>
          <w:numId w:val="5"/>
        </w:numPr>
        <w:tabs>
          <w:tab w:val="left" w:pos="2780"/>
        </w:tabs>
        <w:spacing w:before="1" w:line="242" w:lineRule="auto"/>
        <w:ind w:right="484"/>
      </w:pPr>
      <w:r>
        <w:rPr>
          <w:color w:val="231F20"/>
        </w:rPr>
        <w:t>Vending units located on the sidewalk or where pedestrian mobility is impacted shall be sited to provide an unobstructed pedestrian clear zone abutting</w:t>
      </w:r>
      <w:r>
        <w:rPr>
          <w:color w:val="231F20"/>
          <w:spacing w:val="-5"/>
        </w:rPr>
        <w:t xml:space="preserve"> </w:t>
      </w:r>
      <w:r>
        <w:rPr>
          <w:color w:val="231F20"/>
        </w:rPr>
        <w:t>the</w:t>
      </w:r>
      <w:r>
        <w:rPr>
          <w:color w:val="231F20"/>
          <w:spacing w:val="-5"/>
        </w:rPr>
        <w:t xml:space="preserve"> </w:t>
      </w:r>
      <w:r>
        <w:rPr>
          <w:color w:val="231F20"/>
        </w:rPr>
        <w:t>entire</w:t>
      </w:r>
      <w:r>
        <w:rPr>
          <w:color w:val="231F20"/>
          <w:spacing w:val="-6"/>
        </w:rPr>
        <w:t xml:space="preserve"> </w:t>
      </w:r>
      <w:r>
        <w:rPr>
          <w:color w:val="231F20"/>
        </w:rPr>
        <w:t>length</w:t>
      </w:r>
      <w:r>
        <w:rPr>
          <w:color w:val="231F20"/>
          <w:spacing w:val="-5"/>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permitted</w:t>
      </w:r>
      <w:r>
        <w:rPr>
          <w:color w:val="231F20"/>
          <w:spacing w:val="-5"/>
        </w:rPr>
        <w:t xml:space="preserve"> </w:t>
      </w:r>
      <w:r>
        <w:rPr>
          <w:color w:val="231F20"/>
        </w:rPr>
        <w:t>vending</w:t>
      </w:r>
      <w:r>
        <w:rPr>
          <w:color w:val="231F20"/>
          <w:spacing w:val="-5"/>
        </w:rPr>
        <w:t xml:space="preserve"> </w:t>
      </w:r>
      <w:r>
        <w:rPr>
          <w:color w:val="231F20"/>
        </w:rPr>
        <w:t>footprint,</w:t>
      </w:r>
      <w:r>
        <w:rPr>
          <w:color w:val="231F20"/>
          <w:spacing w:val="-6"/>
        </w:rPr>
        <w:t xml:space="preserve"> </w:t>
      </w:r>
      <w:r>
        <w:rPr>
          <w:color w:val="231F20"/>
        </w:rPr>
        <w:t>and</w:t>
      </w:r>
      <w:r>
        <w:rPr>
          <w:color w:val="231F20"/>
          <w:spacing w:val="-5"/>
        </w:rPr>
        <w:t xml:space="preserve"> </w:t>
      </w:r>
      <w:r>
        <w:rPr>
          <w:color w:val="231F20"/>
        </w:rPr>
        <w:t>a</w:t>
      </w:r>
      <w:r>
        <w:rPr>
          <w:color w:val="231F20"/>
          <w:spacing w:val="-5"/>
        </w:rPr>
        <w:t xml:space="preserve"> </w:t>
      </w:r>
      <w:r>
        <w:rPr>
          <w:color w:val="231F20"/>
        </w:rPr>
        <w:t>pedestrian straight path within that zone, both as shown in Figure 4. See Figure 4</w:t>
      </w:r>
    </w:p>
    <w:p w14:paraId="2CAF7CB0" w14:textId="77777777" w:rsidR="00AE306E" w:rsidRDefault="00594561">
      <w:pPr>
        <w:pStyle w:val="BodyText"/>
        <w:spacing w:before="4" w:line="242" w:lineRule="auto"/>
        <w:ind w:left="2780" w:right="358"/>
      </w:pPr>
      <w:r>
        <w:rPr>
          <w:color w:val="231F20"/>
        </w:rPr>
        <w:t>and</w:t>
      </w:r>
      <w:r>
        <w:rPr>
          <w:color w:val="231F20"/>
          <w:spacing w:val="-6"/>
        </w:rPr>
        <w:t xml:space="preserve"> </w:t>
      </w:r>
      <w:r>
        <w:rPr>
          <w:color w:val="231F20"/>
        </w:rPr>
        <w:t>definitions</w:t>
      </w:r>
      <w:r>
        <w:rPr>
          <w:color w:val="231F20"/>
          <w:spacing w:val="-6"/>
        </w:rPr>
        <w:t xml:space="preserve"> </w:t>
      </w:r>
      <w:r>
        <w:rPr>
          <w:color w:val="231F20"/>
        </w:rPr>
        <w:t>for</w:t>
      </w:r>
      <w:r>
        <w:rPr>
          <w:color w:val="231F20"/>
          <w:spacing w:val="-6"/>
        </w:rPr>
        <w:t xml:space="preserve"> </w:t>
      </w:r>
      <w:r>
        <w:rPr>
          <w:color w:val="231F20"/>
        </w:rPr>
        <w:t>pedestrian</w:t>
      </w:r>
      <w:r>
        <w:rPr>
          <w:color w:val="231F20"/>
          <w:spacing w:val="-6"/>
        </w:rPr>
        <w:t xml:space="preserve"> </w:t>
      </w:r>
      <w:r>
        <w:rPr>
          <w:color w:val="231F20"/>
        </w:rPr>
        <w:t>clear</w:t>
      </w:r>
      <w:r>
        <w:rPr>
          <w:color w:val="231F20"/>
          <w:spacing w:val="-6"/>
        </w:rPr>
        <w:t xml:space="preserve"> </w:t>
      </w:r>
      <w:r>
        <w:rPr>
          <w:color w:val="231F20"/>
        </w:rPr>
        <w:t>zone</w:t>
      </w:r>
      <w:r>
        <w:rPr>
          <w:color w:val="231F20"/>
          <w:spacing w:val="-6"/>
        </w:rPr>
        <w:t xml:space="preserve"> </w:t>
      </w:r>
      <w:r>
        <w:rPr>
          <w:color w:val="231F20"/>
        </w:rPr>
        <w:t>and</w:t>
      </w:r>
      <w:r>
        <w:rPr>
          <w:color w:val="231F20"/>
          <w:spacing w:val="-6"/>
        </w:rPr>
        <w:t xml:space="preserve"> </w:t>
      </w:r>
      <w:r>
        <w:rPr>
          <w:color w:val="231F20"/>
        </w:rPr>
        <w:t>pedestrian</w:t>
      </w:r>
      <w:r>
        <w:rPr>
          <w:color w:val="231F20"/>
          <w:spacing w:val="-6"/>
        </w:rPr>
        <w:t xml:space="preserve"> </w:t>
      </w:r>
      <w:r>
        <w:rPr>
          <w:color w:val="231F20"/>
        </w:rPr>
        <w:t>straight</w:t>
      </w:r>
      <w:r>
        <w:rPr>
          <w:color w:val="231F20"/>
          <w:spacing w:val="-6"/>
        </w:rPr>
        <w:t xml:space="preserve"> </w:t>
      </w:r>
      <w:r>
        <w:rPr>
          <w:color w:val="231F20"/>
        </w:rPr>
        <w:t>path</w:t>
      </w:r>
      <w:r>
        <w:rPr>
          <w:color w:val="231F20"/>
          <w:spacing w:val="-6"/>
        </w:rPr>
        <w:t xml:space="preserve"> </w:t>
      </w:r>
      <w:r>
        <w:rPr>
          <w:color w:val="231F20"/>
        </w:rPr>
        <w:t>in Sections 3.8 and 3.9 of this Director’s Rule.</w:t>
      </w:r>
    </w:p>
    <w:p w14:paraId="634F2901" w14:textId="77777777" w:rsidR="00AE306E" w:rsidRDefault="00AE306E">
      <w:pPr>
        <w:pStyle w:val="BodyText"/>
        <w:spacing w:before="5"/>
      </w:pPr>
    </w:p>
    <w:p w14:paraId="6EE4E6A0" w14:textId="77777777" w:rsidR="00AE306E" w:rsidRDefault="00594561">
      <w:pPr>
        <w:pStyle w:val="ListParagraph"/>
        <w:numPr>
          <w:ilvl w:val="3"/>
          <w:numId w:val="5"/>
        </w:numPr>
        <w:tabs>
          <w:tab w:val="left" w:pos="2780"/>
        </w:tabs>
        <w:spacing w:before="1" w:line="242" w:lineRule="auto"/>
        <w:ind w:right="407"/>
      </w:pPr>
      <w:r>
        <w:rPr>
          <w:color w:val="231F20"/>
        </w:rPr>
        <w:t>The</w:t>
      </w:r>
      <w:r>
        <w:rPr>
          <w:color w:val="231F20"/>
          <w:spacing w:val="-6"/>
        </w:rPr>
        <w:t xml:space="preserve"> </w:t>
      </w:r>
      <w:r>
        <w:rPr>
          <w:color w:val="231F20"/>
        </w:rPr>
        <w:t>3-foot-wide</w:t>
      </w:r>
      <w:r>
        <w:rPr>
          <w:color w:val="231F20"/>
          <w:spacing w:val="-6"/>
        </w:rPr>
        <w:t xml:space="preserve"> </w:t>
      </w:r>
      <w:r>
        <w:rPr>
          <w:color w:val="231F20"/>
        </w:rPr>
        <w:t>pedestrian</w:t>
      </w:r>
      <w:r>
        <w:rPr>
          <w:color w:val="231F20"/>
          <w:spacing w:val="-6"/>
        </w:rPr>
        <w:t xml:space="preserve"> </w:t>
      </w:r>
      <w:r>
        <w:rPr>
          <w:color w:val="231F20"/>
        </w:rPr>
        <w:t>straight</w:t>
      </w:r>
      <w:r>
        <w:rPr>
          <w:color w:val="231F20"/>
          <w:spacing w:val="-6"/>
        </w:rPr>
        <w:t xml:space="preserve"> </w:t>
      </w:r>
      <w:r>
        <w:rPr>
          <w:color w:val="231F20"/>
        </w:rPr>
        <w:t>path</w:t>
      </w:r>
      <w:r>
        <w:rPr>
          <w:color w:val="231F20"/>
          <w:spacing w:val="-6"/>
        </w:rPr>
        <w:t xml:space="preserve"> </w:t>
      </w:r>
      <w:r>
        <w:rPr>
          <w:color w:val="231F20"/>
        </w:rPr>
        <w:t>runs</w:t>
      </w:r>
      <w:r>
        <w:rPr>
          <w:color w:val="231F20"/>
          <w:spacing w:val="-6"/>
        </w:rPr>
        <w:t xml:space="preserve"> </w:t>
      </w:r>
      <w:r>
        <w:rPr>
          <w:color w:val="231F20"/>
        </w:rPr>
        <w:t>within</w:t>
      </w:r>
      <w:r>
        <w:rPr>
          <w:color w:val="231F20"/>
          <w:spacing w:val="-6"/>
        </w:rPr>
        <w:t xml:space="preserve"> </w:t>
      </w:r>
      <w:r>
        <w:rPr>
          <w:color w:val="231F20"/>
        </w:rPr>
        <w:t>the</w:t>
      </w:r>
      <w:r>
        <w:rPr>
          <w:color w:val="231F20"/>
          <w:spacing w:val="-6"/>
        </w:rPr>
        <w:t xml:space="preserve"> </w:t>
      </w:r>
      <w:r>
        <w:rPr>
          <w:color w:val="231F20"/>
        </w:rPr>
        <w:t>pedestrian</w:t>
      </w:r>
      <w:r>
        <w:rPr>
          <w:color w:val="231F20"/>
          <w:spacing w:val="-6"/>
        </w:rPr>
        <w:t xml:space="preserve"> </w:t>
      </w:r>
      <w:r>
        <w:rPr>
          <w:color w:val="231F20"/>
        </w:rPr>
        <w:t>clear</w:t>
      </w:r>
      <w:r>
        <w:rPr>
          <w:color w:val="231F20"/>
          <w:spacing w:val="-6"/>
        </w:rPr>
        <w:t xml:space="preserve"> </w:t>
      </w:r>
      <w:r>
        <w:rPr>
          <w:color w:val="231F20"/>
        </w:rPr>
        <w:t>zone for the length of the permitted vending footprint and extending 25 feet on either end of that vending footprint.</w:t>
      </w:r>
    </w:p>
    <w:p w14:paraId="5E706B1B" w14:textId="77777777" w:rsidR="00AE306E" w:rsidRDefault="00594561">
      <w:pPr>
        <w:pStyle w:val="ListParagraph"/>
        <w:numPr>
          <w:ilvl w:val="4"/>
          <w:numId w:val="5"/>
        </w:numPr>
        <w:tabs>
          <w:tab w:val="left" w:pos="3360"/>
        </w:tabs>
        <w:spacing w:before="3" w:line="242" w:lineRule="auto"/>
        <w:ind w:right="1085"/>
      </w:pPr>
      <w:r>
        <w:rPr>
          <w:color w:val="231F20"/>
        </w:rPr>
        <w:t>The</w:t>
      </w:r>
      <w:r>
        <w:rPr>
          <w:color w:val="231F20"/>
          <w:spacing w:val="-5"/>
        </w:rPr>
        <w:t xml:space="preserve"> </w:t>
      </w:r>
      <w:r>
        <w:rPr>
          <w:color w:val="231F20"/>
        </w:rPr>
        <w:t>pedestrian</w:t>
      </w:r>
      <w:r>
        <w:rPr>
          <w:color w:val="231F20"/>
          <w:spacing w:val="-5"/>
        </w:rPr>
        <w:t xml:space="preserve"> </w:t>
      </w:r>
      <w:r>
        <w:rPr>
          <w:color w:val="231F20"/>
        </w:rPr>
        <w:t>straight</w:t>
      </w:r>
      <w:r>
        <w:rPr>
          <w:color w:val="231F20"/>
          <w:spacing w:val="-5"/>
        </w:rPr>
        <w:t xml:space="preserve"> </w:t>
      </w:r>
      <w:r>
        <w:rPr>
          <w:color w:val="231F20"/>
        </w:rPr>
        <w:t>path</w:t>
      </w:r>
      <w:r>
        <w:rPr>
          <w:color w:val="231F20"/>
          <w:spacing w:val="-5"/>
        </w:rPr>
        <w:t xml:space="preserve"> </w:t>
      </w:r>
      <w:r>
        <w:rPr>
          <w:color w:val="231F20"/>
        </w:rPr>
        <w:t>should</w:t>
      </w:r>
      <w:r>
        <w:rPr>
          <w:color w:val="231F20"/>
          <w:spacing w:val="-5"/>
        </w:rPr>
        <w:t xml:space="preserve"> </w:t>
      </w:r>
      <w:r>
        <w:rPr>
          <w:color w:val="231F20"/>
        </w:rPr>
        <w:t>not</w:t>
      </w:r>
      <w:r>
        <w:rPr>
          <w:color w:val="231F20"/>
          <w:spacing w:val="-5"/>
        </w:rPr>
        <w:t xml:space="preserve"> </w:t>
      </w:r>
      <w:r>
        <w:rPr>
          <w:color w:val="231F20"/>
        </w:rPr>
        <w:t>meander</w:t>
      </w:r>
      <w:r>
        <w:rPr>
          <w:color w:val="231F20"/>
          <w:spacing w:val="-5"/>
        </w:rPr>
        <w:t xml:space="preserve"> </w:t>
      </w:r>
      <w:r>
        <w:rPr>
          <w:color w:val="231F20"/>
        </w:rPr>
        <w:t>and</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a straight path of travel for pedestrians.</w:t>
      </w:r>
    </w:p>
    <w:p w14:paraId="19C9C2B4" w14:textId="77777777" w:rsidR="00AE306E" w:rsidRDefault="00AE306E">
      <w:pPr>
        <w:pStyle w:val="ListParagraph"/>
        <w:spacing w:line="242" w:lineRule="auto"/>
        <w:sectPr w:rsidR="00AE306E">
          <w:pgSz w:w="12240" w:h="15840"/>
          <w:pgMar w:top="1080" w:right="720" w:bottom="900" w:left="720" w:header="0" w:footer="714" w:gutter="0"/>
          <w:cols w:space="720"/>
        </w:sectPr>
      </w:pPr>
    </w:p>
    <w:p w14:paraId="6C3F2956" w14:textId="77777777" w:rsidR="00AE306E" w:rsidRDefault="00594561">
      <w:pPr>
        <w:pStyle w:val="ListParagraph"/>
        <w:numPr>
          <w:ilvl w:val="3"/>
          <w:numId w:val="5"/>
        </w:numPr>
        <w:tabs>
          <w:tab w:val="left" w:pos="2780"/>
        </w:tabs>
        <w:spacing w:before="101" w:line="242" w:lineRule="auto"/>
        <w:ind w:right="523"/>
      </w:pPr>
      <w:r>
        <w:rPr>
          <w:color w:val="231F20"/>
        </w:rPr>
        <w:lastRenderedPageBreak/>
        <w:t>The Director may determine that the pedestrian clear zone can extend into an adjacent public place closed to vehicular travel, a public place plaza, or other</w:t>
      </w:r>
      <w:r>
        <w:rPr>
          <w:color w:val="231F20"/>
          <w:spacing w:val="-6"/>
        </w:rPr>
        <w:t xml:space="preserve"> </w:t>
      </w:r>
      <w:r>
        <w:rPr>
          <w:color w:val="231F20"/>
        </w:rPr>
        <w:t>public</w:t>
      </w:r>
      <w:r>
        <w:rPr>
          <w:color w:val="231F20"/>
          <w:spacing w:val="-6"/>
        </w:rPr>
        <w:t xml:space="preserve"> </w:t>
      </w:r>
      <w:r>
        <w:rPr>
          <w:color w:val="231F20"/>
        </w:rPr>
        <w:t>space</w:t>
      </w:r>
      <w:r>
        <w:rPr>
          <w:color w:val="231F20"/>
          <w:spacing w:val="-6"/>
        </w:rPr>
        <w:t xml:space="preserve"> </w:t>
      </w:r>
      <w:r>
        <w:rPr>
          <w:color w:val="231F20"/>
        </w:rPr>
        <w:t>in</w:t>
      </w:r>
      <w:r>
        <w:rPr>
          <w:color w:val="231F20"/>
          <w:spacing w:val="-6"/>
        </w:rPr>
        <w:t xml:space="preserve"> </w:t>
      </w:r>
      <w:r>
        <w:rPr>
          <w:color w:val="231F20"/>
        </w:rPr>
        <w:t>consultation</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authorizing</w:t>
      </w:r>
      <w:r>
        <w:rPr>
          <w:color w:val="231F20"/>
          <w:spacing w:val="-6"/>
        </w:rPr>
        <w:t xml:space="preserve"> </w:t>
      </w:r>
      <w:r>
        <w:rPr>
          <w:color w:val="231F20"/>
        </w:rPr>
        <w:t>official</w:t>
      </w:r>
      <w:r>
        <w:rPr>
          <w:color w:val="231F20"/>
          <w:spacing w:val="-6"/>
        </w:rPr>
        <w:t xml:space="preserve"> </w:t>
      </w:r>
      <w:r>
        <w:rPr>
          <w:color w:val="231F20"/>
        </w:rPr>
        <w:t>responsible</w:t>
      </w:r>
      <w:r>
        <w:rPr>
          <w:color w:val="231F20"/>
          <w:spacing w:val="-6"/>
        </w:rPr>
        <w:t xml:space="preserve"> </w:t>
      </w:r>
      <w:r>
        <w:rPr>
          <w:color w:val="231F20"/>
        </w:rPr>
        <w:t>for regulating or managing the space.</w:t>
      </w:r>
    </w:p>
    <w:p w14:paraId="4E21C00D" w14:textId="77777777" w:rsidR="00AE306E" w:rsidRDefault="00AE306E">
      <w:pPr>
        <w:pStyle w:val="BodyText"/>
        <w:spacing w:before="7"/>
      </w:pPr>
    </w:p>
    <w:p w14:paraId="7FD19DA4" w14:textId="77777777" w:rsidR="00AE306E" w:rsidRDefault="00594561">
      <w:pPr>
        <w:pStyle w:val="ListParagraph"/>
        <w:numPr>
          <w:ilvl w:val="3"/>
          <w:numId w:val="5"/>
        </w:numPr>
        <w:tabs>
          <w:tab w:val="left" w:pos="2780"/>
        </w:tabs>
        <w:spacing w:before="1" w:line="242" w:lineRule="auto"/>
        <w:ind w:right="642"/>
      </w:pPr>
      <w:r>
        <w:rPr>
          <w:color w:val="231F20"/>
        </w:rPr>
        <w:t>The</w:t>
      </w:r>
      <w:r>
        <w:rPr>
          <w:color w:val="231F20"/>
          <w:spacing w:val="-5"/>
        </w:rPr>
        <w:t xml:space="preserve"> </w:t>
      </w:r>
      <w:r>
        <w:rPr>
          <w:color w:val="231F20"/>
        </w:rPr>
        <w:t>minimum</w:t>
      </w:r>
      <w:r>
        <w:rPr>
          <w:color w:val="231F20"/>
          <w:spacing w:val="-5"/>
        </w:rPr>
        <w:t xml:space="preserve"> </w:t>
      </w:r>
      <w:r>
        <w:rPr>
          <w:color w:val="231F20"/>
        </w:rPr>
        <w:t>width</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pedestrian</w:t>
      </w:r>
      <w:r>
        <w:rPr>
          <w:color w:val="231F20"/>
          <w:spacing w:val="-5"/>
        </w:rPr>
        <w:t xml:space="preserve"> </w:t>
      </w:r>
      <w:r>
        <w:rPr>
          <w:color w:val="231F20"/>
        </w:rPr>
        <w:t>clear</w:t>
      </w:r>
      <w:r>
        <w:rPr>
          <w:color w:val="231F20"/>
          <w:spacing w:val="-5"/>
        </w:rPr>
        <w:t xml:space="preserve"> </w:t>
      </w:r>
      <w:r>
        <w:rPr>
          <w:color w:val="231F20"/>
        </w:rPr>
        <w:t>zone</w:t>
      </w:r>
      <w:r>
        <w:rPr>
          <w:color w:val="231F20"/>
          <w:spacing w:val="-5"/>
        </w:rPr>
        <w:t xml:space="preserve"> </w:t>
      </w:r>
      <w:r>
        <w:rPr>
          <w:color w:val="231F20"/>
        </w:rPr>
        <w:t>is</w:t>
      </w:r>
      <w:r>
        <w:rPr>
          <w:color w:val="231F20"/>
          <w:spacing w:val="-5"/>
        </w:rPr>
        <w:t xml:space="preserve"> </w:t>
      </w:r>
      <w:r>
        <w:rPr>
          <w:color w:val="231F20"/>
        </w:rPr>
        <w:t>determined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street type where the vending unit is located as defined by the Right-of-Way Improvements Manual or successor rule.</w:t>
      </w:r>
    </w:p>
    <w:p w14:paraId="2799A480" w14:textId="77777777" w:rsidR="00AE306E" w:rsidRDefault="00594561">
      <w:pPr>
        <w:pStyle w:val="ListParagraph"/>
        <w:numPr>
          <w:ilvl w:val="4"/>
          <w:numId w:val="5"/>
        </w:numPr>
        <w:tabs>
          <w:tab w:val="left" w:pos="3359"/>
        </w:tabs>
        <w:spacing w:before="3"/>
        <w:ind w:left="3359" w:hanging="239"/>
      </w:pPr>
      <w:r>
        <w:rPr>
          <w:color w:val="231F20"/>
        </w:rPr>
        <w:t>In</w:t>
      </w:r>
      <w:r>
        <w:rPr>
          <w:color w:val="231F20"/>
          <w:spacing w:val="-4"/>
        </w:rPr>
        <w:t xml:space="preserve"> </w:t>
      </w:r>
      <w:r>
        <w:rPr>
          <w:color w:val="231F20"/>
        </w:rPr>
        <w:t>no</w:t>
      </w:r>
      <w:r>
        <w:rPr>
          <w:color w:val="231F20"/>
          <w:spacing w:val="-1"/>
        </w:rPr>
        <w:t xml:space="preserve"> </w:t>
      </w:r>
      <w:r>
        <w:rPr>
          <w:color w:val="231F20"/>
        </w:rPr>
        <w:t>case</w:t>
      </w:r>
      <w:r>
        <w:rPr>
          <w:color w:val="231F20"/>
          <w:spacing w:val="-1"/>
        </w:rPr>
        <w:t xml:space="preserve"> </w:t>
      </w:r>
      <w:r>
        <w:rPr>
          <w:color w:val="231F20"/>
        </w:rPr>
        <w:t>shall</w:t>
      </w:r>
      <w:r>
        <w:rPr>
          <w:color w:val="231F20"/>
          <w:spacing w:val="-2"/>
        </w:rPr>
        <w:t xml:space="preserve"> </w:t>
      </w:r>
      <w:r>
        <w:rPr>
          <w:color w:val="231F20"/>
        </w:rPr>
        <w:t>the</w:t>
      </w:r>
      <w:r>
        <w:rPr>
          <w:color w:val="231F20"/>
          <w:spacing w:val="-1"/>
        </w:rPr>
        <w:t xml:space="preserve"> </w:t>
      </w:r>
      <w:r>
        <w:rPr>
          <w:color w:val="231F20"/>
        </w:rPr>
        <w:t>pedestrian</w:t>
      </w:r>
      <w:r>
        <w:rPr>
          <w:color w:val="231F20"/>
          <w:spacing w:val="-1"/>
        </w:rPr>
        <w:t xml:space="preserve"> </w:t>
      </w:r>
      <w:r>
        <w:rPr>
          <w:color w:val="231F20"/>
        </w:rPr>
        <w:t>clear</w:t>
      </w:r>
      <w:r>
        <w:rPr>
          <w:color w:val="231F20"/>
          <w:spacing w:val="-2"/>
        </w:rPr>
        <w:t xml:space="preserve"> </w:t>
      </w:r>
      <w:r>
        <w:rPr>
          <w:color w:val="231F20"/>
        </w:rPr>
        <w:t>zone</w:t>
      </w:r>
      <w:r>
        <w:rPr>
          <w:color w:val="231F20"/>
          <w:spacing w:val="-1"/>
        </w:rPr>
        <w:t xml:space="preserve"> </w:t>
      </w:r>
      <w:r>
        <w:rPr>
          <w:color w:val="231F20"/>
        </w:rPr>
        <w:t>be</w:t>
      </w:r>
      <w:r>
        <w:rPr>
          <w:color w:val="231F20"/>
          <w:spacing w:val="-1"/>
        </w:rPr>
        <w:t xml:space="preserve"> </w:t>
      </w:r>
      <w:r>
        <w:rPr>
          <w:color w:val="231F20"/>
        </w:rPr>
        <w:t>less</w:t>
      </w:r>
      <w:r>
        <w:rPr>
          <w:color w:val="231F20"/>
          <w:spacing w:val="-2"/>
        </w:rPr>
        <w:t xml:space="preserve"> </w:t>
      </w:r>
      <w:r>
        <w:rPr>
          <w:color w:val="231F20"/>
        </w:rPr>
        <w:t>than</w:t>
      </w:r>
      <w:r>
        <w:rPr>
          <w:color w:val="231F20"/>
          <w:spacing w:val="-1"/>
        </w:rPr>
        <w:t xml:space="preserve"> </w:t>
      </w:r>
      <w:r>
        <w:rPr>
          <w:color w:val="231F20"/>
        </w:rPr>
        <w:t>6</w:t>
      </w:r>
      <w:r>
        <w:rPr>
          <w:color w:val="231F20"/>
          <w:spacing w:val="-1"/>
        </w:rPr>
        <w:t xml:space="preserve"> </w:t>
      </w:r>
      <w:r>
        <w:rPr>
          <w:color w:val="231F20"/>
        </w:rPr>
        <w:t>feet</w:t>
      </w:r>
      <w:r>
        <w:rPr>
          <w:color w:val="231F20"/>
          <w:spacing w:val="-1"/>
        </w:rPr>
        <w:t xml:space="preserve"> </w:t>
      </w:r>
      <w:r>
        <w:rPr>
          <w:color w:val="231F20"/>
          <w:spacing w:val="-2"/>
        </w:rPr>
        <w:t>wide.</w:t>
      </w:r>
    </w:p>
    <w:p w14:paraId="4C488928" w14:textId="77777777" w:rsidR="00AE306E" w:rsidRDefault="00594561">
      <w:pPr>
        <w:pStyle w:val="ListParagraph"/>
        <w:numPr>
          <w:ilvl w:val="4"/>
          <w:numId w:val="5"/>
        </w:numPr>
        <w:tabs>
          <w:tab w:val="left" w:pos="3360"/>
        </w:tabs>
        <w:spacing w:before="4" w:line="242" w:lineRule="auto"/>
        <w:ind w:right="364"/>
      </w:pPr>
      <w:r>
        <w:rPr>
          <w:color w:val="231F20"/>
        </w:rPr>
        <w:t>Vending units located on the sidewalks of Downtown Streets, as defined by</w:t>
      </w:r>
      <w:r>
        <w:rPr>
          <w:color w:val="231F20"/>
          <w:spacing w:val="-8"/>
        </w:rPr>
        <w:t xml:space="preserve"> </w:t>
      </w:r>
      <w:r>
        <w:rPr>
          <w:color w:val="231F20"/>
        </w:rPr>
        <w:t>the</w:t>
      </w:r>
      <w:r>
        <w:rPr>
          <w:color w:val="231F20"/>
          <w:spacing w:val="-8"/>
        </w:rPr>
        <w:t xml:space="preserve"> </w:t>
      </w:r>
      <w:r>
        <w:rPr>
          <w:color w:val="231F20"/>
        </w:rPr>
        <w:t>Right-of-Way</w:t>
      </w:r>
      <w:r>
        <w:rPr>
          <w:color w:val="231F20"/>
          <w:spacing w:val="-8"/>
        </w:rPr>
        <w:t xml:space="preserve"> </w:t>
      </w:r>
      <w:r>
        <w:rPr>
          <w:color w:val="231F20"/>
        </w:rPr>
        <w:t>Improvements</w:t>
      </w:r>
      <w:r>
        <w:rPr>
          <w:color w:val="231F20"/>
          <w:spacing w:val="-8"/>
        </w:rPr>
        <w:t xml:space="preserve"> </w:t>
      </w:r>
      <w:r>
        <w:rPr>
          <w:color w:val="231F20"/>
        </w:rPr>
        <w:t>Manual,</w:t>
      </w:r>
      <w:r>
        <w:rPr>
          <w:color w:val="231F20"/>
          <w:spacing w:val="-8"/>
        </w:rPr>
        <w:t xml:space="preserve"> </w:t>
      </w:r>
      <w:r>
        <w:rPr>
          <w:color w:val="231F20"/>
        </w:rPr>
        <w:t>shall</w:t>
      </w:r>
      <w:r>
        <w:rPr>
          <w:color w:val="231F20"/>
          <w:spacing w:val="-8"/>
        </w:rPr>
        <w:t xml:space="preserve"> </w:t>
      </w:r>
      <w:r>
        <w:rPr>
          <w:color w:val="231F20"/>
        </w:rPr>
        <w:t>have</w:t>
      </w:r>
      <w:r>
        <w:rPr>
          <w:color w:val="231F20"/>
          <w:spacing w:val="-8"/>
        </w:rPr>
        <w:t xml:space="preserve"> </w:t>
      </w:r>
      <w:r>
        <w:rPr>
          <w:color w:val="231F20"/>
        </w:rPr>
        <w:t>a</w:t>
      </w:r>
      <w:r>
        <w:rPr>
          <w:color w:val="231F20"/>
          <w:spacing w:val="-8"/>
        </w:rPr>
        <w:t xml:space="preserve"> </w:t>
      </w:r>
      <w:r>
        <w:rPr>
          <w:color w:val="231F20"/>
        </w:rPr>
        <w:t>pedestrian</w:t>
      </w:r>
      <w:r>
        <w:rPr>
          <w:color w:val="231F20"/>
          <w:spacing w:val="-8"/>
        </w:rPr>
        <w:t xml:space="preserve"> </w:t>
      </w:r>
      <w:r>
        <w:rPr>
          <w:color w:val="231F20"/>
        </w:rPr>
        <w:t>clear zone at least 8 feet wide.</w:t>
      </w:r>
    </w:p>
    <w:p w14:paraId="15C2A863" w14:textId="77777777" w:rsidR="00AE306E" w:rsidRDefault="00594561">
      <w:pPr>
        <w:pStyle w:val="ListParagraph"/>
        <w:numPr>
          <w:ilvl w:val="4"/>
          <w:numId w:val="5"/>
        </w:numPr>
        <w:tabs>
          <w:tab w:val="left" w:pos="3360"/>
        </w:tabs>
        <w:spacing w:before="3" w:line="242" w:lineRule="auto"/>
        <w:ind w:right="420"/>
      </w:pPr>
      <w:r>
        <w:rPr>
          <w:color w:val="231F20"/>
        </w:rPr>
        <w:t>The Right-of-Way Improvements Manual calls for wider minimum pedestrian clear zone dimensions along certain streets. Vending units located on sidewalks shall maintain a minimum pedestrian clear zone equal</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dimension</w:t>
      </w:r>
      <w:r>
        <w:rPr>
          <w:color w:val="231F20"/>
          <w:spacing w:val="-6"/>
        </w:rPr>
        <w:t xml:space="preserve"> </w:t>
      </w:r>
      <w:r>
        <w:rPr>
          <w:color w:val="231F20"/>
        </w:rPr>
        <w:t>established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street</w:t>
      </w:r>
      <w:r>
        <w:rPr>
          <w:color w:val="231F20"/>
          <w:spacing w:val="-6"/>
        </w:rPr>
        <w:t xml:space="preserve"> </w:t>
      </w:r>
      <w:r>
        <w:rPr>
          <w:color w:val="231F20"/>
        </w:rPr>
        <w:t>type</w:t>
      </w:r>
      <w:r>
        <w:rPr>
          <w:color w:val="231F20"/>
          <w:spacing w:val="-6"/>
        </w:rPr>
        <w:t xml:space="preserve"> </w:t>
      </w:r>
      <w:r>
        <w:rPr>
          <w:color w:val="231F20"/>
        </w:rPr>
        <w:t>where</w:t>
      </w:r>
      <w:r>
        <w:rPr>
          <w:color w:val="231F20"/>
          <w:spacing w:val="-6"/>
        </w:rPr>
        <w:t xml:space="preserve"> </w:t>
      </w:r>
      <w:r>
        <w:rPr>
          <w:color w:val="231F20"/>
        </w:rPr>
        <w:t>the</w:t>
      </w:r>
      <w:r>
        <w:rPr>
          <w:color w:val="231F20"/>
          <w:spacing w:val="-6"/>
        </w:rPr>
        <w:t xml:space="preserve"> </w:t>
      </w:r>
      <w:r>
        <w:rPr>
          <w:color w:val="231F20"/>
        </w:rPr>
        <w:t>vending unit is located, including additional width requirements based on the adjacent land use (e.g. located within a pedestrian-designated zone, as defined by SMC 23.34.086) and transportation context (e.g., located on a street within the Frequent Transit Network)</w:t>
      </w:r>
    </w:p>
    <w:p w14:paraId="67C2A42C" w14:textId="77777777" w:rsidR="00AE306E" w:rsidRDefault="00AE306E">
      <w:pPr>
        <w:pStyle w:val="BodyText"/>
        <w:spacing w:before="12"/>
      </w:pPr>
    </w:p>
    <w:p w14:paraId="31210D64" w14:textId="77777777" w:rsidR="00AE306E" w:rsidRDefault="00594561">
      <w:pPr>
        <w:pStyle w:val="ListParagraph"/>
        <w:numPr>
          <w:ilvl w:val="3"/>
          <w:numId w:val="5"/>
        </w:numPr>
        <w:tabs>
          <w:tab w:val="left" w:pos="2780"/>
        </w:tabs>
        <w:spacing w:line="242" w:lineRule="auto"/>
        <w:ind w:right="884"/>
      </w:pPr>
      <w:r>
        <w:rPr>
          <w:color w:val="231F20"/>
        </w:rPr>
        <w:t>The</w:t>
      </w:r>
      <w:r>
        <w:rPr>
          <w:color w:val="231F20"/>
          <w:spacing w:val="-5"/>
        </w:rPr>
        <w:t xml:space="preserve"> </w:t>
      </w:r>
      <w:r>
        <w:rPr>
          <w:color w:val="231F20"/>
        </w:rPr>
        <w:t>pedestrian</w:t>
      </w:r>
      <w:r>
        <w:rPr>
          <w:color w:val="231F20"/>
          <w:spacing w:val="-5"/>
        </w:rPr>
        <w:t xml:space="preserve"> </w:t>
      </w:r>
      <w:r>
        <w:rPr>
          <w:color w:val="231F20"/>
        </w:rPr>
        <w:t>clear</w:t>
      </w:r>
      <w:r>
        <w:rPr>
          <w:color w:val="231F20"/>
          <w:spacing w:val="-5"/>
        </w:rPr>
        <w:t xml:space="preserve"> </w:t>
      </w:r>
      <w:r>
        <w:rPr>
          <w:color w:val="231F20"/>
        </w:rPr>
        <w:t>zone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free</w:t>
      </w:r>
      <w:r>
        <w:rPr>
          <w:color w:val="231F20"/>
          <w:spacing w:val="-5"/>
        </w:rPr>
        <w:t xml:space="preserve"> </w:t>
      </w:r>
      <w:r>
        <w:rPr>
          <w:color w:val="231F20"/>
        </w:rPr>
        <w:t>of</w:t>
      </w:r>
      <w:r>
        <w:rPr>
          <w:color w:val="231F20"/>
          <w:spacing w:val="-5"/>
        </w:rPr>
        <w:t xml:space="preserve"> </w:t>
      </w:r>
      <w:r>
        <w:rPr>
          <w:color w:val="231F20"/>
        </w:rPr>
        <w:t>all</w:t>
      </w:r>
      <w:r>
        <w:rPr>
          <w:color w:val="231F20"/>
          <w:spacing w:val="-5"/>
        </w:rPr>
        <w:t xml:space="preserve"> </w:t>
      </w:r>
      <w:r>
        <w:rPr>
          <w:color w:val="231F20"/>
        </w:rPr>
        <w:t>obstructions</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public place surface to 8 feet above that surface.</w:t>
      </w:r>
    </w:p>
    <w:p w14:paraId="5C0B9443" w14:textId="77777777" w:rsidR="00AE306E" w:rsidRDefault="00AE306E">
      <w:pPr>
        <w:pStyle w:val="BodyText"/>
        <w:spacing w:before="1"/>
      </w:pPr>
    </w:p>
    <w:p w14:paraId="4343AD80" w14:textId="77777777" w:rsidR="00AE306E" w:rsidRDefault="00594561">
      <w:pPr>
        <w:pStyle w:val="Heading1"/>
        <w:numPr>
          <w:ilvl w:val="1"/>
          <w:numId w:val="5"/>
        </w:numPr>
        <w:tabs>
          <w:tab w:val="left" w:pos="1060"/>
        </w:tabs>
        <w:spacing w:before="0" w:line="192" w:lineRule="auto"/>
        <w:ind w:right="1427"/>
      </w:pPr>
      <w:bookmarkStart w:id="9" w:name="_TOC_250017"/>
      <w:r>
        <w:rPr>
          <w:color w:val="1590D0"/>
        </w:rPr>
        <w:t>SETBACK</w:t>
      </w:r>
      <w:r>
        <w:rPr>
          <w:color w:val="1590D0"/>
          <w:spacing w:val="-13"/>
        </w:rPr>
        <w:t xml:space="preserve"> </w:t>
      </w:r>
      <w:r>
        <w:rPr>
          <w:color w:val="1590D0"/>
        </w:rPr>
        <w:t>REQUIREMENTS</w:t>
      </w:r>
      <w:r>
        <w:rPr>
          <w:color w:val="1590D0"/>
          <w:spacing w:val="-13"/>
        </w:rPr>
        <w:t xml:space="preserve"> </w:t>
      </w:r>
      <w:r>
        <w:rPr>
          <w:color w:val="1590D0"/>
        </w:rPr>
        <w:t>FOR</w:t>
      </w:r>
      <w:r>
        <w:rPr>
          <w:color w:val="1590D0"/>
          <w:spacing w:val="-13"/>
        </w:rPr>
        <w:t xml:space="preserve"> </w:t>
      </w:r>
      <w:r>
        <w:rPr>
          <w:color w:val="1590D0"/>
        </w:rPr>
        <w:t>SIDEWALK,</w:t>
      </w:r>
      <w:r>
        <w:rPr>
          <w:color w:val="1590D0"/>
          <w:spacing w:val="-13"/>
        </w:rPr>
        <w:t xml:space="preserve"> </w:t>
      </w:r>
      <w:r>
        <w:rPr>
          <w:color w:val="1590D0"/>
        </w:rPr>
        <w:t>PLAZA,</w:t>
      </w:r>
      <w:r>
        <w:rPr>
          <w:color w:val="1590D0"/>
          <w:spacing w:val="-13"/>
        </w:rPr>
        <w:t xml:space="preserve"> </w:t>
      </w:r>
      <w:r>
        <w:rPr>
          <w:color w:val="1590D0"/>
        </w:rPr>
        <w:t>AND</w:t>
      </w:r>
      <w:r>
        <w:rPr>
          <w:color w:val="1590D0"/>
          <w:spacing w:val="-13"/>
        </w:rPr>
        <w:t xml:space="preserve"> </w:t>
      </w:r>
      <w:bookmarkEnd w:id="9"/>
      <w:r>
        <w:rPr>
          <w:color w:val="1590D0"/>
        </w:rPr>
        <w:t>STADIUM VENDING UNITS</w:t>
      </w:r>
    </w:p>
    <w:p w14:paraId="1663D534" w14:textId="77777777" w:rsidR="00AE306E" w:rsidRDefault="00594561">
      <w:pPr>
        <w:pStyle w:val="ListParagraph"/>
        <w:numPr>
          <w:ilvl w:val="2"/>
          <w:numId w:val="5"/>
        </w:numPr>
        <w:tabs>
          <w:tab w:val="left" w:pos="1799"/>
        </w:tabs>
        <w:spacing w:before="287" w:line="242" w:lineRule="auto"/>
        <w:ind w:left="1799" w:right="421" w:hanging="720"/>
      </w:pPr>
      <w:r>
        <w:rPr>
          <w:color w:val="231F20"/>
        </w:rPr>
        <w:t>Vending units shall comply with clearances required in the Right-of-Way Improvements Manual</w:t>
      </w:r>
      <w:r>
        <w:rPr>
          <w:color w:val="231F20"/>
          <w:spacing w:val="-7"/>
        </w:rPr>
        <w:t xml:space="preserve"> </w:t>
      </w:r>
      <w:r>
        <w:rPr>
          <w:color w:val="231F20"/>
        </w:rPr>
        <w:t>or</w:t>
      </w:r>
      <w:r>
        <w:rPr>
          <w:color w:val="231F20"/>
          <w:spacing w:val="-7"/>
        </w:rPr>
        <w:t xml:space="preserve"> </w:t>
      </w:r>
      <w:r>
        <w:rPr>
          <w:color w:val="231F20"/>
        </w:rPr>
        <w:t>successor</w:t>
      </w:r>
      <w:r>
        <w:rPr>
          <w:color w:val="231F20"/>
          <w:spacing w:val="-7"/>
        </w:rPr>
        <w:t xml:space="preserve"> </w:t>
      </w:r>
      <w:r>
        <w:rPr>
          <w:color w:val="231F20"/>
        </w:rPr>
        <w:t>rule,</w:t>
      </w:r>
      <w:r>
        <w:rPr>
          <w:color w:val="231F20"/>
          <w:spacing w:val="-7"/>
        </w:rPr>
        <w:t xml:space="preserve"> </w:t>
      </w:r>
      <w:r>
        <w:rPr>
          <w:color w:val="231F20"/>
        </w:rPr>
        <w:t>except</w:t>
      </w:r>
      <w:r>
        <w:rPr>
          <w:color w:val="231F20"/>
          <w:spacing w:val="-7"/>
        </w:rPr>
        <w:t xml:space="preserve"> </w:t>
      </w:r>
      <w:r>
        <w:rPr>
          <w:color w:val="231F20"/>
        </w:rPr>
        <w:t>for</w:t>
      </w:r>
      <w:r>
        <w:rPr>
          <w:color w:val="231F20"/>
          <w:spacing w:val="-7"/>
        </w:rPr>
        <w:t xml:space="preserve"> </w:t>
      </w:r>
      <w:r>
        <w:rPr>
          <w:color w:val="231F20"/>
        </w:rPr>
        <w:t>setbacks</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pedestrian</w:t>
      </w:r>
      <w:r>
        <w:rPr>
          <w:color w:val="231F20"/>
          <w:spacing w:val="-7"/>
        </w:rPr>
        <w:t xml:space="preserve"> </w:t>
      </w:r>
      <w:r>
        <w:rPr>
          <w:color w:val="231F20"/>
        </w:rPr>
        <w:t>clear</w:t>
      </w:r>
      <w:r>
        <w:rPr>
          <w:color w:val="231F20"/>
          <w:spacing w:val="-7"/>
        </w:rPr>
        <w:t xml:space="preserve"> </w:t>
      </w:r>
      <w:r>
        <w:rPr>
          <w:color w:val="231F20"/>
        </w:rPr>
        <w:t>zone.</w:t>
      </w:r>
      <w:r>
        <w:rPr>
          <w:color w:val="231F20"/>
          <w:spacing w:val="-7"/>
        </w:rPr>
        <w:t xml:space="preserve"> </w:t>
      </w:r>
      <w:r>
        <w:rPr>
          <w:color w:val="231F20"/>
        </w:rPr>
        <w:t>See</w:t>
      </w:r>
      <w:r>
        <w:rPr>
          <w:color w:val="231F20"/>
          <w:spacing w:val="-7"/>
        </w:rPr>
        <w:t xml:space="preserve"> </w:t>
      </w:r>
      <w:r>
        <w:rPr>
          <w:color w:val="231F20"/>
        </w:rPr>
        <w:t>some common setbacks depicted in Figure 5 below.</w:t>
      </w:r>
    </w:p>
    <w:p w14:paraId="0EF6ED3B" w14:textId="77777777" w:rsidR="00AE306E" w:rsidRDefault="00AE306E">
      <w:pPr>
        <w:pStyle w:val="BodyText"/>
        <w:spacing w:before="7"/>
      </w:pPr>
    </w:p>
    <w:p w14:paraId="31F7B2E5" w14:textId="77777777" w:rsidR="00AE306E" w:rsidRDefault="00594561">
      <w:pPr>
        <w:pStyle w:val="ListParagraph"/>
        <w:numPr>
          <w:ilvl w:val="2"/>
          <w:numId w:val="5"/>
        </w:numPr>
        <w:tabs>
          <w:tab w:val="left" w:pos="1800"/>
        </w:tabs>
        <w:ind w:hanging="720"/>
      </w:pPr>
      <w:r>
        <w:rPr>
          <w:color w:val="231F20"/>
        </w:rPr>
        <w:t>Vending</w:t>
      </w:r>
      <w:r>
        <w:rPr>
          <w:color w:val="231F20"/>
          <w:spacing w:val="-3"/>
        </w:rPr>
        <w:t xml:space="preserve"> </w:t>
      </w:r>
      <w:r>
        <w:rPr>
          <w:color w:val="231F20"/>
        </w:rPr>
        <w:t>units</w:t>
      </w:r>
      <w:r>
        <w:rPr>
          <w:color w:val="231F20"/>
          <w:spacing w:val="-2"/>
        </w:rPr>
        <w:t xml:space="preserve"> </w:t>
      </w:r>
      <w:r>
        <w:rPr>
          <w:color w:val="231F20"/>
        </w:rPr>
        <w:t>shall</w:t>
      </w:r>
      <w:r>
        <w:rPr>
          <w:color w:val="231F20"/>
          <w:spacing w:val="-2"/>
        </w:rPr>
        <w:t xml:space="preserve"> </w:t>
      </w:r>
      <w:r>
        <w:rPr>
          <w:color w:val="231F20"/>
        </w:rPr>
        <w:t>not</w:t>
      </w:r>
      <w:r>
        <w:rPr>
          <w:color w:val="231F20"/>
          <w:spacing w:val="-2"/>
        </w:rPr>
        <w:t xml:space="preserve"> </w:t>
      </w:r>
      <w:r>
        <w:rPr>
          <w:color w:val="231F20"/>
        </w:rPr>
        <w:t>be</w:t>
      </w:r>
      <w:r>
        <w:rPr>
          <w:color w:val="231F20"/>
          <w:spacing w:val="-2"/>
        </w:rPr>
        <w:t xml:space="preserve"> sited:</w:t>
      </w:r>
    </w:p>
    <w:p w14:paraId="0696D974" w14:textId="77777777" w:rsidR="00AE306E" w:rsidRDefault="00AE306E">
      <w:pPr>
        <w:pStyle w:val="BodyText"/>
        <w:spacing w:before="7"/>
      </w:pPr>
    </w:p>
    <w:p w14:paraId="6420FDF2" w14:textId="77777777" w:rsidR="00AE306E" w:rsidRDefault="00594561">
      <w:pPr>
        <w:pStyle w:val="ListParagraph"/>
        <w:numPr>
          <w:ilvl w:val="3"/>
          <w:numId w:val="5"/>
        </w:numPr>
        <w:tabs>
          <w:tab w:val="left" w:pos="2780"/>
        </w:tabs>
        <w:spacing w:before="1" w:line="242" w:lineRule="auto"/>
        <w:ind w:right="600"/>
      </w:pPr>
      <w:r>
        <w:rPr>
          <w:color w:val="231F20"/>
        </w:rPr>
        <w:t>In</w:t>
      </w:r>
      <w:r>
        <w:rPr>
          <w:color w:val="231F20"/>
          <w:spacing w:val="-6"/>
        </w:rPr>
        <w:t xml:space="preserve"> </w:t>
      </w:r>
      <w:r>
        <w:rPr>
          <w:color w:val="231F20"/>
        </w:rPr>
        <w:t>a</w:t>
      </w:r>
      <w:r>
        <w:rPr>
          <w:color w:val="231F20"/>
          <w:spacing w:val="-6"/>
        </w:rPr>
        <w:t xml:space="preserve"> </w:t>
      </w:r>
      <w:r>
        <w:rPr>
          <w:color w:val="231F20"/>
        </w:rPr>
        <w:t>way</w:t>
      </w:r>
      <w:r>
        <w:rPr>
          <w:color w:val="231F20"/>
          <w:spacing w:val="-6"/>
        </w:rPr>
        <w:t xml:space="preserve"> </w:t>
      </w:r>
      <w:r>
        <w:rPr>
          <w:color w:val="231F20"/>
        </w:rPr>
        <w:t>that</w:t>
      </w:r>
      <w:r>
        <w:rPr>
          <w:color w:val="231F20"/>
          <w:spacing w:val="-6"/>
        </w:rPr>
        <w:t xml:space="preserve"> </w:t>
      </w:r>
      <w:r>
        <w:rPr>
          <w:color w:val="231F20"/>
        </w:rPr>
        <w:t>inhibits</w:t>
      </w:r>
      <w:r>
        <w:rPr>
          <w:color w:val="231F20"/>
          <w:spacing w:val="-6"/>
        </w:rPr>
        <w:t xml:space="preserve"> </w:t>
      </w:r>
      <w:r>
        <w:rPr>
          <w:color w:val="231F20"/>
        </w:rPr>
        <w:t>the</w:t>
      </w:r>
      <w:r>
        <w:rPr>
          <w:color w:val="231F20"/>
          <w:spacing w:val="-6"/>
        </w:rPr>
        <w:t xml:space="preserve"> </w:t>
      </w:r>
      <w:r>
        <w:rPr>
          <w:color w:val="231F20"/>
        </w:rPr>
        <w:t>operation,</w:t>
      </w:r>
      <w:r>
        <w:rPr>
          <w:color w:val="231F20"/>
          <w:spacing w:val="-6"/>
        </w:rPr>
        <w:t xml:space="preserve"> </w:t>
      </w:r>
      <w:r>
        <w:rPr>
          <w:color w:val="231F20"/>
        </w:rPr>
        <w:t>maintenance,</w:t>
      </w:r>
      <w:r>
        <w:rPr>
          <w:color w:val="231F20"/>
          <w:spacing w:val="-6"/>
        </w:rPr>
        <w:t xml:space="preserve"> </w:t>
      </w:r>
      <w:r>
        <w:rPr>
          <w:color w:val="231F20"/>
        </w:rPr>
        <w:t>visibility,</w:t>
      </w:r>
      <w:r>
        <w:rPr>
          <w:color w:val="231F20"/>
          <w:spacing w:val="-6"/>
        </w:rPr>
        <w:t xml:space="preserve"> </w:t>
      </w:r>
      <w:r>
        <w:rPr>
          <w:color w:val="231F20"/>
        </w:rPr>
        <w:t>or</w:t>
      </w:r>
      <w:r>
        <w:rPr>
          <w:color w:val="231F20"/>
          <w:spacing w:val="-6"/>
        </w:rPr>
        <w:t xml:space="preserve"> </w:t>
      </w:r>
      <w:r>
        <w:rPr>
          <w:color w:val="231F20"/>
        </w:rPr>
        <w:t>functionality</w:t>
      </w:r>
      <w:r>
        <w:rPr>
          <w:color w:val="231F20"/>
          <w:spacing w:val="-6"/>
        </w:rPr>
        <w:t xml:space="preserve"> </w:t>
      </w:r>
      <w:r>
        <w:rPr>
          <w:color w:val="231F20"/>
        </w:rPr>
        <w:t>of any utilities or street fixtures;</w:t>
      </w:r>
    </w:p>
    <w:p w14:paraId="60BB1FB4" w14:textId="77777777" w:rsidR="00AE306E" w:rsidRDefault="00AE306E">
      <w:pPr>
        <w:pStyle w:val="BodyText"/>
        <w:spacing w:before="5"/>
      </w:pPr>
    </w:p>
    <w:p w14:paraId="05BC20B9" w14:textId="77777777" w:rsidR="00AE306E" w:rsidRDefault="00594561">
      <w:pPr>
        <w:pStyle w:val="ListParagraph"/>
        <w:numPr>
          <w:ilvl w:val="3"/>
          <w:numId w:val="5"/>
        </w:numPr>
        <w:tabs>
          <w:tab w:val="left" w:pos="2779"/>
        </w:tabs>
        <w:spacing w:before="1"/>
        <w:ind w:left="2779" w:hanging="897"/>
      </w:pPr>
      <w:r>
        <w:rPr>
          <w:color w:val="231F20"/>
        </w:rPr>
        <w:t>In</w:t>
      </w:r>
      <w:r>
        <w:rPr>
          <w:color w:val="231F20"/>
          <w:spacing w:val="-3"/>
        </w:rPr>
        <w:t xml:space="preserve"> </w:t>
      </w:r>
      <w:r>
        <w:rPr>
          <w:color w:val="231F20"/>
        </w:rPr>
        <w:t>a</w:t>
      </w:r>
      <w:r>
        <w:rPr>
          <w:color w:val="231F20"/>
          <w:spacing w:val="-2"/>
        </w:rPr>
        <w:t xml:space="preserve"> </w:t>
      </w:r>
      <w:r>
        <w:rPr>
          <w:color w:val="231F20"/>
        </w:rPr>
        <w:t>tree</w:t>
      </w:r>
      <w:r>
        <w:rPr>
          <w:color w:val="231F20"/>
          <w:spacing w:val="-2"/>
        </w:rPr>
        <w:t xml:space="preserve"> </w:t>
      </w:r>
      <w:r>
        <w:rPr>
          <w:color w:val="231F20"/>
          <w:spacing w:val="-4"/>
        </w:rPr>
        <w:t>pit;</w:t>
      </w:r>
    </w:p>
    <w:p w14:paraId="1D401501" w14:textId="77777777" w:rsidR="00AE306E" w:rsidRDefault="00AE306E">
      <w:pPr>
        <w:pStyle w:val="BodyText"/>
        <w:spacing w:before="7"/>
      </w:pPr>
    </w:p>
    <w:p w14:paraId="3E7278E4" w14:textId="77777777" w:rsidR="00AE306E" w:rsidRDefault="00594561">
      <w:pPr>
        <w:pStyle w:val="ListParagraph"/>
        <w:numPr>
          <w:ilvl w:val="3"/>
          <w:numId w:val="5"/>
        </w:numPr>
        <w:tabs>
          <w:tab w:val="left" w:pos="2780"/>
        </w:tabs>
        <w:spacing w:line="242" w:lineRule="auto"/>
        <w:ind w:right="870"/>
      </w:pPr>
      <w:r>
        <w:rPr>
          <w:color w:val="231F20"/>
        </w:rPr>
        <w:t>Adjacent</w:t>
      </w:r>
      <w:r>
        <w:rPr>
          <w:color w:val="231F20"/>
          <w:spacing w:val="-7"/>
        </w:rPr>
        <w:t xml:space="preserve"> </w:t>
      </w:r>
      <w:r>
        <w:rPr>
          <w:color w:val="231F20"/>
        </w:rPr>
        <w:t>to</w:t>
      </w:r>
      <w:r>
        <w:rPr>
          <w:color w:val="231F20"/>
          <w:spacing w:val="-7"/>
        </w:rPr>
        <w:t xml:space="preserve"> </w:t>
      </w:r>
      <w:r>
        <w:rPr>
          <w:color w:val="231F20"/>
        </w:rPr>
        <w:t>bus</w:t>
      </w:r>
      <w:r>
        <w:rPr>
          <w:color w:val="231F20"/>
          <w:spacing w:val="-7"/>
        </w:rPr>
        <w:t xml:space="preserve"> </w:t>
      </w:r>
      <w:r>
        <w:rPr>
          <w:color w:val="231F20"/>
        </w:rPr>
        <w:t>zones,</w:t>
      </w:r>
      <w:r>
        <w:rPr>
          <w:color w:val="231F20"/>
          <w:spacing w:val="-7"/>
        </w:rPr>
        <w:t xml:space="preserve"> </w:t>
      </w:r>
      <w:r>
        <w:rPr>
          <w:color w:val="231F20"/>
        </w:rPr>
        <w:t>layover</w:t>
      </w:r>
      <w:r>
        <w:rPr>
          <w:color w:val="231F20"/>
          <w:spacing w:val="-7"/>
        </w:rPr>
        <w:t xml:space="preserve"> </w:t>
      </w:r>
      <w:r>
        <w:rPr>
          <w:color w:val="231F20"/>
        </w:rPr>
        <w:t>zones,</w:t>
      </w:r>
      <w:r>
        <w:rPr>
          <w:color w:val="231F20"/>
          <w:spacing w:val="-7"/>
        </w:rPr>
        <w:t xml:space="preserve"> </w:t>
      </w:r>
      <w:r>
        <w:rPr>
          <w:color w:val="231F20"/>
        </w:rPr>
        <w:t>commercial</w:t>
      </w:r>
      <w:r>
        <w:rPr>
          <w:color w:val="231F20"/>
          <w:spacing w:val="-7"/>
        </w:rPr>
        <w:t xml:space="preserve"> </w:t>
      </w:r>
      <w:r>
        <w:rPr>
          <w:color w:val="231F20"/>
        </w:rPr>
        <w:t>vehicle</w:t>
      </w:r>
      <w:r>
        <w:rPr>
          <w:color w:val="231F20"/>
          <w:spacing w:val="-7"/>
        </w:rPr>
        <w:t xml:space="preserve"> </w:t>
      </w:r>
      <w:r>
        <w:rPr>
          <w:color w:val="231F20"/>
        </w:rPr>
        <w:t>or</w:t>
      </w:r>
      <w:r>
        <w:rPr>
          <w:color w:val="231F20"/>
          <w:spacing w:val="-7"/>
        </w:rPr>
        <w:t xml:space="preserve"> </w:t>
      </w:r>
      <w:r>
        <w:rPr>
          <w:color w:val="231F20"/>
        </w:rPr>
        <w:t>truck</w:t>
      </w:r>
      <w:r>
        <w:rPr>
          <w:color w:val="231F20"/>
          <w:spacing w:val="-7"/>
        </w:rPr>
        <w:t xml:space="preserve"> </w:t>
      </w:r>
      <w:r>
        <w:rPr>
          <w:color w:val="231F20"/>
        </w:rPr>
        <w:t>loading zones, or designated food vehicle or vending zones;</w:t>
      </w:r>
    </w:p>
    <w:p w14:paraId="48949F24" w14:textId="77777777" w:rsidR="00AE306E" w:rsidRDefault="00AE306E">
      <w:pPr>
        <w:pStyle w:val="BodyText"/>
        <w:spacing w:before="6"/>
      </w:pPr>
    </w:p>
    <w:p w14:paraId="08A9F987" w14:textId="77777777" w:rsidR="00AE306E" w:rsidRDefault="00594561">
      <w:pPr>
        <w:pStyle w:val="ListParagraph"/>
        <w:numPr>
          <w:ilvl w:val="3"/>
          <w:numId w:val="5"/>
        </w:numPr>
        <w:tabs>
          <w:tab w:val="left" w:pos="2780"/>
        </w:tabs>
        <w:spacing w:line="242" w:lineRule="auto"/>
        <w:ind w:right="815"/>
      </w:pPr>
      <w:r>
        <w:rPr>
          <w:color w:val="231F20"/>
        </w:rPr>
        <w:t>Adjacent</w:t>
      </w:r>
      <w:r>
        <w:rPr>
          <w:color w:val="231F20"/>
          <w:spacing w:val="-6"/>
        </w:rPr>
        <w:t xml:space="preserve"> </w:t>
      </w:r>
      <w:r>
        <w:rPr>
          <w:color w:val="231F20"/>
        </w:rPr>
        <w:t>to</w:t>
      </w:r>
      <w:r>
        <w:rPr>
          <w:color w:val="231F20"/>
          <w:spacing w:val="-7"/>
        </w:rPr>
        <w:t xml:space="preserve"> </w:t>
      </w:r>
      <w:r>
        <w:rPr>
          <w:color w:val="231F20"/>
        </w:rPr>
        <w:t>passenger</w:t>
      </w:r>
      <w:r>
        <w:rPr>
          <w:color w:val="231F20"/>
          <w:spacing w:val="-6"/>
        </w:rPr>
        <w:t xml:space="preserve"> </w:t>
      </w:r>
      <w:r>
        <w:rPr>
          <w:color w:val="231F20"/>
        </w:rPr>
        <w:t>loading</w:t>
      </w:r>
      <w:r>
        <w:rPr>
          <w:color w:val="231F20"/>
          <w:spacing w:val="-7"/>
        </w:rPr>
        <w:t xml:space="preserve"> </w:t>
      </w:r>
      <w:r>
        <w:rPr>
          <w:color w:val="231F20"/>
        </w:rPr>
        <w:t>zones</w:t>
      </w:r>
      <w:r>
        <w:rPr>
          <w:color w:val="231F20"/>
          <w:spacing w:val="-6"/>
        </w:rPr>
        <w:t xml:space="preserve"> </w:t>
      </w:r>
      <w:r>
        <w:rPr>
          <w:color w:val="231F20"/>
        </w:rPr>
        <w:t>or</w:t>
      </w:r>
      <w:r>
        <w:rPr>
          <w:color w:val="231F20"/>
          <w:spacing w:val="-7"/>
        </w:rPr>
        <w:t xml:space="preserve"> </w:t>
      </w:r>
      <w:r>
        <w:rPr>
          <w:color w:val="231F20"/>
        </w:rPr>
        <w:t>designated</w:t>
      </w:r>
      <w:r>
        <w:rPr>
          <w:color w:val="231F20"/>
          <w:spacing w:val="-6"/>
        </w:rPr>
        <w:t xml:space="preserve"> </w:t>
      </w:r>
      <w:r>
        <w:rPr>
          <w:color w:val="231F20"/>
        </w:rPr>
        <w:t>disabled</w:t>
      </w:r>
      <w:r>
        <w:rPr>
          <w:color w:val="231F20"/>
          <w:spacing w:val="-7"/>
        </w:rPr>
        <w:t xml:space="preserve"> </w:t>
      </w:r>
      <w:r>
        <w:rPr>
          <w:color w:val="231F20"/>
        </w:rPr>
        <w:t>spaces</w:t>
      </w:r>
      <w:r>
        <w:rPr>
          <w:color w:val="231F20"/>
          <w:spacing w:val="-6"/>
        </w:rPr>
        <w:t xml:space="preserve"> </w:t>
      </w:r>
      <w:r>
        <w:rPr>
          <w:color w:val="231F20"/>
        </w:rPr>
        <w:t>(ADA), unless approved by SDOT; or</w:t>
      </w:r>
    </w:p>
    <w:p w14:paraId="7BD67486" w14:textId="77777777" w:rsidR="00AE306E" w:rsidRDefault="00AE306E">
      <w:pPr>
        <w:pStyle w:val="BodyText"/>
        <w:spacing w:before="6"/>
      </w:pPr>
    </w:p>
    <w:p w14:paraId="6D4139A1" w14:textId="77777777" w:rsidR="00AE306E" w:rsidRDefault="00594561">
      <w:pPr>
        <w:pStyle w:val="ListParagraph"/>
        <w:numPr>
          <w:ilvl w:val="3"/>
          <w:numId w:val="5"/>
        </w:numPr>
        <w:tabs>
          <w:tab w:val="left" w:pos="2779"/>
        </w:tabs>
        <w:ind w:left="2779" w:hanging="897"/>
      </w:pPr>
      <w:r>
        <w:rPr>
          <w:color w:val="231F20"/>
        </w:rPr>
        <w:t>Within</w:t>
      </w:r>
      <w:r>
        <w:rPr>
          <w:color w:val="231F20"/>
          <w:spacing w:val="-4"/>
        </w:rPr>
        <w:t xml:space="preserve"> </w:t>
      </w:r>
      <w:r>
        <w:rPr>
          <w:color w:val="231F20"/>
        </w:rPr>
        <w:t>any</w:t>
      </w:r>
      <w:r>
        <w:rPr>
          <w:color w:val="231F20"/>
          <w:spacing w:val="-1"/>
        </w:rPr>
        <w:t xml:space="preserve"> </w:t>
      </w:r>
      <w:r>
        <w:rPr>
          <w:color w:val="231F20"/>
        </w:rPr>
        <w:t>mid-block</w:t>
      </w:r>
      <w:r>
        <w:rPr>
          <w:color w:val="231F20"/>
          <w:spacing w:val="-1"/>
        </w:rPr>
        <w:t xml:space="preserve"> </w:t>
      </w:r>
      <w:r>
        <w:rPr>
          <w:color w:val="231F20"/>
        </w:rPr>
        <w:t>curb</w:t>
      </w:r>
      <w:r>
        <w:rPr>
          <w:color w:val="231F20"/>
          <w:spacing w:val="-1"/>
        </w:rPr>
        <w:t xml:space="preserve"> </w:t>
      </w:r>
      <w:r>
        <w:rPr>
          <w:color w:val="231F20"/>
        </w:rPr>
        <w:t>ramp</w:t>
      </w:r>
      <w:r>
        <w:rPr>
          <w:color w:val="231F20"/>
          <w:spacing w:val="-1"/>
        </w:rPr>
        <w:t xml:space="preserve"> </w:t>
      </w:r>
      <w:r>
        <w:rPr>
          <w:color w:val="231F20"/>
        </w:rPr>
        <w:t>element,</w:t>
      </w:r>
      <w:r>
        <w:rPr>
          <w:color w:val="231F20"/>
          <w:spacing w:val="-2"/>
        </w:rPr>
        <w:t xml:space="preserve"> </w:t>
      </w:r>
      <w:r>
        <w:rPr>
          <w:color w:val="231F20"/>
        </w:rPr>
        <w:t>including</w:t>
      </w:r>
      <w:r>
        <w:rPr>
          <w:color w:val="231F20"/>
          <w:spacing w:val="-1"/>
        </w:rPr>
        <w:t xml:space="preserve"> </w:t>
      </w:r>
      <w:r>
        <w:rPr>
          <w:color w:val="231F20"/>
        </w:rPr>
        <w:t>the</w:t>
      </w:r>
      <w:r>
        <w:rPr>
          <w:color w:val="231F20"/>
          <w:spacing w:val="-1"/>
        </w:rPr>
        <w:t xml:space="preserve"> </w:t>
      </w:r>
      <w:r>
        <w:rPr>
          <w:color w:val="231F20"/>
        </w:rPr>
        <w:t>curb</w:t>
      </w:r>
      <w:r>
        <w:rPr>
          <w:color w:val="231F20"/>
          <w:spacing w:val="-1"/>
        </w:rPr>
        <w:t xml:space="preserve"> </w:t>
      </w:r>
      <w:r>
        <w:rPr>
          <w:color w:val="231F20"/>
        </w:rPr>
        <w:t>ramp</w:t>
      </w:r>
      <w:r>
        <w:rPr>
          <w:color w:val="231F20"/>
          <w:spacing w:val="-1"/>
        </w:rPr>
        <w:t xml:space="preserve"> </w:t>
      </w:r>
      <w:r>
        <w:rPr>
          <w:color w:val="231F20"/>
          <w:spacing w:val="-2"/>
        </w:rPr>
        <w:t>landing.</w:t>
      </w:r>
    </w:p>
    <w:p w14:paraId="7A4CC68D" w14:textId="77777777" w:rsidR="00AE306E" w:rsidRDefault="00AE306E">
      <w:pPr>
        <w:pStyle w:val="ListParagraph"/>
        <w:sectPr w:rsidR="00AE306E">
          <w:pgSz w:w="12240" w:h="15840"/>
          <w:pgMar w:top="960" w:right="720" w:bottom="900" w:left="720" w:header="0" w:footer="714" w:gutter="0"/>
          <w:cols w:space="720"/>
        </w:sectPr>
      </w:pPr>
    </w:p>
    <w:p w14:paraId="6E6A132B" w14:textId="77777777" w:rsidR="00AE306E" w:rsidRDefault="00594561">
      <w:pPr>
        <w:pStyle w:val="ListParagraph"/>
        <w:numPr>
          <w:ilvl w:val="2"/>
          <w:numId w:val="5"/>
        </w:numPr>
        <w:tabs>
          <w:tab w:val="left" w:pos="1800"/>
        </w:tabs>
        <w:spacing w:before="101"/>
        <w:ind w:hanging="720"/>
      </w:pPr>
      <w:r>
        <w:rPr>
          <w:color w:val="231F20"/>
        </w:rPr>
        <w:lastRenderedPageBreak/>
        <w:t>Vending</w:t>
      </w:r>
      <w:r>
        <w:rPr>
          <w:color w:val="231F20"/>
          <w:spacing w:val="-3"/>
        </w:rPr>
        <w:t xml:space="preserve"> </w:t>
      </w:r>
      <w:r>
        <w:rPr>
          <w:color w:val="231F20"/>
        </w:rPr>
        <w:t>units</w:t>
      </w:r>
      <w:r>
        <w:rPr>
          <w:color w:val="231F20"/>
          <w:spacing w:val="-3"/>
        </w:rPr>
        <w:t xml:space="preserve"> </w:t>
      </w:r>
      <w:r>
        <w:rPr>
          <w:color w:val="231F20"/>
        </w:rPr>
        <w:t>shall</w:t>
      </w:r>
      <w:r>
        <w:rPr>
          <w:color w:val="231F20"/>
          <w:spacing w:val="-3"/>
        </w:rPr>
        <w:t xml:space="preserve"> </w:t>
      </w:r>
      <w:r>
        <w:rPr>
          <w:color w:val="231F20"/>
        </w:rPr>
        <w:t>be</w:t>
      </w:r>
      <w:r>
        <w:rPr>
          <w:color w:val="231F20"/>
          <w:spacing w:val="-2"/>
        </w:rPr>
        <w:t xml:space="preserve"> sited:</w:t>
      </w:r>
    </w:p>
    <w:p w14:paraId="766E53E0" w14:textId="77777777" w:rsidR="00AE306E" w:rsidRDefault="00AE306E">
      <w:pPr>
        <w:pStyle w:val="BodyText"/>
        <w:spacing w:before="7"/>
      </w:pPr>
    </w:p>
    <w:p w14:paraId="0194B0F0" w14:textId="77777777" w:rsidR="00AE306E" w:rsidRDefault="00594561">
      <w:pPr>
        <w:pStyle w:val="ListParagraph"/>
        <w:numPr>
          <w:ilvl w:val="3"/>
          <w:numId w:val="5"/>
        </w:numPr>
        <w:tabs>
          <w:tab w:val="left" w:pos="2780"/>
        </w:tabs>
        <w:spacing w:line="242" w:lineRule="auto"/>
        <w:ind w:right="457"/>
      </w:pPr>
      <w:r>
        <w:rPr>
          <w:color w:val="231F20"/>
        </w:rPr>
        <w:t>At</w:t>
      </w:r>
      <w:r>
        <w:rPr>
          <w:color w:val="231F20"/>
          <w:spacing w:val="-6"/>
        </w:rPr>
        <w:t xml:space="preserve"> </w:t>
      </w:r>
      <w:r>
        <w:rPr>
          <w:color w:val="231F20"/>
        </w:rPr>
        <w:t>least</w:t>
      </w:r>
      <w:r>
        <w:rPr>
          <w:color w:val="231F20"/>
          <w:spacing w:val="-6"/>
        </w:rPr>
        <w:t xml:space="preserve"> </w:t>
      </w:r>
      <w:r>
        <w:rPr>
          <w:color w:val="231F20"/>
        </w:rPr>
        <w:t>5</w:t>
      </w:r>
      <w:r>
        <w:rPr>
          <w:color w:val="231F20"/>
          <w:spacing w:val="-6"/>
        </w:rPr>
        <w:t xml:space="preserve"> </w:t>
      </w:r>
      <w:r>
        <w:rPr>
          <w:color w:val="231F20"/>
        </w:rPr>
        <w:t>feet</w:t>
      </w:r>
      <w:r>
        <w:rPr>
          <w:color w:val="231F20"/>
          <w:spacing w:val="-6"/>
        </w:rPr>
        <w:t xml:space="preserve"> </w:t>
      </w:r>
      <w:r>
        <w:rPr>
          <w:color w:val="231F20"/>
        </w:rPr>
        <w:t>from</w:t>
      </w:r>
      <w:r>
        <w:rPr>
          <w:color w:val="231F20"/>
          <w:spacing w:val="-6"/>
        </w:rPr>
        <w:t xml:space="preserve"> </w:t>
      </w:r>
      <w:r>
        <w:rPr>
          <w:color w:val="231F20"/>
        </w:rPr>
        <w:t>alleys</w:t>
      </w:r>
      <w:r>
        <w:rPr>
          <w:color w:val="231F20"/>
          <w:spacing w:val="-6"/>
        </w:rPr>
        <w:t xml:space="preserve"> </w:t>
      </w:r>
      <w:r>
        <w:rPr>
          <w:color w:val="231F20"/>
        </w:rPr>
        <w:t>and</w:t>
      </w:r>
      <w:r>
        <w:rPr>
          <w:color w:val="231F20"/>
          <w:spacing w:val="-6"/>
        </w:rPr>
        <w:t xml:space="preserve"> </w:t>
      </w:r>
      <w:r>
        <w:rPr>
          <w:color w:val="231F20"/>
        </w:rPr>
        <w:t>driveway</w:t>
      </w:r>
      <w:r>
        <w:rPr>
          <w:color w:val="231F20"/>
          <w:spacing w:val="-6"/>
        </w:rPr>
        <w:t xml:space="preserve"> </w:t>
      </w:r>
      <w:r>
        <w:rPr>
          <w:color w:val="231F20"/>
        </w:rPr>
        <w:t>aprons</w:t>
      </w:r>
      <w:r>
        <w:rPr>
          <w:color w:val="231F20"/>
          <w:spacing w:val="-6"/>
        </w:rPr>
        <w:t xml:space="preserve"> </w:t>
      </w:r>
      <w:r>
        <w:rPr>
          <w:color w:val="231F20"/>
        </w:rPr>
        <w:t>for</w:t>
      </w:r>
      <w:r>
        <w:rPr>
          <w:color w:val="231F20"/>
          <w:spacing w:val="-6"/>
        </w:rPr>
        <w:t xml:space="preserve"> </w:t>
      </w:r>
      <w:r>
        <w:rPr>
          <w:color w:val="231F20"/>
        </w:rPr>
        <w:t>vending</w:t>
      </w:r>
      <w:r>
        <w:rPr>
          <w:color w:val="231F20"/>
          <w:spacing w:val="-6"/>
        </w:rPr>
        <w:t xml:space="preserve"> </w:t>
      </w:r>
      <w:r>
        <w:rPr>
          <w:color w:val="231F20"/>
        </w:rPr>
        <w:t>units</w:t>
      </w:r>
      <w:r>
        <w:rPr>
          <w:color w:val="231F20"/>
          <w:spacing w:val="-6"/>
        </w:rPr>
        <w:t xml:space="preserve"> </w:t>
      </w:r>
      <w:r>
        <w:rPr>
          <w:color w:val="231F20"/>
        </w:rPr>
        <w:t>located</w:t>
      </w:r>
      <w:r>
        <w:rPr>
          <w:color w:val="231F20"/>
          <w:spacing w:val="-6"/>
        </w:rPr>
        <w:t xml:space="preserve"> </w:t>
      </w:r>
      <w:r>
        <w:rPr>
          <w:color w:val="231F20"/>
        </w:rPr>
        <w:t>in</w:t>
      </w:r>
      <w:r>
        <w:rPr>
          <w:color w:val="231F20"/>
          <w:spacing w:val="-6"/>
        </w:rPr>
        <w:t xml:space="preserve"> </w:t>
      </w:r>
      <w:r>
        <w:rPr>
          <w:color w:val="231F20"/>
        </w:rPr>
        <w:t>the furniture zone;</w:t>
      </w:r>
    </w:p>
    <w:p w14:paraId="4054A4B4" w14:textId="77777777" w:rsidR="00AE306E" w:rsidRDefault="00AE306E">
      <w:pPr>
        <w:pStyle w:val="BodyText"/>
        <w:spacing w:before="6"/>
      </w:pPr>
    </w:p>
    <w:p w14:paraId="0A3F6C1B" w14:textId="77777777" w:rsidR="00AE306E" w:rsidRDefault="00594561">
      <w:pPr>
        <w:pStyle w:val="ListParagraph"/>
        <w:numPr>
          <w:ilvl w:val="3"/>
          <w:numId w:val="5"/>
        </w:numPr>
        <w:tabs>
          <w:tab w:val="left" w:pos="2780"/>
        </w:tabs>
        <w:spacing w:line="242" w:lineRule="auto"/>
        <w:ind w:right="497"/>
      </w:pPr>
      <w:r>
        <w:rPr>
          <w:color w:val="231F20"/>
        </w:rPr>
        <w:t>At</w:t>
      </w:r>
      <w:r>
        <w:rPr>
          <w:color w:val="231F20"/>
          <w:spacing w:val="-5"/>
        </w:rPr>
        <w:t xml:space="preserve"> </w:t>
      </w:r>
      <w:r>
        <w:rPr>
          <w:color w:val="231F20"/>
        </w:rPr>
        <w:t>least</w:t>
      </w:r>
      <w:r>
        <w:rPr>
          <w:color w:val="231F20"/>
          <w:spacing w:val="-5"/>
        </w:rPr>
        <w:t xml:space="preserve"> </w:t>
      </w:r>
      <w:r>
        <w:rPr>
          <w:color w:val="231F20"/>
        </w:rPr>
        <w:t>10</w:t>
      </w:r>
      <w:r>
        <w:rPr>
          <w:color w:val="231F20"/>
          <w:spacing w:val="-5"/>
        </w:rPr>
        <w:t xml:space="preserve"> </w:t>
      </w:r>
      <w:r>
        <w:rPr>
          <w:color w:val="231F20"/>
        </w:rPr>
        <w:t>feet</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edge</w:t>
      </w:r>
      <w:r>
        <w:rPr>
          <w:color w:val="231F20"/>
          <w:spacing w:val="-5"/>
        </w:rPr>
        <w:t xml:space="preserve"> </w:t>
      </w:r>
      <w:r>
        <w:rPr>
          <w:color w:val="231F20"/>
        </w:rPr>
        <w:t>of</w:t>
      </w:r>
      <w:r>
        <w:rPr>
          <w:color w:val="231F20"/>
          <w:spacing w:val="-5"/>
        </w:rPr>
        <w:t xml:space="preserve"> </w:t>
      </w:r>
      <w:r>
        <w:rPr>
          <w:color w:val="231F20"/>
        </w:rPr>
        <w:t>an</w:t>
      </w:r>
      <w:r>
        <w:rPr>
          <w:color w:val="231F20"/>
          <w:spacing w:val="-5"/>
        </w:rPr>
        <w:t xml:space="preserve"> </w:t>
      </w:r>
      <w:r>
        <w:rPr>
          <w:color w:val="231F20"/>
        </w:rPr>
        <w:t>alley</w:t>
      </w:r>
      <w:r>
        <w:rPr>
          <w:color w:val="231F20"/>
          <w:spacing w:val="-5"/>
        </w:rPr>
        <w:t xml:space="preserve"> </w:t>
      </w:r>
      <w:r>
        <w:rPr>
          <w:color w:val="231F20"/>
        </w:rPr>
        <w:t>or</w:t>
      </w:r>
      <w:r>
        <w:rPr>
          <w:color w:val="231F20"/>
          <w:spacing w:val="-5"/>
        </w:rPr>
        <w:t xml:space="preserve"> </w:t>
      </w:r>
      <w:r>
        <w:rPr>
          <w:color w:val="231F20"/>
        </w:rPr>
        <w:t>driveway</w:t>
      </w:r>
      <w:r>
        <w:rPr>
          <w:color w:val="231F20"/>
          <w:spacing w:val="-5"/>
        </w:rPr>
        <w:t xml:space="preserve"> </w:t>
      </w:r>
      <w:r>
        <w:rPr>
          <w:color w:val="231F20"/>
        </w:rPr>
        <w:t>for</w:t>
      </w:r>
      <w:r>
        <w:rPr>
          <w:color w:val="231F20"/>
          <w:spacing w:val="-5"/>
        </w:rPr>
        <w:t xml:space="preserve"> </w:t>
      </w:r>
      <w:r>
        <w:rPr>
          <w:color w:val="231F20"/>
        </w:rPr>
        <w:t>vending</w:t>
      </w:r>
      <w:r>
        <w:rPr>
          <w:color w:val="231F20"/>
          <w:spacing w:val="-5"/>
        </w:rPr>
        <w:t xml:space="preserve"> </w:t>
      </w:r>
      <w:r>
        <w:rPr>
          <w:color w:val="231F20"/>
        </w:rPr>
        <w:t>units</w:t>
      </w:r>
      <w:r>
        <w:rPr>
          <w:color w:val="231F20"/>
          <w:spacing w:val="-5"/>
        </w:rPr>
        <w:t xml:space="preserve"> </w:t>
      </w:r>
      <w:r>
        <w:rPr>
          <w:color w:val="231F20"/>
        </w:rPr>
        <w:t>located in the frontage zone;</w:t>
      </w:r>
    </w:p>
    <w:p w14:paraId="3E22F72A" w14:textId="77777777" w:rsidR="00AE306E" w:rsidRDefault="00AE306E">
      <w:pPr>
        <w:pStyle w:val="BodyText"/>
        <w:spacing w:before="6"/>
      </w:pPr>
    </w:p>
    <w:p w14:paraId="5E70D84E" w14:textId="77777777" w:rsidR="00AE306E" w:rsidRDefault="00594561">
      <w:pPr>
        <w:pStyle w:val="ListParagraph"/>
        <w:numPr>
          <w:ilvl w:val="3"/>
          <w:numId w:val="5"/>
        </w:numPr>
        <w:tabs>
          <w:tab w:val="left" w:pos="2779"/>
        </w:tabs>
        <w:ind w:left="2779" w:hanging="897"/>
      </w:pPr>
      <w:r>
        <w:rPr>
          <w:color w:val="231F20"/>
        </w:rPr>
        <w:t>At</w:t>
      </w:r>
      <w:r>
        <w:rPr>
          <w:color w:val="231F20"/>
          <w:spacing w:val="-4"/>
        </w:rPr>
        <w:t xml:space="preserve"> </w:t>
      </w:r>
      <w:r>
        <w:rPr>
          <w:color w:val="231F20"/>
        </w:rPr>
        <w:t>least</w:t>
      </w:r>
      <w:r>
        <w:rPr>
          <w:color w:val="231F20"/>
          <w:spacing w:val="-4"/>
        </w:rPr>
        <w:t xml:space="preserve"> </w:t>
      </w:r>
      <w:r>
        <w:rPr>
          <w:color w:val="231F20"/>
        </w:rPr>
        <w:t>10</w:t>
      </w:r>
      <w:r>
        <w:rPr>
          <w:color w:val="231F20"/>
          <w:spacing w:val="-4"/>
        </w:rPr>
        <w:t xml:space="preserve"> </w:t>
      </w:r>
      <w:r>
        <w:rPr>
          <w:color w:val="231F20"/>
        </w:rPr>
        <w:t>feet</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corner</w:t>
      </w:r>
      <w:r>
        <w:rPr>
          <w:color w:val="231F20"/>
          <w:spacing w:val="-4"/>
        </w:rPr>
        <w:t xml:space="preserve"> </w:t>
      </w:r>
      <w:r>
        <w:rPr>
          <w:color w:val="231F20"/>
        </w:rPr>
        <w:t>clearance</w:t>
      </w:r>
      <w:r>
        <w:rPr>
          <w:color w:val="231F20"/>
          <w:spacing w:val="-3"/>
        </w:rPr>
        <w:t xml:space="preserve"> </w:t>
      </w:r>
      <w:r>
        <w:rPr>
          <w:color w:val="231F20"/>
          <w:spacing w:val="-4"/>
        </w:rPr>
        <w:t>zone;</w:t>
      </w:r>
    </w:p>
    <w:p w14:paraId="2A26FE35" w14:textId="77777777" w:rsidR="00AE306E" w:rsidRDefault="00AE306E">
      <w:pPr>
        <w:pStyle w:val="BodyText"/>
        <w:spacing w:before="8"/>
      </w:pPr>
    </w:p>
    <w:p w14:paraId="34F2F0E0" w14:textId="77777777" w:rsidR="00AE306E" w:rsidRDefault="00594561">
      <w:pPr>
        <w:pStyle w:val="ListParagraph"/>
        <w:numPr>
          <w:ilvl w:val="3"/>
          <w:numId w:val="5"/>
        </w:numPr>
        <w:tabs>
          <w:tab w:val="left" w:pos="2780"/>
        </w:tabs>
        <w:spacing w:line="242" w:lineRule="auto"/>
        <w:ind w:right="636"/>
      </w:pPr>
      <w:r>
        <w:rPr>
          <w:color w:val="231F20"/>
        </w:rPr>
        <w:t>At least 5 feet from Fire Department connections and fire escape ladders unless</w:t>
      </w:r>
      <w:r>
        <w:rPr>
          <w:color w:val="231F20"/>
          <w:spacing w:val="-7"/>
        </w:rPr>
        <w:t xml:space="preserve"> </w:t>
      </w:r>
      <w:r>
        <w:rPr>
          <w:color w:val="231F20"/>
        </w:rPr>
        <w:t>an</w:t>
      </w:r>
      <w:r>
        <w:rPr>
          <w:color w:val="231F20"/>
          <w:spacing w:val="-7"/>
        </w:rPr>
        <w:t xml:space="preserve"> </w:t>
      </w:r>
      <w:r>
        <w:rPr>
          <w:color w:val="231F20"/>
        </w:rPr>
        <w:t>alternative</w:t>
      </w:r>
      <w:r>
        <w:rPr>
          <w:color w:val="231F20"/>
          <w:spacing w:val="-7"/>
        </w:rPr>
        <w:t xml:space="preserve"> </w:t>
      </w:r>
      <w:r>
        <w:rPr>
          <w:color w:val="231F20"/>
        </w:rPr>
        <w:t>dimension</w:t>
      </w:r>
      <w:r>
        <w:rPr>
          <w:color w:val="231F20"/>
          <w:spacing w:val="-7"/>
        </w:rPr>
        <w:t xml:space="preserve"> </w:t>
      </w:r>
      <w:r>
        <w:rPr>
          <w:color w:val="231F20"/>
        </w:rPr>
        <w:t>is</w:t>
      </w:r>
      <w:r>
        <w:rPr>
          <w:color w:val="231F20"/>
          <w:spacing w:val="-7"/>
        </w:rPr>
        <w:t xml:space="preserve"> </w:t>
      </w:r>
      <w:r>
        <w:rPr>
          <w:color w:val="231F20"/>
        </w:rPr>
        <w:t>approved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Seattle</w:t>
      </w:r>
      <w:r>
        <w:rPr>
          <w:color w:val="231F20"/>
          <w:spacing w:val="-7"/>
        </w:rPr>
        <w:t xml:space="preserve"> </w:t>
      </w:r>
      <w:r>
        <w:rPr>
          <w:color w:val="231F20"/>
        </w:rPr>
        <w:t>Fire</w:t>
      </w:r>
      <w:r>
        <w:rPr>
          <w:color w:val="231F20"/>
          <w:spacing w:val="-7"/>
        </w:rPr>
        <w:t xml:space="preserve"> </w:t>
      </w:r>
      <w:r>
        <w:rPr>
          <w:color w:val="231F20"/>
        </w:rPr>
        <w:t>Department;</w:t>
      </w:r>
    </w:p>
    <w:p w14:paraId="670F8F00" w14:textId="77777777" w:rsidR="00AE306E" w:rsidRDefault="00AE306E">
      <w:pPr>
        <w:pStyle w:val="BodyText"/>
        <w:spacing w:before="6"/>
      </w:pPr>
    </w:p>
    <w:p w14:paraId="5AEDD3BB" w14:textId="77777777" w:rsidR="00AE306E" w:rsidRDefault="00594561">
      <w:pPr>
        <w:pStyle w:val="ListParagraph"/>
        <w:numPr>
          <w:ilvl w:val="3"/>
          <w:numId w:val="5"/>
        </w:numPr>
        <w:tabs>
          <w:tab w:val="left" w:pos="2780"/>
        </w:tabs>
        <w:spacing w:line="242" w:lineRule="auto"/>
        <w:ind w:right="418"/>
      </w:pPr>
      <w:r>
        <w:rPr>
          <w:color w:val="231F20"/>
        </w:rPr>
        <w:t>At</w:t>
      </w:r>
      <w:r>
        <w:rPr>
          <w:color w:val="231F20"/>
          <w:spacing w:val="-9"/>
        </w:rPr>
        <w:t xml:space="preserve"> </w:t>
      </w:r>
      <w:r>
        <w:rPr>
          <w:color w:val="231F20"/>
        </w:rPr>
        <w:t>least</w:t>
      </w:r>
      <w:r>
        <w:rPr>
          <w:color w:val="231F20"/>
          <w:spacing w:val="-9"/>
        </w:rPr>
        <w:t xml:space="preserve"> </w:t>
      </w:r>
      <w:r>
        <w:rPr>
          <w:color w:val="231F20"/>
        </w:rPr>
        <w:t>15</w:t>
      </w:r>
      <w:r>
        <w:rPr>
          <w:color w:val="231F20"/>
          <w:spacing w:val="-9"/>
        </w:rPr>
        <w:t xml:space="preserve"> </w:t>
      </w:r>
      <w:r>
        <w:rPr>
          <w:color w:val="231F20"/>
        </w:rPr>
        <w:t>feet</w:t>
      </w:r>
      <w:r>
        <w:rPr>
          <w:color w:val="231F20"/>
          <w:spacing w:val="-9"/>
        </w:rPr>
        <w:t xml:space="preserve"> </w:t>
      </w:r>
      <w:r>
        <w:rPr>
          <w:color w:val="231F20"/>
        </w:rPr>
        <w:t>from</w:t>
      </w:r>
      <w:r>
        <w:rPr>
          <w:color w:val="231F20"/>
          <w:spacing w:val="-9"/>
        </w:rPr>
        <w:t xml:space="preserve"> </w:t>
      </w:r>
      <w:r>
        <w:rPr>
          <w:color w:val="231F20"/>
        </w:rPr>
        <w:t>a</w:t>
      </w:r>
      <w:r>
        <w:rPr>
          <w:color w:val="231F20"/>
          <w:spacing w:val="-9"/>
        </w:rPr>
        <w:t xml:space="preserve"> </w:t>
      </w:r>
      <w:r>
        <w:rPr>
          <w:color w:val="231F20"/>
        </w:rPr>
        <w:t>business</w:t>
      </w:r>
      <w:r>
        <w:rPr>
          <w:color w:val="231F20"/>
          <w:spacing w:val="-9"/>
        </w:rPr>
        <w:t xml:space="preserve"> </w:t>
      </w:r>
      <w:r>
        <w:rPr>
          <w:color w:val="231F20"/>
        </w:rPr>
        <w:t>entrance</w:t>
      </w:r>
      <w:r>
        <w:rPr>
          <w:color w:val="231F20"/>
          <w:spacing w:val="-9"/>
        </w:rPr>
        <w:t xml:space="preserve"> </w:t>
      </w:r>
      <w:r>
        <w:rPr>
          <w:color w:val="231F20"/>
        </w:rPr>
        <w:t>or</w:t>
      </w:r>
      <w:r>
        <w:rPr>
          <w:color w:val="231F20"/>
          <w:spacing w:val="-9"/>
        </w:rPr>
        <w:t xml:space="preserve"> </w:t>
      </w:r>
      <w:r>
        <w:rPr>
          <w:color w:val="231F20"/>
        </w:rPr>
        <w:t>exit,</w:t>
      </w:r>
      <w:r>
        <w:rPr>
          <w:color w:val="231F20"/>
          <w:spacing w:val="-9"/>
        </w:rPr>
        <w:t xml:space="preserve"> </w:t>
      </w:r>
      <w:r>
        <w:rPr>
          <w:color w:val="231F20"/>
        </w:rPr>
        <w:t>unless</w:t>
      </w:r>
      <w:r>
        <w:rPr>
          <w:color w:val="231F20"/>
          <w:spacing w:val="-9"/>
        </w:rPr>
        <w:t xml:space="preserve"> </w:t>
      </w:r>
      <w:r>
        <w:rPr>
          <w:color w:val="231F20"/>
        </w:rPr>
        <w:t>otherwise</w:t>
      </w:r>
      <w:r>
        <w:rPr>
          <w:color w:val="231F20"/>
          <w:spacing w:val="-9"/>
        </w:rPr>
        <w:t xml:space="preserve"> </w:t>
      </w:r>
      <w:r>
        <w:rPr>
          <w:color w:val="231F20"/>
        </w:rPr>
        <w:t>approved</w:t>
      </w:r>
      <w:r>
        <w:rPr>
          <w:color w:val="231F20"/>
          <w:spacing w:val="-9"/>
        </w:rPr>
        <w:t xml:space="preserve"> </w:t>
      </w:r>
      <w:r>
        <w:rPr>
          <w:color w:val="231F20"/>
        </w:rPr>
        <w:t xml:space="preserve">by </w:t>
      </w:r>
      <w:r>
        <w:rPr>
          <w:color w:val="231F20"/>
          <w:spacing w:val="-4"/>
        </w:rPr>
        <w:t>SDOT;</w:t>
      </w:r>
    </w:p>
    <w:p w14:paraId="70E099E0" w14:textId="77777777" w:rsidR="00AE306E" w:rsidRDefault="00AE306E">
      <w:pPr>
        <w:pStyle w:val="BodyText"/>
        <w:spacing w:before="5"/>
      </w:pPr>
    </w:p>
    <w:p w14:paraId="737C2A9F" w14:textId="77777777" w:rsidR="00AE306E" w:rsidRDefault="00594561">
      <w:pPr>
        <w:pStyle w:val="ListParagraph"/>
        <w:numPr>
          <w:ilvl w:val="3"/>
          <w:numId w:val="5"/>
        </w:numPr>
        <w:tabs>
          <w:tab w:val="left" w:pos="2780"/>
        </w:tabs>
        <w:spacing w:before="1" w:line="242" w:lineRule="auto"/>
        <w:ind w:right="709"/>
      </w:pPr>
      <w:r>
        <w:rPr>
          <w:color w:val="231F20"/>
        </w:rPr>
        <w:t>To maintain an adequate clearance equal to the required pedestrian clear zone</w:t>
      </w:r>
      <w:r>
        <w:rPr>
          <w:color w:val="231F20"/>
          <w:spacing w:val="-6"/>
        </w:rPr>
        <w:t xml:space="preserve"> </w:t>
      </w:r>
      <w:r>
        <w:rPr>
          <w:color w:val="231F20"/>
        </w:rPr>
        <w:t>width</w:t>
      </w:r>
      <w:r>
        <w:rPr>
          <w:color w:val="231F20"/>
          <w:spacing w:val="-6"/>
        </w:rPr>
        <w:t xml:space="preserve"> </w:t>
      </w:r>
      <w:r>
        <w:rPr>
          <w:color w:val="231F20"/>
        </w:rPr>
        <w:t>from</w:t>
      </w:r>
      <w:r>
        <w:rPr>
          <w:color w:val="231F20"/>
          <w:spacing w:val="-6"/>
        </w:rPr>
        <w:t xml:space="preserve"> </w:t>
      </w:r>
      <w:r>
        <w:rPr>
          <w:color w:val="231F20"/>
        </w:rPr>
        <w:t>other</w:t>
      </w:r>
      <w:r>
        <w:rPr>
          <w:color w:val="231F20"/>
          <w:spacing w:val="-6"/>
        </w:rPr>
        <w:t xml:space="preserve"> </w:t>
      </w:r>
      <w:r>
        <w:rPr>
          <w:color w:val="231F20"/>
        </w:rPr>
        <w:t>street</w:t>
      </w:r>
      <w:r>
        <w:rPr>
          <w:color w:val="231F20"/>
          <w:spacing w:val="-6"/>
        </w:rPr>
        <w:t xml:space="preserve"> </w:t>
      </w:r>
      <w:r>
        <w:rPr>
          <w:color w:val="231F20"/>
        </w:rPr>
        <w:t>fixtures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public</w:t>
      </w:r>
      <w:r>
        <w:rPr>
          <w:color w:val="231F20"/>
          <w:spacing w:val="-6"/>
        </w:rPr>
        <w:t xml:space="preserve"> </w:t>
      </w:r>
      <w:r>
        <w:rPr>
          <w:color w:val="231F20"/>
        </w:rPr>
        <w:t>place</w:t>
      </w:r>
      <w:r>
        <w:rPr>
          <w:color w:val="231F20"/>
          <w:spacing w:val="-6"/>
        </w:rPr>
        <w:t xml:space="preserve"> </w:t>
      </w:r>
      <w:r>
        <w:rPr>
          <w:color w:val="231F20"/>
        </w:rPr>
        <w:t>beyond</w:t>
      </w:r>
      <w:r>
        <w:rPr>
          <w:color w:val="231F20"/>
          <w:spacing w:val="-6"/>
        </w:rPr>
        <w:t xml:space="preserve"> </w:t>
      </w:r>
      <w:r>
        <w:rPr>
          <w:color w:val="231F20"/>
        </w:rPr>
        <w:t>the</w:t>
      </w:r>
      <w:r>
        <w:rPr>
          <w:color w:val="231F20"/>
          <w:spacing w:val="-6"/>
        </w:rPr>
        <w:t xml:space="preserve"> </w:t>
      </w:r>
      <w:r>
        <w:rPr>
          <w:color w:val="231F20"/>
        </w:rPr>
        <w:t>vending footprint where pedestrian mobility could be impacted; and</w:t>
      </w:r>
    </w:p>
    <w:p w14:paraId="7D7C0686" w14:textId="77777777" w:rsidR="00AE306E" w:rsidRDefault="00AE306E">
      <w:pPr>
        <w:pStyle w:val="BodyText"/>
        <w:spacing w:before="6"/>
      </w:pPr>
    </w:p>
    <w:p w14:paraId="1A13511F" w14:textId="77777777" w:rsidR="00AE306E" w:rsidRDefault="00594561">
      <w:pPr>
        <w:pStyle w:val="ListParagraph"/>
        <w:numPr>
          <w:ilvl w:val="3"/>
          <w:numId w:val="5"/>
        </w:numPr>
        <w:tabs>
          <w:tab w:val="left" w:pos="2780"/>
        </w:tabs>
        <w:spacing w:before="1" w:line="242" w:lineRule="auto"/>
        <w:ind w:right="419"/>
      </w:pPr>
      <w:r>
        <w:rPr>
          <w:color w:val="231F20"/>
        </w:rPr>
        <w:t>To provide adequate clearance from the back of the curb, furniture zone vending units must be set back at least 3 feet from the back of curb. SDOT may require additional width when the vending unit will be approved on a block</w:t>
      </w:r>
      <w:r>
        <w:rPr>
          <w:color w:val="231F20"/>
          <w:spacing w:val="-6"/>
        </w:rPr>
        <w:t xml:space="preserve"> </w:t>
      </w:r>
      <w:r>
        <w:rPr>
          <w:color w:val="231F20"/>
        </w:rPr>
        <w:t>without</w:t>
      </w:r>
      <w:r>
        <w:rPr>
          <w:color w:val="231F20"/>
          <w:spacing w:val="-6"/>
        </w:rPr>
        <w:t xml:space="preserve"> </w:t>
      </w:r>
      <w:r>
        <w:rPr>
          <w:color w:val="231F20"/>
        </w:rPr>
        <w:t>designated</w:t>
      </w:r>
      <w:r>
        <w:rPr>
          <w:color w:val="231F20"/>
          <w:spacing w:val="-6"/>
        </w:rPr>
        <w:t xml:space="preserve"> </w:t>
      </w:r>
      <w:r>
        <w:rPr>
          <w:color w:val="231F20"/>
        </w:rPr>
        <w:t>disabled</w:t>
      </w:r>
      <w:r>
        <w:rPr>
          <w:color w:val="231F20"/>
          <w:spacing w:val="-6"/>
        </w:rPr>
        <w:t xml:space="preserve"> </w:t>
      </w:r>
      <w:r>
        <w:rPr>
          <w:color w:val="231F20"/>
        </w:rPr>
        <w:t>parking</w:t>
      </w:r>
      <w:r>
        <w:rPr>
          <w:color w:val="231F20"/>
          <w:spacing w:val="-6"/>
        </w:rPr>
        <w:t xml:space="preserve"> </w:t>
      </w:r>
      <w:r>
        <w:rPr>
          <w:color w:val="231F20"/>
        </w:rPr>
        <w:t>(ADA),</w:t>
      </w:r>
      <w:r>
        <w:rPr>
          <w:color w:val="231F20"/>
          <w:spacing w:val="-6"/>
        </w:rPr>
        <w:t xml:space="preserve"> </w:t>
      </w:r>
      <w:r>
        <w:rPr>
          <w:color w:val="231F20"/>
        </w:rPr>
        <w:t>adjacent</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passenger</w:t>
      </w:r>
      <w:r>
        <w:rPr>
          <w:color w:val="231F20"/>
          <w:spacing w:val="-6"/>
        </w:rPr>
        <w:t xml:space="preserve"> </w:t>
      </w:r>
      <w:r>
        <w:rPr>
          <w:color w:val="231F20"/>
        </w:rPr>
        <w:t>load zone (when approved by SDOT), or adjacent to a shuttle or charter bus zone.</w:t>
      </w:r>
    </w:p>
    <w:p w14:paraId="721BD146" w14:textId="77777777" w:rsidR="00AE306E" w:rsidRDefault="00AE306E">
      <w:pPr>
        <w:pStyle w:val="ListParagraph"/>
        <w:spacing w:line="242" w:lineRule="auto"/>
        <w:sectPr w:rsidR="00AE306E">
          <w:pgSz w:w="12240" w:h="15840"/>
          <w:pgMar w:top="960" w:right="720" w:bottom="900" w:left="720" w:header="0" w:footer="714" w:gutter="0"/>
          <w:cols w:space="720"/>
        </w:sectPr>
      </w:pPr>
    </w:p>
    <w:p w14:paraId="3038616B" w14:textId="77777777" w:rsidR="00AE306E" w:rsidRDefault="00594561">
      <w:pPr>
        <w:spacing w:before="119"/>
        <w:ind w:left="2"/>
        <w:jc w:val="center"/>
        <w:rPr>
          <w:rFonts w:ascii="DINPro-Bold"/>
          <w:b/>
        </w:rPr>
      </w:pPr>
      <w:r>
        <w:rPr>
          <w:rFonts w:ascii="DINPro-Bold"/>
          <w:b/>
          <w:color w:val="231F20"/>
        </w:rPr>
        <w:lastRenderedPageBreak/>
        <w:t>FIGURE</w:t>
      </w:r>
      <w:r>
        <w:rPr>
          <w:rFonts w:ascii="DINPro-Bold"/>
          <w:b/>
          <w:color w:val="231F20"/>
          <w:spacing w:val="6"/>
        </w:rPr>
        <w:t xml:space="preserve"> </w:t>
      </w:r>
      <w:r>
        <w:rPr>
          <w:rFonts w:ascii="DINPro-Bold"/>
          <w:b/>
          <w:color w:val="231F20"/>
        </w:rPr>
        <w:t>5:</w:t>
      </w:r>
      <w:r>
        <w:rPr>
          <w:rFonts w:ascii="DINPro-Bold"/>
          <w:b/>
          <w:color w:val="231F20"/>
          <w:spacing w:val="8"/>
        </w:rPr>
        <w:t xml:space="preserve"> </w:t>
      </w:r>
      <w:r>
        <w:rPr>
          <w:rFonts w:ascii="DINPro-Bold"/>
          <w:b/>
          <w:color w:val="231F20"/>
        </w:rPr>
        <w:t>VENDING</w:t>
      </w:r>
      <w:r>
        <w:rPr>
          <w:rFonts w:ascii="DINPro-Bold"/>
          <w:b/>
          <w:color w:val="231F20"/>
          <w:spacing w:val="10"/>
        </w:rPr>
        <w:t xml:space="preserve"> </w:t>
      </w:r>
      <w:r>
        <w:rPr>
          <w:rFonts w:ascii="DINPro-Bold"/>
          <w:b/>
          <w:color w:val="231F20"/>
        </w:rPr>
        <w:t>SETBACK</w:t>
      </w:r>
      <w:r>
        <w:rPr>
          <w:rFonts w:ascii="DINPro-Bold"/>
          <w:b/>
          <w:color w:val="231F20"/>
          <w:spacing w:val="10"/>
        </w:rPr>
        <w:t xml:space="preserve"> </w:t>
      </w:r>
      <w:r>
        <w:rPr>
          <w:rFonts w:ascii="DINPro-Bold"/>
          <w:b/>
          <w:color w:val="231F20"/>
          <w:spacing w:val="-2"/>
        </w:rPr>
        <w:t>REQUIREMENTS</w:t>
      </w:r>
    </w:p>
    <w:p w14:paraId="7DFE0A6D" w14:textId="77777777" w:rsidR="00AE306E" w:rsidRDefault="00594561">
      <w:pPr>
        <w:pStyle w:val="BodyText"/>
        <w:spacing w:before="1"/>
        <w:rPr>
          <w:rFonts w:ascii="DINPro-Bold"/>
          <w:b/>
          <w:sz w:val="11"/>
        </w:rPr>
      </w:pPr>
      <w:r>
        <w:rPr>
          <w:rFonts w:ascii="DINPro-Bold"/>
          <w:b/>
          <w:noProof/>
          <w:sz w:val="11"/>
        </w:rPr>
        <w:drawing>
          <wp:anchor distT="0" distB="0" distL="0" distR="0" simplePos="0" relativeHeight="251658458" behindDoc="1" locked="0" layoutInCell="1" allowOverlap="1" wp14:anchorId="2AFEFE1D" wp14:editId="13676738">
            <wp:simplePos x="0" y="0"/>
            <wp:positionH relativeFrom="page">
              <wp:posOffset>834060</wp:posOffset>
            </wp:positionH>
            <wp:positionV relativeFrom="paragraph">
              <wp:posOffset>105562</wp:posOffset>
            </wp:positionV>
            <wp:extent cx="5952846" cy="3803904"/>
            <wp:effectExtent l="0" t="0" r="0" b="0"/>
            <wp:wrapTopAndBottom/>
            <wp:docPr id="41" name="Image 41" descr="This figure shows the minimum clearance distances of vending footprints from various sidewalk elements so not to obstruct the pedestrian clear zone or corner clearance zone. Reference section 6.3.2 and 6.3.3 for exact measur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This figure shows the minimum clearance distances of vending footprints from various sidewalk elements so not to obstruct the pedestrian clear zone or corner clearance zone. Reference section 6.3.2 and 6.3.3 for exact measurements."/>
                    <pic:cNvPicPr/>
                  </pic:nvPicPr>
                  <pic:blipFill>
                    <a:blip r:embed="rId27" cstate="print"/>
                    <a:stretch>
                      <a:fillRect/>
                    </a:stretch>
                  </pic:blipFill>
                  <pic:spPr>
                    <a:xfrm>
                      <a:off x="0" y="0"/>
                      <a:ext cx="5952846" cy="3803904"/>
                    </a:xfrm>
                    <a:prstGeom prst="rect">
                      <a:avLst/>
                    </a:prstGeom>
                  </pic:spPr>
                </pic:pic>
              </a:graphicData>
            </a:graphic>
          </wp:anchor>
        </w:drawing>
      </w:r>
    </w:p>
    <w:p w14:paraId="15E2FF85" w14:textId="77777777" w:rsidR="00AE306E" w:rsidRDefault="00AE306E">
      <w:pPr>
        <w:pStyle w:val="BodyText"/>
        <w:spacing w:before="100"/>
        <w:rPr>
          <w:rFonts w:ascii="DINPro-Bold"/>
          <w:b/>
        </w:rPr>
      </w:pPr>
    </w:p>
    <w:p w14:paraId="407157F9" w14:textId="3CEE96BD" w:rsidR="00AE306E" w:rsidRDefault="7B898AD3">
      <w:pPr>
        <w:pStyle w:val="Heading1"/>
        <w:numPr>
          <w:ilvl w:val="1"/>
          <w:numId w:val="5"/>
        </w:numPr>
        <w:tabs>
          <w:tab w:val="left" w:pos="1059"/>
        </w:tabs>
        <w:spacing w:before="0"/>
        <w:ind w:left="1059" w:hanging="623"/>
      </w:pPr>
      <w:r>
        <w:rPr>
          <w:color w:val="1590D0"/>
        </w:rPr>
        <w:t>SETBACK</w:t>
      </w:r>
      <w:r>
        <w:rPr>
          <w:color w:val="1590D0"/>
          <w:spacing w:val="-4"/>
        </w:rPr>
        <w:t xml:space="preserve"> </w:t>
      </w:r>
      <w:r>
        <w:rPr>
          <w:color w:val="1590D0"/>
        </w:rPr>
        <w:t>REQUIREMENT</w:t>
      </w:r>
      <w:r>
        <w:rPr>
          <w:color w:val="1590D0"/>
          <w:spacing w:val="-2"/>
        </w:rPr>
        <w:t xml:space="preserve"> </w:t>
      </w:r>
      <w:r>
        <w:rPr>
          <w:color w:val="1590D0"/>
        </w:rPr>
        <w:t>FOR</w:t>
      </w:r>
      <w:r>
        <w:rPr>
          <w:color w:val="1590D0"/>
          <w:spacing w:val="-2"/>
        </w:rPr>
        <w:t xml:space="preserve"> </w:t>
      </w:r>
      <w:r>
        <w:rPr>
          <w:color w:val="1590D0"/>
        </w:rPr>
        <w:t>VENDING</w:t>
      </w:r>
      <w:r>
        <w:rPr>
          <w:color w:val="1590D0"/>
          <w:spacing w:val="-2"/>
        </w:rPr>
        <w:t xml:space="preserve"> </w:t>
      </w:r>
      <w:r>
        <w:rPr>
          <w:color w:val="1590D0"/>
        </w:rPr>
        <w:t>UNITS</w:t>
      </w:r>
      <w:r>
        <w:rPr>
          <w:color w:val="1590D0"/>
          <w:spacing w:val="-2"/>
        </w:rPr>
        <w:t xml:space="preserve"> </w:t>
      </w:r>
      <w:r>
        <w:rPr>
          <w:color w:val="1590D0"/>
        </w:rPr>
        <w:t>IN</w:t>
      </w:r>
      <w:r>
        <w:rPr>
          <w:color w:val="1590D0"/>
          <w:spacing w:val="-2"/>
        </w:rPr>
        <w:t xml:space="preserve"> </w:t>
      </w:r>
      <w:r w:rsidR="662C0D41">
        <w:rPr>
          <w:color w:val="1590D0"/>
          <w:spacing w:val="-2"/>
        </w:rPr>
        <w:t>CURB SPACE</w:t>
      </w:r>
      <w:r>
        <w:rPr>
          <w:color w:val="1590D0"/>
          <w:spacing w:val="-2"/>
        </w:rPr>
        <w:t>S</w:t>
      </w:r>
    </w:p>
    <w:p w14:paraId="5748D04F" w14:textId="77777777" w:rsidR="00AE306E" w:rsidRDefault="00594561">
      <w:pPr>
        <w:pStyle w:val="BodyText"/>
        <w:spacing w:before="275" w:line="242" w:lineRule="auto"/>
        <w:ind w:left="1060" w:right="435"/>
      </w:pPr>
      <w:r>
        <w:rPr>
          <w:color w:val="231F20"/>
        </w:rPr>
        <w:t>Curb space vending sites are typically permitted in designated, signed Food Vehicle Zones or Vending Zones. Exceptions to these zones may be made at SDOT’s discretion for Temporary Vending permits. Many designated, signed vending zones currently exist in key business districts. Permit applicants may propose new sites to be considered for future designated vending</w:t>
      </w:r>
      <w:r>
        <w:rPr>
          <w:color w:val="231F20"/>
          <w:spacing w:val="-5"/>
        </w:rPr>
        <w:t xml:space="preserve"> </w:t>
      </w:r>
      <w:r>
        <w:rPr>
          <w:color w:val="231F20"/>
        </w:rPr>
        <w:t>zones</w:t>
      </w:r>
      <w:r>
        <w:rPr>
          <w:color w:val="231F20"/>
          <w:spacing w:val="-5"/>
        </w:rPr>
        <w:t xml:space="preserve"> </w:t>
      </w:r>
      <w:r>
        <w:rPr>
          <w:color w:val="231F20"/>
        </w:rPr>
        <w:t>as</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their</w:t>
      </w:r>
      <w:r>
        <w:rPr>
          <w:color w:val="231F20"/>
          <w:spacing w:val="-5"/>
        </w:rPr>
        <w:t xml:space="preserve"> </w:t>
      </w:r>
      <w:r>
        <w:rPr>
          <w:color w:val="231F20"/>
        </w:rPr>
        <w:t>curb</w:t>
      </w:r>
      <w:r>
        <w:rPr>
          <w:color w:val="231F20"/>
          <w:spacing w:val="-5"/>
        </w:rPr>
        <w:t xml:space="preserve"> </w:t>
      </w:r>
      <w:r>
        <w:rPr>
          <w:color w:val="231F20"/>
        </w:rPr>
        <w:t>space</w:t>
      </w:r>
      <w:r>
        <w:rPr>
          <w:color w:val="231F20"/>
          <w:spacing w:val="-5"/>
        </w:rPr>
        <w:t xml:space="preserve"> </w:t>
      </w:r>
      <w:r>
        <w:rPr>
          <w:color w:val="231F20"/>
        </w:rPr>
        <w:t>vending</w:t>
      </w:r>
      <w:r>
        <w:rPr>
          <w:color w:val="231F20"/>
          <w:spacing w:val="-5"/>
        </w:rPr>
        <w:t xml:space="preserve"> </w:t>
      </w:r>
      <w:r>
        <w:rPr>
          <w:color w:val="231F20"/>
        </w:rPr>
        <w:t>permit</w:t>
      </w:r>
      <w:r>
        <w:rPr>
          <w:color w:val="231F20"/>
          <w:spacing w:val="-5"/>
        </w:rPr>
        <w:t xml:space="preserve"> </w:t>
      </w:r>
      <w:r>
        <w:rPr>
          <w:color w:val="231F20"/>
        </w:rPr>
        <w:t>application.</w:t>
      </w:r>
      <w:r>
        <w:rPr>
          <w:color w:val="231F20"/>
          <w:spacing w:val="-5"/>
        </w:rPr>
        <w:t xml:space="preserve"> </w:t>
      </w:r>
      <w:r>
        <w:rPr>
          <w:color w:val="231F20"/>
        </w:rPr>
        <w:t>The</w:t>
      </w:r>
      <w:r>
        <w:rPr>
          <w:color w:val="231F20"/>
          <w:spacing w:val="-5"/>
        </w:rPr>
        <w:t xml:space="preserve"> </w:t>
      </w:r>
      <w:r>
        <w:rPr>
          <w:color w:val="231F20"/>
        </w:rPr>
        <w:t>setback</w:t>
      </w:r>
      <w:r>
        <w:rPr>
          <w:color w:val="231F20"/>
          <w:spacing w:val="-5"/>
        </w:rPr>
        <w:t xml:space="preserve"> </w:t>
      </w:r>
      <w:r>
        <w:rPr>
          <w:color w:val="231F20"/>
        </w:rPr>
        <w:t>requirements below will help applicants determine the appropriateness of a new site proposal. See some common setbacks depicted in Figure 6 below.</w:t>
      </w:r>
    </w:p>
    <w:p w14:paraId="1F6C5346" w14:textId="77777777" w:rsidR="00AE306E" w:rsidRDefault="00AE306E">
      <w:pPr>
        <w:pStyle w:val="BodyText"/>
        <w:spacing w:before="11"/>
      </w:pPr>
    </w:p>
    <w:p w14:paraId="19C35F7A" w14:textId="77777777" w:rsidR="00AE306E" w:rsidRDefault="00594561">
      <w:pPr>
        <w:pStyle w:val="ListParagraph"/>
        <w:numPr>
          <w:ilvl w:val="2"/>
          <w:numId w:val="5"/>
        </w:numPr>
        <w:tabs>
          <w:tab w:val="left" w:pos="1799"/>
        </w:tabs>
        <w:spacing w:line="242" w:lineRule="auto"/>
        <w:ind w:left="1799" w:right="550" w:hanging="720"/>
      </w:pPr>
      <w:r>
        <w:rPr>
          <w:color w:val="231F20"/>
        </w:rPr>
        <w:t>Vending</w:t>
      </w:r>
      <w:r>
        <w:rPr>
          <w:color w:val="231F20"/>
          <w:spacing w:val="-10"/>
        </w:rPr>
        <w:t xml:space="preserve"> </w:t>
      </w:r>
      <w:r>
        <w:rPr>
          <w:color w:val="231F20"/>
        </w:rPr>
        <w:t>units</w:t>
      </w:r>
      <w:r>
        <w:rPr>
          <w:color w:val="231F20"/>
          <w:spacing w:val="-10"/>
        </w:rPr>
        <w:t xml:space="preserve"> </w:t>
      </w:r>
      <w:r>
        <w:rPr>
          <w:color w:val="231F20"/>
        </w:rPr>
        <w:t>shall</w:t>
      </w:r>
      <w:r>
        <w:rPr>
          <w:color w:val="231F20"/>
          <w:spacing w:val="-10"/>
        </w:rPr>
        <w:t xml:space="preserve"> </w:t>
      </w:r>
      <w:r>
        <w:rPr>
          <w:color w:val="231F20"/>
        </w:rPr>
        <w:t>comply</w:t>
      </w:r>
      <w:r>
        <w:rPr>
          <w:color w:val="231F20"/>
          <w:spacing w:val="-10"/>
        </w:rPr>
        <w:t xml:space="preserve"> </w:t>
      </w:r>
      <w:r>
        <w:rPr>
          <w:color w:val="231F20"/>
        </w:rPr>
        <w:t>with</w:t>
      </w:r>
      <w:r>
        <w:rPr>
          <w:color w:val="231F20"/>
          <w:spacing w:val="-10"/>
        </w:rPr>
        <w:t xml:space="preserve"> </w:t>
      </w:r>
      <w:r>
        <w:rPr>
          <w:color w:val="231F20"/>
        </w:rPr>
        <w:t>clearances</w:t>
      </w:r>
      <w:r>
        <w:rPr>
          <w:color w:val="231F20"/>
          <w:spacing w:val="-10"/>
        </w:rPr>
        <w:t xml:space="preserve"> </w:t>
      </w:r>
      <w:r>
        <w:rPr>
          <w:color w:val="231F20"/>
        </w:rPr>
        <w:t>required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Right-of-Way</w:t>
      </w:r>
      <w:r>
        <w:rPr>
          <w:color w:val="231F20"/>
          <w:spacing w:val="-10"/>
        </w:rPr>
        <w:t xml:space="preserve"> </w:t>
      </w:r>
      <w:r>
        <w:rPr>
          <w:color w:val="231F20"/>
        </w:rPr>
        <w:t>Improvements Manual or successor rule, except for setbacks from the pedestrian clear zone.</w:t>
      </w:r>
    </w:p>
    <w:p w14:paraId="773283E3" w14:textId="77777777" w:rsidR="00AE306E" w:rsidRDefault="00AE306E">
      <w:pPr>
        <w:pStyle w:val="BodyText"/>
        <w:spacing w:before="6"/>
      </w:pPr>
    </w:p>
    <w:p w14:paraId="67FAA0FC" w14:textId="77777777" w:rsidR="00AE306E" w:rsidRDefault="00594561">
      <w:pPr>
        <w:pStyle w:val="ListParagraph"/>
        <w:numPr>
          <w:ilvl w:val="2"/>
          <w:numId w:val="5"/>
        </w:numPr>
        <w:tabs>
          <w:tab w:val="left" w:pos="1800"/>
        </w:tabs>
        <w:ind w:hanging="720"/>
      </w:pPr>
      <w:r>
        <w:rPr>
          <w:color w:val="231F20"/>
        </w:rPr>
        <w:t>Vending</w:t>
      </w:r>
      <w:r>
        <w:rPr>
          <w:color w:val="231F20"/>
          <w:spacing w:val="-3"/>
        </w:rPr>
        <w:t xml:space="preserve"> </w:t>
      </w:r>
      <w:r>
        <w:rPr>
          <w:color w:val="231F20"/>
        </w:rPr>
        <w:t>units</w:t>
      </w:r>
      <w:r>
        <w:rPr>
          <w:color w:val="231F20"/>
          <w:spacing w:val="-3"/>
        </w:rPr>
        <w:t xml:space="preserve"> </w:t>
      </w:r>
      <w:r>
        <w:rPr>
          <w:rFonts w:ascii="DINPro-Bold"/>
          <w:b/>
          <w:color w:val="231F20"/>
        </w:rPr>
        <w:t>shall</w:t>
      </w:r>
      <w:r>
        <w:rPr>
          <w:rFonts w:ascii="DINPro-Bold"/>
          <w:b/>
          <w:color w:val="231F20"/>
          <w:spacing w:val="-2"/>
        </w:rPr>
        <w:t xml:space="preserve"> </w:t>
      </w:r>
      <w:r>
        <w:rPr>
          <w:rFonts w:ascii="DINPro-Bold"/>
          <w:b/>
          <w:color w:val="231F20"/>
        </w:rPr>
        <w:t>not</w:t>
      </w:r>
      <w:r>
        <w:rPr>
          <w:rFonts w:ascii="DINPro-Bold"/>
          <w:b/>
          <w:color w:val="231F20"/>
          <w:spacing w:val="1"/>
        </w:rPr>
        <w:t xml:space="preserve"> </w:t>
      </w:r>
      <w:r>
        <w:rPr>
          <w:color w:val="231F20"/>
        </w:rPr>
        <w:t>be</w:t>
      </w:r>
      <w:r>
        <w:rPr>
          <w:color w:val="231F20"/>
          <w:spacing w:val="-2"/>
        </w:rPr>
        <w:t xml:space="preserve"> sited:</w:t>
      </w:r>
    </w:p>
    <w:p w14:paraId="14FED7C3" w14:textId="77777777" w:rsidR="00AE306E" w:rsidRDefault="00AE306E">
      <w:pPr>
        <w:pStyle w:val="BodyText"/>
        <w:spacing w:before="7"/>
      </w:pPr>
    </w:p>
    <w:p w14:paraId="0FA8231E" w14:textId="77777777" w:rsidR="00AE306E" w:rsidRDefault="00594561">
      <w:pPr>
        <w:pStyle w:val="ListParagraph"/>
        <w:numPr>
          <w:ilvl w:val="3"/>
          <w:numId w:val="5"/>
        </w:numPr>
        <w:tabs>
          <w:tab w:val="left" w:pos="2780"/>
        </w:tabs>
        <w:spacing w:line="242" w:lineRule="auto"/>
        <w:ind w:right="600"/>
      </w:pPr>
      <w:r>
        <w:rPr>
          <w:color w:val="231F20"/>
        </w:rPr>
        <w:t>In</w:t>
      </w:r>
      <w:r>
        <w:rPr>
          <w:color w:val="231F20"/>
          <w:spacing w:val="-6"/>
        </w:rPr>
        <w:t xml:space="preserve"> </w:t>
      </w:r>
      <w:r>
        <w:rPr>
          <w:color w:val="231F20"/>
        </w:rPr>
        <w:t>a</w:t>
      </w:r>
      <w:r>
        <w:rPr>
          <w:color w:val="231F20"/>
          <w:spacing w:val="-6"/>
        </w:rPr>
        <w:t xml:space="preserve"> </w:t>
      </w:r>
      <w:r>
        <w:rPr>
          <w:color w:val="231F20"/>
        </w:rPr>
        <w:t>way</w:t>
      </w:r>
      <w:r>
        <w:rPr>
          <w:color w:val="231F20"/>
          <w:spacing w:val="-6"/>
        </w:rPr>
        <w:t xml:space="preserve"> </w:t>
      </w:r>
      <w:r>
        <w:rPr>
          <w:color w:val="231F20"/>
        </w:rPr>
        <w:t>that</w:t>
      </w:r>
      <w:r>
        <w:rPr>
          <w:color w:val="231F20"/>
          <w:spacing w:val="-6"/>
        </w:rPr>
        <w:t xml:space="preserve"> </w:t>
      </w:r>
      <w:r>
        <w:rPr>
          <w:color w:val="231F20"/>
        </w:rPr>
        <w:t>inhibits</w:t>
      </w:r>
      <w:r>
        <w:rPr>
          <w:color w:val="231F20"/>
          <w:spacing w:val="-6"/>
        </w:rPr>
        <w:t xml:space="preserve"> </w:t>
      </w:r>
      <w:r>
        <w:rPr>
          <w:color w:val="231F20"/>
        </w:rPr>
        <w:t>the</w:t>
      </w:r>
      <w:r>
        <w:rPr>
          <w:color w:val="231F20"/>
          <w:spacing w:val="-6"/>
        </w:rPr>
        <w:t xml:space="preserve"> </w:t>
      </w:r>
      <w:r>
        <w:rPr>
          <w:color w:val="231F20"/>
        </w:rPr>
        <w:t>operation,</w:t>
      </w:r>
      <w:r>
        <w:rPr>
          <w:color w:val="231F20"/>
          <w:spacing w:val="-6"/>
        </w:rPr>
        <w:t xml:space="preserve"> </w:t>
      </w:r>
      <w:r>
        <w:rPr>
          <w:color w:val="231F20"/>
        </w:rPr>
        <w:t>maintenance,</w:t>
      </w:r>
      <w:r>
        <w:rPr>
          <w:color w:val="231F20"/>
          <w:spacing w:val="-6"/>
        </w:rPr>
        <w:t xml:space="preserve"> </w:t>
      </w:r>
      <w:r>
        <w:rPr>
          <w:color w:val="231F20"/>
        </w:rPr>
        <w:t>visibility,</w:t>
      </w:r>
      <w:r>
        <w:rPr>
          <w:color w:val="231F20"/>
          <w:spacing w:val="-6"/>
        </w:rPr>
        <w:t xml:space="preserve"> </w:t>
      </w:r>
      <w:r>
        <w:rPr>
          <w:color w:val="231F20"/>
        </w:rPr>
        <w:t>or</w:t>
      </w:r>
      <w:r>
        <w:rPr>
          <w:color w:val="231F20"/>
          <w:spacing w:val="-6"/>
        </w:rPr>
        <w:t xml:space="preserve"> </w:t>
      </w:r>
      <w:r>
        <w:rPr>
          <w:color w:val="231F20"/>
        </w:rPr>
        <w:t>functionality</w:t>
      </w:r>
      <w:r>
        <w:rPr>
          <w:color w:val="231F20"/>
          <w:spacing w:val="-6"/>
        </w:rPr>
        <w:t xml:space="preserve"> </w:t>
      </w:r>
      <w:r>
        <w:rPr>
          <w:color w:val="231F20"/>
        </w:rPr>
        <w:t>of any utilities or street fixtures;</w:t>
      </w:r>
    </w:p>
    <w:p w14:paraId="4057F01E" w14:textId="77777777" w:rsidR="00AE306E" w:rsidRDefault="00AE306E">
      <w:pPr>
        <w:pStyle w:val="BodyText"/>
        <w:spacing w:before="6"/>
      </w:pPr>
    </w:p>
    <w:p w14:paraId="08A38DE9" w14:textId="3002FDB7" w:rsidR="00AE306E" w:rsidRDefault="7B898AD3">
      <w:pPr>
        <w:pStyle w:val="ListParagraph"/>
        <w:numPr>
          <w:ilvl w:val="3"/>
          <w:numId w:val="5"/>
        </w:numPr>
        <w:tabs>
          <w:tab w:val="left" w:pos="2780"/>
        </w:tabs>
        <w:spacing w:line="242" w:lineRule="auto"/>
        <w:ind w:right="564"/>
      </w:pPr>
      <w:r>
        <w:rPr>
          <w:color w:val="231F20"/>
        </w:rPr>
        <w:t>In</w:t>
      </w:r>
      <w:r>
        <w:rPr>
          <w:color w:val="231F20"/>
          <w:spacing w:val="-5"/>
        </w:rPr>
        <w:t xml:space="preserve"> </w:t>
      </w:r>
      <w:r>
        <w:rPr>
          <w:color w:val="231F20"/>
        </w:rPr>
        <w:t>a</w:t>
      </w:r>
      <w:r>
        <w:rPr>
          <w:color w:val="231F20"/>
          <w:spacing w:val="-5"/>
        </w:rPr>
        <w:t xml:space="preserve"> </w:t>
      </w:r>
      <w:r>
        <w:rPr>
          <w:color w:val="231F20"/>
        </w:rPr>
        <w:t>transit</w:t>
      </w:r>
      <w:r>
        <w:rPr>
          <w:color w:val="231F20"/>
          <w:spacing w:val="-5"/>
        </w:rPr>
        <w:t xml:space="preserve"> </w:t>
      </w:r>
      <w:r>
        <w:rPr>
          <w:color w:val="231F20"/>
        </w:rPr>
        <w:t>or</w:t>
      </w:r>
      <w:r>
        <w:rPr>
          <w:color w:val="231F20"/>
          <w:spacing w:val="-5"/>
        </w:rPr>
        <w:t xml:space="preserve"> </w:t>
      </w:r>
      <w:r>
        <w:rPr>
          <w:color w:val="231F20"/>
        </w:rPr>
        <w:t>travel</w:t>
      </w:r>
      <w:r>
        <w:rPr>
          <w:color w:val="231F20"/>
          <w:spacing w:val="-5"/>
        </w:rPr>
        <w:t xml:space="preserve"> </w:t>
      </w:r>
      <w:r>
        <w:rPr>
          <w:color w:val="231F20"/>
        </w:rPr>
        <w:t>lane,</w:t>
      </w:r>
      <w:r>
        <w:rPr>
          <w:color w:val="231F20"/>
          <w:spacing w:val="-5"/>
        </w:rPr>
        <w:t xml:space="preserve"> </w:t>
      </w:r>
      <w:r>
        <w:rPr>
          <w:color w:val="231F20"/>
        </w:rPr>
        <w:t>bus</w:t>
      </w:r>
      <w:r>
        <w:rPr>
          <w:color w:val="231F20"/>
          <w:spacing w:val="-5"/>
        </w:rPr>
        <w:t xml:space="preserve"> </w:t>
      </w:r>
      <w:r>
        <w:rPr>
          <w:color w:val="231F20"/>
        </w:rPr>
        <w:t>or</w:t>
      </w:r>
      <w:r>
        <w:rPr>
          <w:color w:val="231F20"/>
          <w:spacing w:val="-5"/>
        </w:rPr>
        <w:t xml:space="preserve"> </w:t>
      </w:r>
      <w:r>
        <w:rPr>
          <w:color w:val="231F20"/>
        </w:rPr>
        <w:t>layover</w:t>
      </w:r>
      <w:r>
        <w:rPr>
          <w:color w:val="231F20"/>
          <w:spacing w:val="-5"/>
        </w:rPr>
        <w:t xml:space="preserve"> </w:t>
      </w:r>
      <w:r>
        <w:rPr>
          <w:color w:val="231F20"/>
        </w:rPr>
        <w:t>zone,</w:t>
      </w:r>
      <w:r>
        <w:rPr>
          <w:color w:val="231F20"/>
          <w:spacing w:val="-5"/>
        </w:rPr>
        <w:t xml:space="preserve"> </w:t>
      </w:r>
      <w:r>
        <w:rPr>
          <w:color w:val="231F20"/>
        </w:rPr>
        <w:t>ADA-designated</w:t>
      </w:r>
      <w:r>
        <w:rPr>
          <w:color w:val="231F20"/>
          <w:spacing w:val="-5"/>
        </w:rPr>
        <w:t xml:space="preserve"> </w:t>
      </w:r>
      <w:r>
        <w:rPr>
          <w:color w:val="231F20"/>
        </w:rPr>
        <w:t>parking</w:t>
      </w:r>
      <w:r>
        <w:rPr>
          <w:color w:val="231F20"/>
          <w:spacing w:val="-5"/>
        </w:rPr>
        <w:t xml:space="preserve"> </w:t>
      </w:r>
      <w:r>
        <w:rPr>
          <w:color w:val="231F20"/>
        </w:rPr>
        <w:t xml:space="preserve">zone, or loading zone, unless the relocation of the </w:t>
      </w:r>
      <w:r w:rsidR="662C0D41">
        <w:rPr>
          <w:color w:val="231F20"/>
        </w:rPr>
        <w:t>curb space</w:t>
      </w:r>
      <w:r>
        <w:rPr>
          <w:color w:val="231F20"/>
        </w:rPr>
        <w:t xml:space="preserve"> use is approved by SDOT; or</w:t>
      </w:r>
    </w:p>
    <w:p w14:paraId="0587E36A" w14:textId="77777777" w:rsidR="00AE306E" w:rsidRDefault="00AE306E">
      <w:pPr>
        <w:pStyle w:val="BodyText"/>
        <w:spacing w:before="7"/>
      </w:pPr>
    </w:p>
    <w:p w14:paraId="492BFCB9" w14:textId="77777777" w:rsidR="00AE306E" w:rsidRDefault="00594561">
      <w:pPr>
        <w:pStyle w:val="ListParagraph"/>
        <w:numPr>
          <w:ilvl w:val="3"/>
          <w:numId w:val="5"/>
        </w:numPr>
        <w:tabs>
          <w:tab w:val="left" w:pos="2779"/>
        </w:tabs>
        <w:ind w:left="2779" w:hanging="897"/>
      </w:pPr>
      <w:r>
        <w:rPr>
          <w:color w:val="231F20"/>
        </w:rPr>
        <w:t>Within</w:t>
      </w:r>
      <w:r>
        <w:rPr>
          <w:color w:val="231F20"/>
          <w:spacing w:val="-1"/>
        </w:rPr>
        <w:t xml:space="preserve"> </w:t>
      </w:r>
      <w:r>
        <w:rPr>
          <w:color w:val="231F20"/>
        </w:rPr>
        <w:t>any</w:t>
      </w:r>
      <w:r>
        <w:rPr>
          <w:color w:val="231F20"/>
          <w:spacing w:val="-1"/>
        </w:rPr>
        <w:t xml:space="preserve"> </w:t>
      </w:r>
      <w:r>
        <w:rPr>
          <w:color w:val="231F20"/>
        </w:rPr>
        <w:t>curb</w:t>
      </w:r>
      <w:r>
        <w:rPr>
          <w:color w:val="231F20"/>
          <w:spacing w:val="-1"/>
        </w:rPr>
        <w:t xml:space="preserve"> </w:t>
      </w:r>
      <w:r>
        <w:rPr>
          <w:color w:val="231F20"/>
        </w:rPr>
        <w:t>ramp</w:t>
      </w:r>
      <w:r>
        <w:rPr>
          <w:color w:val="231F20"/>
          <w:spacing w:val="-1"/>
        </w:rPr>
        <w:t xml:space="preserve"> </w:t>
      </w:r>
      <w:r>
        <w:rPr>
          <w:color w:val="231F20"/>
        </w:rPr>
        <w:t>element,</w:t>
      </w:r>
      <w:r>
        <w:rPr>
          <w:color w:val="231F20"/>
          <w:spacing w:val="-1"/>
        </w:rPr>
        <w:t xml:space="preserve"> </w:t>
      </w:r>
      <w:r>
        <w:rPr>
          <w:color w:val="231F20"/>
        </w:rPr>
        <w:t>including</w:t>
      </w:r>
      <w:r>
        <w:rPr>
          <w:color w:val="231F20"/>
          <w:spacing w:val="-1"/>
        </w:rPr>
        <w:t xml:space="preserve"> </w:t>
      </w:r>
      <w:r>
        <w:rPr>
          <w:color w:val="231F20"/>
        </w:rPr>
        <w:t>the</w:t>
      </w:r>
      <w:r>
        <w:rPr>
          <w:color w:val="231F20"/>
          <w:spacing w:val="-1"/>
        </w:rPr>
        <w:t xml:space="preserve"> </w:t>
      </w:r>
      <w:r>
        <w:rPr>
          <w:color w:val="231F20"/>
        </w:rPr>
        <w:t>curb</w:t>
      </w:r>
      <w:r>
        <w:rPr>
          <w:color w:val="231F20"/>
          <w:spacing w:val="-1"/>
        </w:rPr>
        <w:t xml:space="preserve"> </w:t>
      </w:r>
      <w:r>
        <w:rPr>
          <w:color w:val="231F20"/>
        </w:rPr>
        <w:t>ramp</w:t>
      </w:r>
      <w:r>
        <w:rPr>
          <w:color w:val="231F20"/>
          <w:spacing w:val="-1"/>
        </w:rPr>
        <w:t xml:space="preserve"> </w:t>
      </w:r>
      <w:r>
        <w:rPr>
          <w:color w:val="231F20"/>
          <w:spacing w:val="-2"/>
        </w:rPr>
        <w:t>landing.</w:t>
      </w:r>
    </w:p>
    <w:p w14:paraId="378B2D49" w14:textId="77777777" w:rsidR="00AE306E" w:rsidRDefault="00AE306E">
      <w:pPr>
        <w:pStyle w:val="ListParagraph"/>
        <w:sectPr w:rsidR="00AE306E">
          <w:pgSz w:w="12240" w:h="15840"/>
          <w:pgMar w:top="900" w:right="720" w:bottom="900" w:left="720" w:header="0" w:footer="714" w:gutter="0"/>
          <w:cols w:space="720"/>
        </w:sectPr>
      </w:pPr>
    </w:p>
    <w:p w14:paraId="71550875" w14:textId="77777777" w:rsidR="00AE306E" w:rsidRDefault="00594561">
      <w:pPr>
        <w:pStyle w:val="ListParagraph"/>
        <w:numPr>
          <w:ilvl w:val="2"/>
          <w:numId w:val="5"/>
        </w:numPr>
        <w:tabs>
          <w:tab w:val="left" w:pos="1800"/>
        </w:tabs>
        <w:spacing w:before="121"/>
        <w:ind w:hanging="720"/>
      </w:pPr>
      <w:r>
        <w:rPr>
          <w:color w:val="231F20"/>
        </w:rPr>
        <w:lastRenderedPageBreak/>
        <w:t>Vending</w:t>
      </w:r>
      <w:r>
        <w:rPr>
          <w:color w:val="231F20"/>
          <w:spacing w:val="-3"/>
        </w:rPr>
        <w:t xml:space="preserve"> </w:t>
      </w:r>
      <w:r>
        <w:rPr>
          <w:color w:val="231F20"/>
        </w:rPr>
        <w:t>units</w:t>
      </w:r>
      <w:r>
        <w:rPr>
          <w:color w:val="231F20"/>
          <w:spacing w:val="-4"/>
        </w:rPr>
        <w:t xml:space="preserve"> </w:t>
      </w:r>
      <w:r>
        <w:rPr>
          <w:rFonts w:ascii="DINPro-Bold"/>
          <w:b/>
          <w:color w:val="231F20"/>
        </w:rPr>
        <w:t xml:space="preserve">shall </w:t>
      </w:r>
      <w:r>
        <w:rPr>
          <w:color w:val="231F20"/>
        </w:rPr>
        <w:t>be</w:t>
      </w:r>
      <w:r>
        <w:rPr>
          <w:color w:val="231F20"/>
          <w:spacing w:val="-2"/>
        </w:rPr>
        <w:t xml:space="preserve"> sited:</w:t>
      </w:r>
    </w:p>
    <w:p w14:paraId="66326085" w14:textId="77777777" w:rsidR="00AE306E" w:rsidRDefault="00AE306E">
      <w:pPr>
        <w:pStyle w:val="BodyText"/>
        <w:spacing w:before="7"/>
      </w:pPr>
    </w:p>
    <w:p w14:paraId="35ADBD70" w14:textId="77777777" w:rsidR="00AE306E" w:rsidRDefault="00594561">
      <w:pPr>
        <w:pStyle w:val="ListParagraph"/>
        <w:numPr>
          <w:ilvl w:val="3"/>
          <w:numId w:val="5"/>
        </w:numPr>
        <w:tabs>
          <w:tab w:val="left" w:pos="2779"/>
        </w:tabs>
        <w:ind w:left="2779" w:hanging="897"/>
      </w:pPr>
      <w:r>
        <w:rPr>
          <w:color w:val="231F20"/>
        </w:rPr>
        <w:t>At</w:t>
      </w:r>
      <w:r>
        <w:rPr>
          <w:color w:val="231F20"/>
          <w:spacing w:val="-7"/>
        </w:rPr>
        <w:t xml:space="preserve"> </w:t>
      </w:r>
      <w:r>
        <w:rPr>
          <w:color w:val="231F20"/>
        </w:rPr>
        <w:t>least</w:t>
      </w:r>
      <w:r>
        <w:rPr>
          <w:color w:val="231F20"/>
          <w:spacing w:val="-5"/>
        </w:rPr>
        <w:t xml:space="preserve"> </w:t>
      </w:r>
      <w:r>
        <w:rPr>
          <w:color w:val="231F20"/>
        </w:rPr>
        <w:t>5</w:t>
      </w:r>
      <w:r>
        <w:rPr>
          <w:color w:val="231F20"/>
          <w:spacing w:val="-4"/>
        </w:rPr>
        <w:t xml:space="preserve"> </w:t>
      </w:r>
      <w:r>
        <w:rPr>
          <w:color w:val="231F20"/>
        </w:rPr>
        <w:t>feet</w:t>
      </w:r>
      <w:r>
        <w:rPr>
          <w:color w:val="231F20"/>
          <w:spacing w:val="-5"/>
        </w:rPr>
        <w:t xml:space="preserve"> </w:t>
      </w:r>
      <w:r>
        <w:rPr>
          <w:color w:val="231F20"/>
        </w:rPr>
        <w:t>away</w:t>
      </w:r>
      <w:r>
        <w:rPr>
          <w:color w:val="231F20"/>
          <w:spacing w:val="-4"/>
        </w:rPr>
        <w:t xml:space="preserve"> </w:t>
      </w:r>
      <w:r>
        <w:rPr>
          <w:color w:val="231F20"/>
        </w:rPr>
        <w:t>from</w:t>
      </w:r>
      <w:r>
        <w:rPr>
          <w:color w:val="231F20"/>
          <w:spacing w:val="-5"/>
        </w:rPr>
        <w:t xml:space="preserve"> </w:t>
      </w:r>
      <w:r>
        <w:rPr>
          <w:color w:val="231F20"/>
        </w:rPr>
        <w:t>alleys</w:t>
      </w:r>
      <w:r>
        <w:rPr>
          <w:color w:val="231F20"/>
          <w:spacing w:val="-5"/>
        </w:rPr>
        <w:t xml:space="preserve"> </w:t>
      </w:r>
      <w:r>
        <w:rPr>
          <w:color w:val="231F20"/>
        </w:rPr>
        <w:t>and</w:t>
      </w:r>
      <w:r>
        <w:rPr>
          <w:color w:val="231F20"/>
          <w:spacing w:val="-4"/>
        </w:rPr>
        <w:t xml:space="preserve"> </w:t>
      </w:r>
      <w:r>
        <w:rPr>
          <w:color w:val="231F20"/>
        </w:rPr>
        <w:t>driveway</w:t>
      </w:r>
      <w:r>
        <w:rPr>
          <w:color w:val="231F20"/>
          <w:spacing w:val="-5"/>
        </w:rPr>
        <w:t xml:space="preserve"> </w:t>
      </w:r>
      <w:r>
        <w:rPr>
          <w:color w:val="231F20"/>
        </w:rPr>
        <w:t>aprons;</w:t>
      </w:r>
      <w:r>
        <w:rPr>
          <w:color w:val="231F20"/>
          <w:spacing w:val="-4"/>
        </w:rPr>
        <w:t xml:space="preserve"> </w:t>
      </w:r>
      <w:r>
        <w:rPr>
          <w:color w:val="231F20"/>
          <w:spacing w:val="-5"/>
        </w:rPr>
        <w:t>and</w:t>
      </w:r>
    </w:p>
    <w:p w14:paraId="65493379" w14:textId="77777777" w:rsidR="00AE306E" w:rsidRDefault="00AE306E">
      <w:pPr>
        <w:pStyle w:val="BodyText"/>
        <w:spacing w:before="8"/>
      </w:pPr>
    </w:p>
    <w:p w14:paraId="4448953A" w14:textId="77777777" w:rsidR="00AE306E" w:rsidRDefault="00594561">
      <w:pPr>
        <w:pStyle w:val="ListParagraph"/>
        <w:numPr>
          <w:ilvl w:val="3"/>
          <w:numId w:val="5"/>
        </w:numPr>
        <w:tabs>
          <w:tab w:val="left" w:pos="2779"/>
        </w:tabs>
        <w:ind w:left="2779" w:hanging="897"/>
      </w:pPr>
      <w:r>
        <w:rPr>
          <w:color w:val="231F20"/>
        </w:rPr>
        <w:t>At</w:t>
      </w:r>
      <w:r>
        <w:rPr>
          <w:color w:val="231F20"/>
          <w:spacing w:val="-4"/>
        </w:rPr>
        <w:t xml:space="preserve"> </w:t>
      </w:r>
      <w:r>
        <w:rPr>
          <w:color w:val="231F20"/>
        </w:rPr>
        <w:t>least</w:t>
      </w:r>
      <w:r>
        <w:rPr>
          <w:color w:val="231F20"/>
          <w:spacing w:val="-3"/>
        </w:rPr>
        <w:t xml:space="preserve"> </w:t>
      </w:r>
      <w:r>
        <w:rPr>
          <w:color w:val="231F20"/>
        </w:rPr>
        <w:t>15</w:t>
      </w:r>
      <w:r>
        <w:rPr>
          <w:color w:val="231F20"/>
          <w:spacing w:val="-4"/>
        </w:rPr>
        <w:t xml:space="preserve"> </w:t>
      </w:r>
      <w:r>
        <w:rPr>
          <w:color w:val="231F20"/>
        </w:rPr>
        <w:t>feet</w:t>
      </w:r>
      <w:r>
        <w:rPr>
          <w:color w:val="231F20"/>
          <w:spacing w:val="-3"/>
        </w:rPr>
        <w:t xml:space="preserve"> </w:t>
      </w:r>
      <w:r>
        <w:rPr>
          <w:color w:val="231F20"/>
        </w:rPr>
        <w:t>from</w:t>
      </w:r>
      <w:r>
        <w:rPr>
          <w:color w:val="231F20"/>
          <w:spacing w:val="-4"/>
        </w:rPr>
        <w:t xml:space="preserve"> </w:t>
      </w:r>
      <w:r>
        <w:rPr>
          <w:color w:val="231F20"/>
        </w:rPr>
        <w:t>a</w:t>
      </w:r>
      <w:r>
        <w:rPr>
          <w:color w:val="231F20"/>
          <w:spacing w:val="-3"/>
        </w:rPr>
        <w:t xml:space="preserve"> </w:t>
      </w:r>
      <w:r>
        <w:rPr>
          <w:color w:val="231F20"/>
        </w:rPr>
        <w:t>fire</w:t>
      </w:r>
      <w:r>
        <w:rPr>
          <w:color w:val="231F20"/>
          <w:spacing w:val="-3"/>
        </w:rPr>
        <w:t xml:space="preserve"> </w:t>
      </w:r>
      <w:r>
        <w:rPr>
          <w:color w:val="231F20"/>
          <w:spacing w:val="-2"/>
        </w:rPr>
        <w:t>hydrant.</w:t>
      </w:r>
    </w:p>
    <w:p w14:paraId="2F91BDF8" w14:textId="77777777" w:rsidR="00AE306E" w:rsidRDefault="00AE306E">
      <w:pPr>
        <w:pStyle w:val="BodyText"/>
        <w:spacing w:before="251"/>
      </w:pPr>
    </w:p>
    <w:p w14:paraId="05319C27" w14:textId="47A47AF3" w:rsidR="00AE306E" w:rsidRDefault="7B898AD3" w:rsidP="2B0F0B06">
      <w:pPr>
        <w:ind w:left="2"/>
        <w:jc w:val="center"/>
        <w:rPr>
          <w:rFonts w:ascii="DINPro-Bold"/>
          <w:b/>
          <w:bCs/>
        </w:rPr>
      </w:pPr>
      <w:r w:rsidRPr="2B0F0B06">
        <w:rPr>
          <w:rFonts w:ascii="DINPro-Bold"/>
          <w:b/>
          <w:bCs/>
          <w:color w:val="231F20"/>
        </w:rPr>
        <w:t>FIGURE</w:t>
      </w:r>
      <w:r w:rsidRPr="2B0F0B06">
        <w:rPr>
          <w:rFonts w:ascii="DINPro-Bold"/>
          <w:b/>
          <w:bCs/>
          <w:color w:val="231F20"/>
          <w:spacing w:val="6"/>
        </w:rPr>
        <w:t xml:space="preserve"> </w:t>
      </w:r>
      <w:r w:rsidRPr="2B0F0B06">
        <w:rPr>
          <w:rFonts w:ascii="DINPro-Bold"/>
          <w:b/>
          <w:bCs/>
          <w:color w:val="231F20"/>
        </w:rPr>
        <w:t>6:</w:t>
      </w:r>
      <w:r w:rsidRPr="2B0F0B06">
        <w:rPr>
          <w:rFonts w:ascii="DINPro-Bold"/>
          <w:b/>
          <w:bCs/>
          <w:color w:val="231F20"/>
          <w:spacing w:val="8"/>
        </w:rPr>
        <w:t xml:space="preserve"> </w:t>
      </w:r>
      <w:r w:rsidRPr="2B0F0B06">
        <w:rPr>
          <w:rFonts w:ascii="DINPro-Bold"/>
          <w:b/>
          <w:bCs/>
          <w:color w:val="231F20"/>
        </w:rPr>
        <w:t>SETBACK</w:t>
      </w:r>
      <w:r w:rsidRPr="2B0F0B06">
        <w:rPr>
          <w:rFonts w:ascii="DINPro-Bold"/>
          <w:b/>
          <w:bCs/>
          <w:color w:val="231F20"/>
          <w:spacing w:val="10"/>
        </w:rPr>
        <w:t xml:space="preserve"> </w:t>
      </w:r>
      <w:r w:rsidRPr="2B0F0B06">
        <w:rPr>
          <w:rFonts w:ascii="DINPro-Bold"/>
          <w:b/>
          <w:bCs/>
          <w:color w:val="231F20"/>
        </w:rPr>
        <w:t>REQUIREMENTS</w:t>
      </w:r>
      <w:r w:rsidRPr="2B0F0B06">
        <w:rPr>
          <w:rFonts w:ascii="DINPro-Bold"/>
          <w:b/>
          <w:bCs/>
          <w:color w:val="231F20"/>
          <w:spacing w:val="9"/>
        </w:rPr>
        <w:t xml:space="preserve"> </w:t>
      </w:r>
      <w:r w:rsidRPr="2B0F0B06">
        <w:rPr>
          <w:rFonts w:ascii="DINPro-Bold"/>
          <w:b/>
          <w:bCs/>
          <w:color w:val="231F20"/>
        </w:rPr>
        <w:t>FOR</w:t>
      </w:r>
      <w:r w:rsidRPr="2B0F0B06">
        <w:rPr>
          <w:rFonts w:ascii="DINPro-Bold"/>
          <w:b/>
          <w:bCs/>
          <w:color w:val="231F20"/>
          <w:spacing w:val="10"/>
        </w:rPr>
        <w:t xml:space="preserve"> </w:t>
      </w:r>
      <w:r w:rsidRPr="2B0F0B06">
        <w:rPr>
          <w:rFonts w:ascii="DINPro-Bold"/>
          <w:b/>
          <w:bCs/>
          <w:color w:val="231F20"/>
        </w:rPr>
        <w:t>VENDING</w:t>
      </w:r>
      <w:r w:rsidRPr="2B0F0B06">
        <w:rPr>
          <w:rFonts w:ascii="DINPro-Bold"/>
          <w:b/>
          <w:bCs/>
          <w:color w:val="231F20"/>
          <w:spacing w:val="9"/>
        </w:rPr>
        <w:t xml:space="preserve"> </w:t>
      </w:r>
      <w:r w:rsidRPr="2B0F0B06">
        <w:rPr>
          <w:rFonts w:ascii="DINPro-Bold"/>
          <w:b/>
          <w:bCs/>
          <w:color w:val="231F20"/>
        </w:rPr>
        <w:t>UNITS</w:t>
      </w:r>
      <w:r w:rsidRPr="2B0F0B06">
        <w:rPr>
          <w:rFonts w:ascii="DINPro-Bold"/>
          <w:b/>
          <w:bCs/>
          <w:color w:val="231F20"/>
          <w:spacing w:val="10"/>
        </w:rPr>
        <w:t xml:space="preserve"> </w:t>
      </w:r>
      <w:r w:rsidRPr="2B0F0B06">
        <w:rPr>
          <w:rFonts w:ascii="DINPro-Bold"/>
          <w:b/>
          <w:bCs/>
          <w:color w:val="231F20"/>
        </w:rPr>
        <w:t>IN</w:t>
      </w:r>
      <w:r w:rsidRPr="2B0F0B06">
        <w:rPr>
          <w:rFonts w:ascii="DINPro-Bold"/>
          <w:b/>
          <w:bCs/>
          <w:color w:val="231F20"/>
          <w:spacing w:val="10"/>
        </w:rPr>
        <w:t xml:space="preserve"> </w:t>
      </w:r>
      <w:r w:rsidR="662C0D41" w:rsidRPr="2B0F0B06">
        <w:rPr>
          <w:rFonts w:ascii="DINPro-Bold"/>
          <w:b/>
          <w:bCs/>
          <w:color w:val="231F20"/>
          <w:spacing w:val="-2"/>
        </w:rPr>
        <w:t>CURB SPACE</w:t>
      </w:r>
      <w:r w:rsidRPr="2B0F0B06">
        <w:rPr>
          <w:rFonts w:ascii="DINPro-Bold"/>
          <w:b/>
          <w:bCs/>
          <w:color w:val="231F20"/>
          <w:spacing w:val="-2"/>
        </w:rPr>
        <w:t>S</w:t>
      </w:r>
    </w:p>
    <w:p w14:paraId="5B403B77" w14:textId="77777777" w:rsidR="00AE306E" w:rsidRDefault="00594561">
      <w:pPr>
        <w:pStyle w:val="BodyText"/>
        <w:spacing w:before="1"/>
        <w:rPr>
          <w:rFonts w:ascii="DINPro-Bold"/>
          <w:b/>
          <w:sz w:val="10"/>
        </w:rPr>
      </w:pPr>
      <w:r>
        <w:rPr>
          <w:rFonts w:ascii="DINPro-Bold"/>
          <w:b/>
          <w:noProof/>
          <w:sz w:val="10"/>
        </w:rPr>
        <w:drawing>
          <wp:anchor distT="0" distB="0" distL="0" distR="0" simplePos="0" relativeHeight="251658459" behindDoc="1" locked="0" layoutInCell="1" allowOverlap="1" wp14:anchorId="00EF8A2B" wp14:editId="0094374B">
            <wp:simplePos x="0" y="0"/>
            <wp:positionH relativeFrom="page">
              <wp:posOffset>708434</wp:posOffset>
            </wp:positionH>
            <wp:positionV relativeFrom="paragraph">
              <wp:posOffset>97586</wp:posOffset>
            </wp:positionV>
            <wp:extent cx="6383024" cy="2840736"/>
            <wp:effectExtent l="0" t="0" r="0" b="0"/>
            <wp:wrapTopAndBottom/>
            <wp:docPr id="42" name="Image 42" descr="This figure shows the minimum clearance distances of vending units from various elements on the sidewalk. Reference section 6.4.2 and 6.4.3 for exact measur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This figure shows the minimum clearance distances of vending units from various elements on the sidewalk. Reference section 6.4.2 and 6.4.3 for exact measurements."/>
                    <pic:cNvPicPr/>
                  </pic:nvPicPr>
                  <pic:blipFill>
                    <a:blip r:embed="rId28" cstate="print"/>
                    <a:stretch>
                      <a:fillRect/>
                    </a:stretch>
                  </pic:blipFill>
                  <pic:spPr>
                    <a:xfrm>
                      <a:off x="0" y="0"/>
                      <a:ext cx="6383024" cy="2840736"/>
                    </a:xfrm>
                    <a:prstGeom prst="rect">
                      <a:avLst/>
                    </a:prstGeom>
                  </pic:spPr>
                </pic:pic>
              </a:graphicData>
            </a:graphic>
          </wp:anchor>
        </w:drawing>
      </w:r>
    </w:p>
    <w:p w14:paraId="4A362004" w14:textId="77777777" w:rsidR="00AE306E" w:rsidRDefault="00AE306E">
      <w:pPr>
        <w:pStyle w:val="BodyText"/>
        <w:spacing w:before="204"/>
        <w:rPr>
          <w:rFonts w:ascii="DINPro-Bold"/>
          <w:b/>
        </w:rPr>
      </w:pPr>
    </w:p>
    <w:p w14:paraId="197726DA" w14:textId="77777777" w:rsidR="00AE306E" w:rsidRDefault="00594561">
      <w:pPr>
        <w:pStyle w:val="Heading1"/>
        <w:numPr>
          <w:ilvl w:val="1"/>
          <w:numId w:val="5"/>
        </w:numPr>
        <w:tabs>
          <w:tab w:val="left" w:pos="1059"/>
        </w:tabs>
        <w:spacing w:before="1"/>
        <w:ind w:left="1059" w:hanging="623"/>
      </w:pPr>
      <w:bookmarkStart w:id="10" w:name="_TOC_250016"/>
      <w:r>
        <w:rPr>
          <w:color w:val="1590D0"/>
        </w:rPr>
        <w:t>DENSITY</w:t>
      </w:r>
      <w:r>
        <w:rPr>
          <w:color w:val="1590D0"/>
          <w:spacing w:val="-4"/>
        </w:rPr>
        <w:t xml:space="preserve"> </w:t>
      </w:r>
      <w:r>
        <w:rPr>
          <w:color w:val="1590D0"/>
        </w:rPr>
        <w:t>OF</w:t>
      </w:r>
      <w:r>
        <w:rPr>
          <w:color w:val="1590D0"/>
          <w:spacing w:val="-1"/>
        </w:rPr>
        <w:t xml:space="preserve"> </w:t>
      </w:r>
      <w:r>
        <w:rPr>
          <w:color w:val="1590D0"/>
        </w:rPr>
        <w:t>APPROVED</w:t>
      </w:r>
      <w:r>
        <w:rPr>
          <w:color w:val="1590D0"/>
          <w:spacing w:val="-1"/>
        </w:rPr>
        <w:t xml:space="preserve"> </w:t>
      </w:r>
      <w:bookmarkEnd w:id="10"/>
      <w:r>
        <w:rPr>
          <w:color w:val="1590D0"/>
          <w:spacing w:val="-2"/>
        </w:rPr>
        <w:t>SITES</w:t>
      </w:r>
    </w:p>
    <w:p w14:paraId="0B1A342B" w14:textId="77777777" w:rsidR="00AE306E" w:rsidRDefault="00594561">
      <w:pPr>
        <w:pStyle w:val="ListParagraph"/>
        <w:numPr>
          <w:ilvl w:val="2"/>
          <w:numId w:val="5"/>
        </w:numPr>
        <w:tabs>
          <w:tab w:val="left" w:pos="1800"/>
          <w:tab w:val="left" w:pos="2519"/>
        </w:tabs>
        <w:spacing w:before="274" w:line="242" w:lineRule="auto"/>
        <w:ind w:left="2519" w:right="470" w:hanging="1440"/>
      </w:pPr>
      <w:r>
        <w:rPr>
          <w:color w:val="231F20"/>
        </w:rPr>
        <w:t>Density</w:t>
      </w:r>
      <w:r>
        <w:rPr>
          <w:color w:val="231F20"/>
          <w:spacing w:val="-6"/>
        </w:rPr>
        <w:t xml:space="preserve"> </w:t>
      </w:r>
      <w:r>
        <w:rPr>
          <w:color w:val="231F20"/>
        </w:rPr>
        <w:t>requirements</w:t>
      </w:r>
      <w:r>
        <w:rPr>
          <w:color w:val="231F20"/>
          <w:spacing w:val="-6"/>
        </w:rPr>
        <w:t xml:space="preserve"> </w:t>
      </w:r>
      <w:r>
        <w:rPr>
          <w:color w:val="231F20"/>
        </w:rPr>
        <w:t>outlined</w:t>
      </w:r>
      <w:r>
        <w:rPr>
          <w:color w:val="231F20"/>
          <w:spacing w:val="-6"/>
        </w:rPr>
        <w:t xml:space="preserve"> </w:t>
      </w:r>
      <w:r>
        <w:rPr>
          <w:color w:val="231F20"/>
        </w:rPr>
        <w:t>in</w:t>
      </w:r>
      <w:r>
        <w:rPr>
          <w:color w:val="231F20"/>
          <w:spacing w:val="-6"/>
        </w:rPr>
        <w:t xml:space="preserve"> </w:t>
      </w:r>
      <w:r>
        <w:rPr>
          <w:color w:val="231F20"/>
        </w:rPr>
        <w:t>Section</w:t>
      </w:r>
      <w:r>
        <w:rPr>
          <w:color w:val="231F20"/>
          <w:spacing w:val="-6"/>
        </w:rPr>
        <w:t xml:space="preserve"> </w:t>
      </w:r>
      <w:r>
        <w:rPr>
          <w:color w:val="231F20"/>
        </w:rPr>
        <w:t>6.5</w:t>
      </w:r>
      <w:r>
        <w:rPr>
          <w:color w:val="231F20"/>
          <w:spacing w:val="-6"/>
        </w:rPr>
        <w:t xml:space="preserve"> </w:t>
      </w:r>
      <w:r>
        <w:rPr>
          <w:color w:val="231F20"/>
        </w:rPr>
        <w:t>do</w:t>
      </w:r>
      <w:r>
        <w:rPr>
          <w:color w:val="231F20"/>
          <w:spacing w:val="-6"/>
        </w:rPr>
        <w:t xml:space="preserve"> </w:t>
      </w:r>
      <w:r>
        <w:rPr>
          <w:color w:val="231F20"/>
        </w:rPr>
        <w:t>not</w:t>
      </w:r>
      <w:r>
        <w:rPr>
          <w:color w:val="231F20"/>
          <w:spacing w:val="-6"/>
        </w:rPr>
        <w:t xml:space="preserve"> </w:t>
      </w:r>
      <w:r>
        <w:rPr>
          <w:color w:val="231F20"/>
        </w:rPr>
        <w:t>apply</w:t>
      </w:r>
      <w:r>
        <w:rPr>
          <w:color w:val="231F20"/>
          <w:spacing w:val="-6"/>
        </w:rPr>
        <w:t xml:space="preserve"> </w:t>
      </w:r>
      <w:r>
        <w:rPr>
          <w:color w:val="231F20"/>
        </w:rPr>
        <w:t>to</w:t>
      </w:r>
      <w:r>
        <w:rPr>
          <w:color w:val="231F20"/>
          <w:spacing w:val="-6"/>
        </w:rPr>
        <w:t xml:space="preserve"> </w:t>
      </w:r>
      <w:r>
        <w:rPr>
          <w:color w:val="231F20"/>
        </w:rPr>
        <w:t>Stadium</w:t>
      </w:r>
      <w:r>
        <w:rPr>
          <w:color w:val="231F20"/>
          <w:spacing w:val="-6"/>
        </w:rPr>
        <w:t xml:space="preserve"> </w:t>
      </w:r>
      <w:r>
        <w:rPr>
          <w:color w:val="231F20"/>
        </w:rPr>
        <w:t>and</w:t>
      </w:r>
      <w:r>
        <w:rPr>
          <w:color w:val="231F20"/>
          <w:spacing w:val="-6"/>
        </w:rPr>
        <w:t xml:space="preserve"> </w:t>
      </w:r>
      <w:r>
        <w:rPr>
          <w:color w:val="231F20"/>
        </w:rPr>
        <w:t>Event</w:t>
      </w:r>
      <w:r>
        <w:rPr>
          <w:color w:val="231F20"/>
          <w:spacing w:val="-6"/>
        </w:rPr>
        <w:t xml:space="preserve"> </w:t>
      </w:r>
      <w:r>
        <w:rPr>
          <w:color w:val="231F20"/>
        </w:rPr>
        <w:t>Vending, Temporary Vending, or Route Vending permit types.</w:t>
      </w:r>
    </w:p>
    <w:p w14:paraId="0750073A" w14:textId="77777777" w:rsidR="00AE306E" w:rsidRDefault="00AE306E">
      <w:pPr>
        <w:pStyle w:val="BodyText"/>
        <w:spacing w:before="6"/>
      </w:pPr>
    </w:p>
    <w:p w14:paraId="2431F8FD" w14:textId="77777777" w:rsidR="00AE306E" w:rsidRDefault="00594561">
      <w:pPr>
        <w:pStyle w:val="ListParagraph"/>
        <w:numPr>
          <w:ilvl w:val="2"/>
          <w:numId w:val="5"/>
        </w:numPr>
        <w:tabs>
          <w:tab w:val="left" w:pos="1800"/>
          <w:tab w:val="left" w:pos="2519"/>
        </w:tabs>
        <w:spacing w:line="242" w:lineRule="auto"/>
        <w:ind w:left="2519" w:right="624" w:hanging="1440"/>
      </w:pPr>
      <w:r>
        <w:rPr>
          <w:color w:val="231F20"/>
        </w:rPr>
        <w:t>The</w:t>
      </w:r>
      <w:r>
        <w:rPr>
          <w:color w:val="231F20"/>
          <w:spacing w:val="-7"/>
        </w:rPr>
        <w:t xml:space="preserve"> </w:t>
      </w:r>
      <w:r>
        <w:rPr>
          <w:color w:val="231F20"/>
        </w:rPr>
        <w:t>following</w:t>
      </w:r>
      <w:r>
        <w:rPr>
          <w:color w:val="231F20"/>
          <w:spacing w:val="-7"/>
        </w:rPr>
        <w:t xml:space="preserve"> </w:t>
      </w:r>
      <w:r>
        <w:rPr>
          <w:color w:val="231F20"/>
        </w:rPr>
        <w:t>restrictions</w:t>
      </w:r>
      <w:r>
        <w:rPr>
          <w:color w:val="231F20"/>
          <w:spacing w:val="-7"/>
        </w:rPr>
        <w:t xml:space="preserve"> </w:t>
      </w:r>
      <w:r>
        <w:rPr>
          <w:color w:val="231F20"/>
        </w:rPr>
        <w:t>and</w:t>
      </w:r>
      <w:r>
        <w:rPr>
          <w:color w:val="231F20"/>
          <w:spacing w:val="-7"/>
        </w:rPr>
        <w:t xml:space="preserve"> </w:t>
      </w:r>
      <w:r>
        <w:rPr>
          <w:color w:val="231F20"/>
        </w:rPr>
        <w:t>exceptions</w:t>
      </w:r>
      <w:r>
        <w:rPr>
          <w:color w:val="231F20"/>
          <w:spacing w:val="-7"/>
        </w:rPr>
        <w:t xml:space="preserve"> </w:t>
      </w:r>
      <w:r>
        <w:rPr>
          <w:color w:val="231F20"/>
        </w:rPr>
        <w:t>apply</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density</w:t>
      </w:r>
      <w:r>
        <w:rPr>
          <w:color w:val="231F20"/>
          <w:spacing w:val="-7"/>
        </w:rPr>
        <w:t xml:space="preserve"> </w:t>
      </w:r>
      <w:r>
        <w:rPr>
          <w:color w:val="231F20"/>
        </w:rPr>
        <w:t>of</w:t>
      </w:r>
      <w:r>
        <w:rPr>
          <w:color w:val="231F20"/>
          <w:spacing w:val="-7"/>
        </w:rPr>
        <w:t xml:space="preserve"> </w:t>
      </w:r>
      <w:r>
        <w:rPr>
          <w:color w:val="231F20"/>
        </w:rPr>
        <w:t>vendors</w:t>
      </w:r>
      <w:r>
        <w:rPr>
          <w:color w:val="231F20"/>
          <w:spacing w:val="-7"/>
        </w:rPr>
        <w:t xml:space="preserve"> </w:t>
      </w:r>
      <w:r>
        <w:rPr>
          <w:color w:val="231F20"/>
        </w:rPr>
        <w:t>allowed</w:t>
      </w:r>
      <w:r>
        <w:rPr>
          <w:color w:val="231F20"/>
          <w:spacing w:val="-7"/>
        </w:rPr>
        <w:t xml:space="preserve"> </w:t>
      </w:r>
      <w:r>
        <w:rPr>
          <w:color w:val="231F20"/>
        </w:rPr>
        <w:t>in</w:t>
      </w:r>
      <w:r>
        <w:rPr>
          <w:color w:val="231F20"/>
          <w:spacing w:val="-7"/>
        </w:rPr>
        <w:t xml:space="preserve"> </w:t>
      </w:r>
      <w:r>
        <w:rPr>
          <w:color w:val="231F20"/>
        </w:rPr>
        <w:t>the public place per block face (one side of the street):</w:t>
      </w:r>
    </w:p>
    <w:p w14:paraId="2C29CF3D" w14:textId="77777777" w:rsidR="00AE306E" w:rsidRDefault="00AE306E">
      <w:pPr>
        <w:pStyle w:val="BodyText"/>
        <w:spacing w:before="6"/>
      </w:pPr>
    </w:p>
    <w:p w14:paraId="5B001C05" w14:textId="77777777" w:rsidR="00AE306E" w:rsidRDefault="00594561">
      <w:pPr>
        <w:pStyle w:val="ListParagraph"/>
        <w:numPr>
          <w:ilvl w:val="3"/>
          <w:numId w:val="5"/>
        </w:numPr>
        <w:tabs>
          <w:tab w:val="left" w:pos="2780"/>
        </w:tabs>
        <w:spacing w:line="242" w:lineRule="auto"/>
        <w:ind w:right="407"/>
      </w:pPr>
      <w:r>
        <w:rPr>
          <w:color w:val="231F20"/>
        </w:rPr>
        <w:t>A</w:t>
      </w:r>
      <w:r>
        <w:rPr>
          <w:color w:val="231F20"/>
          <w:spacing w:val="-6"/>
        </w:rPr>
        <w:t xml:space="preserve"> </w:t>
      </w:r>
      <w:r>
        <w:rPr>
          <w:color w:val="231F20"/>
        </w:rPr>
        <w:t>maximum</w:t>
      </w:r>
      <w:r>
        <w:rPr>
          <w:color w:val="231F20"/>
          <w:spacing w:val="-6"/>
        </w:rPr>
        <w:t xml:space="preserve"> </w:t>
      </w:r>
      <w:r>
        <w:rPr>
          <w:color w:val="231F20"/>
        </w:rPr>
        <w:t>of</w:t>
      </w:r>
      <w:r>
        <w:rPr>
          <w:color w:val="231F20"/>
          <w:spacing w:val="-6"/>
        </w:rPr>
        <w:t xml:space="preserve"> </w:t>
      </w:r>
      <w:r>
        <w:rPr>
          <w:color w:val="231F20"/>
        </w:rPr>
        <w:t>four</w:t>
      </w:r>
      <w:r>
        <w:rPr>
          <w:color w:val="231F20"/>
          <w:spacing w:val="-6"/>
        </w:rPr>
        <w:t xml:space="preserve"> </w:t>
      </w:r>
      <w:r>
        <w:rPr>
          <w:color w:val="231F20"/>
        </w:rPr>
        <w:t>permitted</w:t>
      </w:r>
      <w:r>
        <w:rPr>
          <w:color w:val="231F20"/>
          <w:spacing w:val="-6"/>
        </w:rPr>
        <w:t xml:space="preserve"> </w:t>
      </w:r>
      <w:r>
        <w:rPr>
          <w:color w:val="231F20"/>
        </w:rPr>
        <w:t>vending</w:t>
      </w:r>
      <w:r>
        <w:rPr>
          <w:color w:val="231F20"/>
          <w:spacing w:val="-6"/>
        </w:rPr>
        <w:t xml:space="preserve"> </w:t>
      </w:r>
      <w:r>
        <w:rPr>
          <w:color w:val="231F20"/>
        </w:rPr>
        <w:t>units</w:t>
      </w:r>
      <w:r>
        <w:rPr>
          <w:color w:val="231F20"/>
          <w:spacing w:val="-6"/>
        </w:rPr>
        <w:t xml:space="preserve"> </w:t>
      </w:r>
      <w:r>
        <w:rPr>
          <w:color w:val="231F20"/>
        </w:rPr>
        <w:t>may</w:t>
      </w:r>
      <w:r>
        <w:rPr>
          <w:color w:val="231F20"/>
          <w:spacing w:val="-6"/>
        </w:rPr>
        <w:t xml:space="preserve"> </w:t>
      </w:r>
      <w:r>
        <w:rPr>
          <w:color w:val="231F20"/>
        </w:rPr>
        <w:t>operate</w:t>
      </w:r>
      <w:r>
        <w:rPr>
          <w:color w:val="231F20"/>
          <w:spacing w:val="-6"/>
        </w:rPr>
        <w:t xml:space="preserve"> </w:t>
      </w:r>
      <w:r>
        <w:rPr>
          <w:color w:val="231F20"/>
        </w:rPr>
        <w:t>during</w:t>
      </w:r>
      <w:r>
        <w:rPr>
          <w:color w:val="231F20"/>
          <w:spacing w:val="-6"/>
        </w:rPr>
        <w:t xml:space="preserve"> </w:t>
      </w:r>
      <w:r>
        <w:rPr>
          <w:color w:val="231F20"/>
        </w:rPr>
        <w:t>the</w:t>
      </w:r>
      <w:r>
        <w:rPr>
          <w:color w:val="231F20"/>
          <w:spacing w:val="-6"/>
        </w:rPr>
        <w:t xml:space="preserve"> </w:t>
      </w:r>
      <w:r>
        <w:rPr>
          <w:color w:val="231F20"/>
        </w:rPr>
        <w:t>same</w:t>
      </w:r>
      <w:r>
        <w:rPr>
          <w:color w:val="231F20"/>
          <w:spacing w:val="-6"/>
        </w:rPr>
        <w:t xml:space="preserve"> </w:t>
      </w:r>
      <w:r>
        <w:rPr>
          <w:color w:val="231F20"/>
        </w:rPr>
        <w:t>time period on the same block face, as specified below:</w:t>
      </w:r>
    </w:p>
    <w:p w14:paraId="2E3FC2E2" w14:textId="77777777" w:rsidR="00AE306E" w:rsidRDefault="00594561">
      <w:pPr>
        <w:pStyle w:val="ListParagraph"/>
        <w:numPr>
          <w:ilvl w:val="4"/>
          <w:numId w:val="5"/>
        </w:numPr>
        <w:tabs>
          <w:tab w:val="left" w:pos="3360"/>
        </w:tabs>
        <w:spacing w:before="2" w:line="242" w:lineRule="auto"/>
        <w:ind w:right="358"/>
      </w:pPr>
      <w:r>
        <w:rPr>
          <w:color w:val="231F20"/>
        </w:rPr>
        <w:t>A</w:t>
      </w:r>
      <w:r>
        <w:rPr>
          <w:color w:val="231F20"/>
          <w:spacing w:val="-5"/>
        </w:rPr>
        <w:t xml:space="preserve"> </w:t>
      </w:r>
      <w:r>
        <w:rPr>
          <w:color w:val="231F20"/>
        </w:rPr>
        <w:t>maximum</w:t>
      </w:r>
      <w:r>
        <w:rPr>
          <w:color w:val="231F20"/>
          <w:spacing w:val="-5"/>
        </w:rPr>
        <w:t xml:space="preserve"> </w:t>
      </w:r>
      <w:r>
        <w:rPr>
          <w:color w:val="231F20"/>
        </w:rPr>
        <w:t>of</w:t>
      </w:r>
      <w:r>
        <w:rPr>
          <w:color w:val="231F20"/>
          <w:spacing w:val="-5"/>
        </w:rPr>
        <w:t xml:space="preserve"> </w:t>
      </w:r>
      <w:r>
        <w:rPr>
          <w:color w:val="231F20"/>
        </w:rPr>
        <w:t>two</w:t>
      </w:r>
      <w:r>
        <w:rPr>
          <w:color w:val="231F20"/>
          <w:spacing w:val="-5"/>
        </w:rPr>
        <w:t xml:space="preserve"> </w:t>
      </w:r>
      <w:r>
        <w:rPr>
          <w:color w:val="231F20"/>
        </w:rPr>
        <w:t>permitted</w:t>
      </w:r>
      <w:r>
        <w:rPr>
          <w:color w:val="231F20"/>
          <w:spacing w:val="-5"/>
        </w:rPr>
        <w:t xml:space="preserve"> </w:t>
      </w:r>
      <w:r>
        <w:rPr>
          <w:color w:val="231F20"/>
        </w:rPr>
        <w:t>vending</w:t>
      </w:r>
      <w:r>
        <w:rPr>
          <w:color w:val="231F20"/>
          <w:spacing w:val="-5"/>
        </w:rPr>
        <w:t xml:space="preserve"> </w:t>
      </w:r>
      <w:r>
        <w:rPr>
          <w:color w:val="231F20"/>
        </w:rPr>
        <w:t>units</w:t>
      </w:r>
      <w:r>
        <w:rPr>
          <w:color w:val="231F20"/>
          <w:spacing w:val="-5"/>
        </w:rPr>
        <w:t xml:space="preserve"> </w:t>
      </w:r>
      <w:r>
        <w:rPr>
          <w:color w:val="231F20"/>
        </w:rPr>
        <w:t>may</w:t>
      </w:r>
      <w:r>
        <w:rPr>
          <w:color w:val="231F20"/>
          <w:spacing w:val="-5"/>
        </w:rPr>
        <w:t xml:space="preserve"> </w:t>
      </w:r>
      <w:r>
        <w:rPr>
          <w:color w:val="231F20"/>
        </w:rPr>
        <w:t>operate</w:t>
      </w:r>
      <w:r>
        <w:rPr>
          <w:color w:val="231F20"/>
          <w:spacing w:val="-5"/>
        </w:rPr>
        <w:t xml:space="preserve"> </w:t>
      </w:r>
      <w:r>
        <w:rPr>
          <w:color w:val="231F20"/>
        </w:rPr>
        <w:t>during</w:t>
      </w:r>
      <w:r>
        <w:rPr>
          <w:color w:val="231F20"/>
          <w:spacing w:val="-5"/>
        </w:rPr>
        <w:t xml:space="preserve"> </w:t>
      </w:r>
      <w:r>
        <w:rPr>
          <w:color w:val="231F20"/>
        </w:rPr>
        <w:t>the</w:t>
      </w:r>
      <w:r>
        <w:rPr>
          <w:color w:val="231F20"/>
          <w:spacing w:val="-5"/>
        </w:rPr>
        <w:t xml:space="preserve"> </w:t>
      </w:r>
      <w:r>
        <w:rPr>
          <w:color w:val="231F20"/>
        </w:rPr>
        <w:t>same time period on a public sidewalk or plaza; and</w:t>
      </w:r>
    </w:p>
    <w:p w14:paraId="5F24347D" w14:textId="77777777" w:rsidR="00AE306E" w:rsidRPr="00FE74CB" w:rsidRDefault="00594561">
      <w:pPr>
        <w:pStyle w:val="ListParagraph"/>
        <w:numPr>
          <w:ilvl w:val="4"/>
          <w:numId w:val="5"/>
        </w:numPr>
        <w:tabs>
          <w:tab w:val="left" w:pos="3360"/>
        </w:tabs>
        <w:spacing w:before="2" w:line="242" w:lineRule="auto"/>
        <w:ind w:right="689"/>
      </w:pPr>
      <w:r w:rsidRPr="00FE74CB">
        <w:rPr>
          <w:color w:val="231F20"/>
        </w:rPr>
        <w:t>A maximum of two permitted vending vehicles shall operate in a maximum</w:t>
      </w:r>
      <w:r w:rsidRPr="00FE74CB">
        <w:rPr>
          <w:color w:val="231F20"/>
          <w:spacing w:val="-6"/>
        </w:rPr>
        <w:t xml:space="preserve"> </w:t>
      </w:r>
      <w:r w:rsidRPr="00FE74CB">
        <w:rPr>
          <w:color w:val="231F20"/>
        </w:rPr>
        <w:t>of</w:t>
      </w:r>
      <w:r w:rsidRPr="00FE74CB">
        <w:rPr>
          <w:color w:val="231F20"/>
          <w:spacing w:val="-6"/>
        </w:rPr>
        <w:t xml:space="preserve"> </w:t>
      </w:r>
      <w:r w:rsidRPr="00FE74CB">
        <w:rPr>
          <w:color w:val="231F20"/>
        </w:rPr>
        <w:t>one</w:t>
      </w:r>
      <w:r w:rsidRPr="00FE74CB">
        <w:rPr>
          <w:color w:val="231F20"/>
          <w:spacing w:val="-6"/>
        </w:rPr>
        <w:t xml:space="preserve"> </w:t>
      </w:r>
      <w:r w:rsidRPr="00FE74CB">
        <w:rPr>
          <w:color w:val="231F20"/>
        </w:rPr>
        <w:t>designated</w:t>
      </w:r>
      <w:r w:rsidRPr="00FE74CB">
        <w:rPr>
          <w:color w:val="231F20"/>
          <w:spacing w:val="-6"/>
        </w:rPr>
        <w:t xml:space="preserve"> </w:t>
      </w:r>
      <w:r w:rsidRPr="00FE74CB">
        <w:rPr>
          <w:color w:val="231F20"/>
        </w:rPr>
        <w:t>food</w:t>
      </w:r>
      <w:r w:rsidRPr="00FE74CB">
        <w:rPr>
          <w:color w:val="231F20"/>
          <w:spacing w:val="-6"/>
        </w:rPr>
        <w:t xml:space="preserve"> </w:t>
      </w:r>
      <w:r w:rsidRPr="00FE74CB">
        <w:rPr>
          <w:color w:val="231F20"/>
        </w:rPr>
        <w:t>vehicle</w:t>
      </w:r>
      <w:r w:rsidRPr="00FE74CB">
        <w:rPr>
          <w:color w:val="231F20"/>
          <w:spacing w:val="-6"/>
        </w:rPr>
        <w:t xml:space="preserve"> </w:t>
      </w:r>
      <w:r w:rsidRPr="00FE74CB">
        <w:rPr>
          <w:color w:val="231F20"/>
        </w:rPr>
        <w:t>zone</w:t>
      </w:r>
      <w:r w:rsidRPr="00FE74CB">
        <w:rPr>
          <w:color w:val="231F20"/>
          <w:spacing w:val="-6"/>
        </w:rPr>
        <w:t xml:space="preserve"> </w:t>
      </w:r>
      <w:r w:rsidRPr="00FE74CB">
        <w:rPr>
          <w:color w:val="231F20"/>
        </w:rPr>
        <w:t>or</w:t>
      </w:r>
      <w:r w:rsidRPr="00FE74CB">
        <w:rPr>
          <w:color w:val="231F20"/>
          <w:spacing w:val="-6"/>
        </w:rPr>
        <w:t xml:space="preserve"> </w:t>
      </w:r>
      <w:r w:rsidRPr="00FE74CB">
        <w:rPr>
          <w:color w:val="231F20"/>
        </w:rPr>
        <w:t>vending</w:t>
      </w:r>
      <w:r w:rsidRPr="00FE74CB">
        <w:rPr>
          <w:color w:val="231F20"/>
          <w:spacing w:val="-6"/>
        </w:rPr>
        <w:t xml:space="preserve"> </w:t>
      </w:r>
      <w:r w:rsidRPr="00FE74CB">
        <w:rPr>
          <w:color w:val="231F20"/>
        </w:rPr>
        <w:t>zone</w:t>
      </w:r>
      <w:r w:rsidRPr="00FE74CB">
        <w:rPr>
          <w:color w:val="231F20"/>
          <w:spacing w:val="-6"/>
        </w:rPr>
        <w:t xml:space="preserve"> </w:t>
      </w:r>
      <w:r w:rsidRPr="00FE74CB">
        <w:rPr>
          <w:color w:val="231F20"/>
        </w:rPr>
        <w:t>during the same time period.</w:t>
      </w:r>
    </w:p>
    <w:p w14:paraId="0AFE77D4" w14:textId="77777777" w:rsidR="00AE306E" w:rsidRDefault="00AE306E">
      <w:pPr>
        <w:pStyle w:val="ListParagraph"/>
        <w:spacing w:line="242" w:lineRule="auto"/>
        <w:sectPr w:rsidR="00AE306E">
          <w:pgSz w:w="12240" w:h="15840"/>
          <w:pgMar w:top="940" w:right="720" w:bottom="900" w:left="720" w:header="0" w:footer="714" w:gutter="0"/>
          <w:cols w:space="720"/>
        </w:sectPr>
      </w:pPr>
    </w:p>
    <w:p w14:paraId="5F47C061" w14:textId="200DEC64" w:rsidR="00AE306E" w:rsidRDefault="00594561">
      <w:pPr>
        <w:pStyle w:val="ListParagraph"/>
        <w:numPr>
          <w:ilvl w:val="2"/>
          <w:numId w:val="5"/>
        </w:numPr>
        <w:tabs>
          <w:tab w:val="left" w:pos="1799"/>
        </w:tabs>
        <w:spacing w:before="101" w:line="242" w:lineRule="auto"/>
        <w:ind w:left="1799" w:right="546" w:hanging="720"/>
      </w:pPr>
      <w:r>
        <w:rPr>
          <w:color w:val="231F20"/>
        </w:rPr>
        <w:lastRenderedPageBreak/>
        <w:t>The</w:t>
      </w:r>
      <w:r>
        <w:rPr>
          <w:color w:val="231F20"/>
          <w:spacing w:val="-9"/>
        </w:rPr>
        <w:t xml:space="preserve"> </w:t>
      </w:r>
      <w:r>
        <w:rPr>
          <w:color w:val="231F20"/>
        </w:rPr>
        <w:t>Director</w:t>
      </w:r>
      <w:r>
        <w:rPr>
          <w:color w:val="231F20"/>
          <w:spacing w:val="-9"/>
        </w:rPr>
        <w:t xml:space="preserve"> </w:t>
      </w:r>
      <w:r>
        <w:rPr>
          <w:color w:val="231F20"/>
        </w:rPr>
        <w:t>of</w:t>
      </w:r>
      <w:r>
        <w:rPr>
          <w:color w:val="231F20"/>
          <w:spacing w:val="-9"/>
        </w:rPr>
        <w:t xml:space="preserve"> </w:t>
      </w:r>
      <w:r>
        <w:rPr>
          <w:color w:val="231F20"/>
        </w:rPr>
        <w:t>Transportation</w:t>
      </w:r>
      <w:r>
        <w:rPr>
          <w:color w:val="231F20"/>
          <w:spacing w:val="-9"/>
        </w:rPr>
        <w:t xml:space="preserve"> </w:t>
      </w:r>
      <w:r>
        <w:rPr>
          <w:color w:val="231F20"/>
        </w:rPr>
        <w:t>may</w:t>
      </w:r>
      <w:r>
        <w:rPr>
          <w:color w:val="231F20"/>
          <w:spacing w:val="-9"/>
        </w:rPr>
        <w:t xml:space="preserve"> </w:t>
      </w:r>
      <w:r>
        <w:rPr>
          <w:color w:val="231F20"/>
        </w:rPr>
        <w:t>allow</w:t>
      </w:r>
      <w:r>
        <w:rPr>
          <w:color w:val="231F20"/>
          <w:spacing w:val="-9"/>
        </w:rPr>
        <w:t xml:space="preserve"> </w:t>
      </w:r>
      <w:r>
        <w:rPr>
          <w:color w:val="231F20"/>
        </w:rPr>
        <w:t>exceptions</w:t>
      </w:r>
      <w:r>
        <w:rPr>
          <w:color w:val="231F20"/>
          <w:spacing w:val="-9"/>
        </w:rPr>
        <w:t xml:space="preserve"> </w:t>
      </w:r>
      <w:r>
        <w:rPr>
          <w:color w:val="231F20"/>
        </w:rPr>
        <w:t>to</w:t>
      </w:r>
      <w:r>
        <w:rPr>
          <w:color w:val="231F20"/>
          <w:spacing w:val="-9"/>
        </w:rPr>
        <w:t xml:space="preserve"> </w:t>
      </w:r>
      <w:r>
        <w:rPr>
          <w:color w:val="231F20"/>
        </w:rPr>
        <w:t>these</w:t>
      </w:r>
      <w:r>
        <w:rPr>
          <w:color w:val="231F20"/>
          <w:spacing w:val="-9"/>
        </w:rPr>
        <w:t xml:space="preserve"> </w:t>
      </w:r>
      <w:r>
        <w:rPr>
          <w:color w:val="231F20"/>
        </w:rPr>
        <w:t>density</w:t>
      </w:r>
      <w:r>
        <w:rPr>
          <w:color w:val="231F20"/>
          <w:spacing w:val="-9"/>
        </w:rPr>
        <w:t xml:space="preserve"> </w:t>
      </w:r>
      <w:r>
        <w:rPr>
          <w:color w:val="231F20"/>
        </w:rPr>
        <w:t>restrictions</w:t>
      </w:r>
      <w:r>
        <w:rPr>
          <w:color w:val="231F20"/>
          <w:spacing w:val="-9"/>
        </w:rPr>
        <w:t xml:space="preserve"> </w:t>
      </w:r>
      <w:r>
        <w:rPr>
          <w:color w:val="231F20"/>
        </w:rPr>
        <w:t>based on the following criteria:</w:t>
      </w:r>
    </w:p>
    <w:p w14:paraId="5EAC2433" w14:textId="77777777" w:rsidR="00AE306E" w:rsidRDefault="00AE306E">
      <w:pPr>
        <w:pStyle w:val="BodyText"/>
        <w:spacing w:before="5"/>
      </w:pPr>
    </w:p>
    <w:p w14:paraId="0CF5A600" w14:textId="77777777" w:rsidR="00AE306E" w:rsidRDefault="00594561">
      <w:pPr>
        <w:pStyle w:val="ListParagraph"/>
        <w:numPr>
          <w:ilvl w:val="3"/>
          <w:numId w:val="5"/>
        </w:numPr>
        <w:tabs>
          <w:tab w:val="left" w:pos="2779"/>
        </w:tabs>
        <w:spacing w:before="1"/>
        <w:ind w:left="2779" w:hanging="897"/>
      </w:pPr>
      <w:r>
        <w:rPr>
          <w:color w:val="231F20"/>
        </w:rPr>
        <w:t>The</w:t>
      </w:r>
      <w:r>
        <w:rPr>
          <w:color w:val="231F20"/>
          <w:spacing w:val="-3"/>
        </w:rPr>
        <w:t xml:space="preserve"> </w:t>
      </w:r>
      <w:r>
        <w:rPr>
          <w:color w:val="231F20"/>
        </w:rPr>
        <w:t>critical</w:t>
      </w:r>
      <w:r>
        <w:rPr>
          <w:color w:val="231F20"/>
          <w:spacing w:val="-3"/>
        </w:rPr>
        <w:t xml:space="preserve"> </w:t>
      </w:r>
      <w:r>
        <w:rPr>
          <w:color w:val="231F20"/>
        </w:rPr>
        <w:t>transportation</w:t>
      </w:r>
      <w:r>
        <w:rPr>
          <w:color w:val="231F20"/>
          <w:spacing w:val="-3"/>
        </w:rPr>
        <w:t xml:space="preserve"> </w:t>
      </w:r>
      <w:r>
        <w:rPr>
          <w:color w:val="231F20"/>
        </w:rPr>
        <w:t>needs</w:t>
      </w:r>
      <w:r>
        <w:rPr>
          <w:color w:val="231F20"/>
          <w:spacing w:val="-3"/>
        </w:rPr>
        <w:t xml:space="preserve"> </w:t>
      </w:r>
      <w:r>
        <w:rPr>
          <w:color w:val="231F20"/>
        </w:rPr>
        <w:t>for</w:t>
      </w:r>
      <w:r>
        <w:rPr>
          <w:color w:val="231F20"/>
          <w:spacing w:val="-3"/>
        </w:rPr>
        <w:t xml:space="preserve"> </w:t>
      </w:r>
      <w:r>
        <w:rPr>
          <w:color w:val="231F20"/>
        </w:rPr>
        <w:t>access</w:t>
      </w:r>
      <w:r>
        <w:rPr>
          <w:color w:val="231F20"/>
          <w:spacing w:val="-3"/>
        </w:rPr>
        <w:t xml:space="preserve"> </w:t>
      </w:r>
      <w:r>
        <w:rPr>
          <w:color w:val="231F20"/>
        </w:rPr>
        <w:t>and</w:t>
      </w:r>
      <w:r>
        <w:rPr>
          <w:color w:val="231F20"/>
          <w:spacing w:val="-3"/>
        </w:rPr>
        <w:t xml:space="preserve"> </w:t>
      </w:r>
      <w:r>
        <w:rPr>
          <w:color w:val="231F20"/>
          <w:spacing w:val="-2"/>
        </w:rPr>
        <w:t>mobility;</w:t>
      </w:r>
    </w:p>
    <w:p w14:paraId="46EE0FF0" w14:textId="77777777" w:rsidR="00AE306E" w:rsidRDefault="00AE306E">
      <w:pPr>
        <w:pStyle w:val="BodyText"/>
        <w:spacing w:before="7"/>
      </w:pPr>
    </w:p>
    <w:p w14:paraId="35E63E08" w14:textId="77777777" w:rsidR="00AE306E" w:rsidRDefault="00594561">
      <w:pPr>
        <w:pStyle w:val="ListParagraph"/>
        <w:numPr>
          <w:ilvl w:val="3"/>
          <w:numId w:val="5"/>
        </w:numPr>
        <w:tabs>
          <w:tab w:val="left" w:pos="2780"/>
        </w:tabs>
        <w:spacing w:line="242" w:lineRule="auto"/>
        <w:ind w:right="411"/>
      </w:pPr>
      <w:r>
        <w:rPr>
          <w:color w:val="231F20"/>
        </w:rPr>
        <w:t>The</w:t>
      </w:r>
      <w:r>
        <w:rPr>
          <w:color w:val="231F20"/>
          <w:spacing w:val="-6"/>
        </w:rPr>
        <w:t xml:space="preserve"> </w:t>
      </w:r>
      <w:r>
        <w:rPr>
          <w:color w:val="231F20"/>
        </w:rPr>
        <w:t>existing</w:t>
      </w:r>
      <w:r>
        <w:rPr>
          <w:color w:val="231F20"/>
          <w:spacing w:val="-6"/>
        </w:rPr>
        <w:t xml:space="preserve"> </w:t>
      </w:r>
      <w:r>
        <w:rPr>
          <w:color w:val="231F20"/>
        </w:rPr>
        <w:t>and</w:t>
      </w:r>
      <w:r>
        <w:rPr>
          <w:color w:val="231F20"/>
          <w:spacing w:val="-6"/>
        </w:rPr>
        <w:t xml:space="preserve"> </w:t>
      </w:r>
      <w:r>
        <w:rPr>
          <w:color w:val="231F20"/>
        </w:rPr>
        <w:t>proposed</w:t>
      </w:r>
      <w:r>
        <w:rPr>
          <w:color w:val="231F20"/>
          <w:spacing w:val="-6"/>
        </w:rPr>
        <w:t xml:space="preserve"> </w:t>
      </w:r>
      <w:r>
        <w:rPr>
          <w:color w:val="231F20"/>
        </w:rPr>
        <w:t>private</w:t>
      </w:r>
      <w:r>
        <w:rPr>
          <w:color w:val="231F20"/>
          <w:spacing w:val="-6"/>
        </w:rPr>
        <w:t xml:space="preserve"> </w:t>
      </w:r>
      <w:r>
        <w:rPr>
          <w:color w:val="231F20"/>
        </w:rPr>
        <w:t>uses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public</w:t>
      </w:r>
      <w:r>
        <w:rPr>
          <w:color w:val="231F20"/>
          <w:spacing w:val="-6"/>
        </w:rPr>
        <w:t xml:space="preserve"> </w:t>
      </w:r>
      <w:r>
        <w:rPr>
          <w:color w:val="231F20"/>
        </w:rPr>
        <w:t>place</w:t>
      </w:r>
      <w:r>
        <w:rPr>
          <w:color w:val="231F20"/>
          <w:spacing w:val="-6"/>
        </w:rPr>
        <w:t xml:space="preserve"> </w:t>
      </w:r>
      <w:r>
        <w:rPr>
          <w:color w:val="231F20"/>
        </w:rPr>
        <w:t>along</w:t>
      </w:r>
      <w:r>
        <w:rPr>
          <w:color w:val="231F20"/>
          <w:spacing w:val="-6"/>
        </w:rPr>
        <w:t xml:space="preserve"> </w:t>
      </w:r>
      <w:r>
        <w:rPr>
          <w:color w:val="231F20"/>
        </w:rPr>
        <w:t>the</w:t>
      </w:r>
      <w:r>
        <w:rPr>
          <w:color w:val="231F20"/>
          <w:spacing w:val="-6"/>
        </w:rPr>
        <w:t xml:space="preserve"> </w:t>
      </w:r>
      <w:r>
        <w:rPr>
          <w:color w:val="231F20"/>
        </w:rPr>
        <w:t>block</w:t>
      </w:r>
      <w:r>
        <w:rPr>
          <w:color w:val="231F20"/>
          <w:spacing w:val="-6"/>
        </w:rPr>
        <w:t xml:space="preserve"> </w:t>
      </w:r>
      <w:r>
        <w:rPr>
          <w:color w:val="231F20"/>
        </w:rPr>
        <w:t>face and their cumulative impact on the space available for people walking; and</w:t>
      </w:r>
    </w:p>
    <w:p w14:paraId="5CE69C8F" w14:textId="77777777" w:rsidR="00AE306E" w:rsidRDefault="00AE306E">
      <w:pPr>
        <w:pStyle w:val="BodyText"/>
        <w:spacing w:before="6"/>
      </w:pPr>
    </w:p>
    <w:p w14:paraId="16110A1F" w14:textId="77777777" w:rsidR="00AE306E" w:rsidRDefault="00594561">
      <w:pPr>
        <w:pStyle w:val="ListParagraph"/>
        <w:numPr>
          <w:ilvl w:val="3"/>
          <w:numId w:val="5"/>
        </w:numPr>
        <w:tabs>
          <w:tab w:val="left" w:pos="2779"/>
        </w:tabs>
        <w:ind w:left="2779" w:hanging="897"/>
      </w:pPr>
      <w:r>
        <w:rPr>
          <w:color w:val="231F20"/>
        </w:rPr>
        <w:t>The</w:t>
      </w:r>
      <w:r>
        <w:rPr>
          <w:color w:val="231F20"/>
          <w:spacing w:val="-1"/>
        </w:rPr>
        <w:t xml:space="preserve"> </w:t>
      </w:r>
      <w:r>
        <w:rPr>
          <w:color w:val="231F20"/>
        </w:rPr>
        <w:t>potential</w:t>
      </w:r>
      <w:r>
        <w:rPr>
          <w:color w:val="231F20"/>
          <w:spacing w:val="-1"/>
        </w:rPr>
        <w:t xml:space="preserve"> </w:t>
      </w:r>
      <w:r>
        <w:rPr>
          <w:color w:val="231F20"/>
        </w:rPr>
        <w:t>benefit</w:t>
      </w:r>
      <w:r>
        <w:rPr>
          <w:color w:val="231F20"/>
          <w:spacing w:val="-1"/>
        </w:rPr>
        <w:t xml:space="preserve"> </w:t>
      </w:r>
      <w:r>
        <w:rPr>
          <w:color w:val="231F20"/>
        </w:rPr>
        <w:t>of additional</w:t>
      </w:r>
      <w:r>
        <w:rPr>
          <w:color w:val="231F20"/>
          <w:spacing w:val="-1"/>
        </w:rPr>
        <w:t xml:space="preserve"> </w:t>
      </w:r>
      <w:r>
        <w:rPr>
          <w:color w:val="231F20"/>
        </w:rPr>
        <w:t>activation</w:t>
      </w:r>
      <w:r>
        <w:rPr>
          <w:color w:val="231F20"/>
          <w:spacing w:val="-1"/>
        </w:rPr>
        <w:t xml:space="preserve"> </w:t>
      </w:r>
      <w:r>
        <w:rPr>
          <w:color w:val="231F20"/>
        </w:rPr>
        <w:t>to</w:t>
      </w:r>
      <w:r>
        <w:rPr>
          <w:color w:val="231F20"/>
          <w:spacing w:val="-1"/>
        </w:rPr>
        <w:t xml:space="preserve"> </w:t>
      </w:r>
      <w:r>
        <w:rPr>
          <w:color w:val="231F20"/>
        </w:rPr>
        <w:t xml:space="preserve">the </w:t>
      </w:r>
      <w:r>
        <w:rPr>
          <w:color w:val="231F20"/>
          <w:spacing w:val="-2"/>
        </w:rPr>
        <w:t>streetscape.</w:t>
      </w:r>
    </w:p>
    <w:p w14:paraId="26BDF784" w14:textId="77777777" w:rsidR="00AE306E" w:rsidRDefault="00AE306E">
      <w:pPr>
        <w:pStyle w:val="BodyText"/>
        <w:spacing w:before="8"/>
      </w:pPr>
    </w:p>
    <w:p w14:paraId="60CD5BE4" w14:textId="47D4A7EC" w:rsidR="00AE306E" w:rsidRDefault="00594561">
      <w:pPr>
        <w:pStyle w:val="ListParagraph"/>
        <w:numPr>
          <w:ilvl w:val="2"/>
          <w:numId w:val="5"/>
        </w:numPr>
        <w:tabs>
          <w:tab w:val="left" w:pos="1799"/>
        </w:tabs>
        <w:spacing w:line="242" w:lineRule="auto"/>
        <w:ind w:left="1799" w:right="574" w:hanging="720"/>
      </w:pPr>
      <w:r>
        <w:rPr>
          <w:color w:val="231F20"/>
        </w:rPr>
        <w:t>If an application is approved to allow an exception to these density restrictions, SDOT may</w:t>
      </w:r>
      <w:r>
        <w:rPr>
          <w:color w:val="231F20"/>
          <w:spacing w:val="-5"/>
        </w:rPr>
        <w:t xml:space="preserve"> </w:t>
      </w:r>
      <w:r>
        <w:rPr>
          <w:color w:val="231F20"/>
        </w:rPr>
        <w:t>first</w:t>
      </w:r>
      <w:r>
        <w:rPr>
          <w:color w:val="231F20"/>
          <w:spacing w:val="-5"/>
        </w:rPr>
        <w:t xml:space="preserve"> </w:t>
      </w:r>
      <w:r>
        <w:rPr>
          <w:color w:val="231F20"/>
        </w:rPr>
        <w:t>issue</w:t>
      </w:r>
      <w:r>
        <w:rPr>
          <w:color w:val="231F20"/>
          <w:spacing w:val="-5"/>
        </w:rPr>
        <w:t xml:space="preserve"> </w:t>
      </w:r>
      <w:r>
        <w:rPr>
          <w:color w:val="231F20"/>
        </w:rPr>
        <w:t>a</w:t>
      </w:r>
      <w:r>
        <w:rPr>
          <w:color w:val="231F20"/>
          <w:spacing w:val="-5"/>
        </w:rPr>
        <w:t xml:space="preserve"> </w:t>
      </w:r>
      <w:r>
        <w:rPr>
          <w:color w:val="231F20"/>
        </w:rPr>
        <w:t>temporary</w:t>
      </w:r>
      <w:r>
        <w:rPr>
          <w:color w:val="231F20"/>
          <w:spacing w:val="-5"/>
        </w:rPr>
        <w:t xml:space="preserve"> </w:t>
      </w:r>
      <w:r w:rsidR="00942FAE">
        <w:rPr>
          <w:color w:val="231F20"/>
        </w:rPr>
        <w:t>Site Trial</w:t>
      </w:r>
      <w:r>
        <w:rPr>
          <w:color w:val="231F20"/>
          <w:spacing w:val="-5"/>
        </w:rPr>
        <w:t xml:space="preserve"> </w:t>
      </w:r>
      <w:r>
        <w:rPr>
          <w:color w:val="231F20"/>
        </w:rPr>
        <w:t>permit</w:t>
      </w:r>
      <w:r>
        <w:rPr>
          <w:color w:val="231F20"/>
          <w:spacing w:val="-5"/>
        </w:rPr>
        <w:t xml:space="preserve"> </w:t>
      </w:r>
      <w:r>
        <w:rPr>
          <w:color w:val="231F20"/>
        </w:rPr>
        <w:t>not</w:t>
      </w:r>
      <w:r>
        <w:rPr>
          <w:color w:val="231F20"/>
          <w:spacing w:val="-5"/>
        </w:rPr>
        <w:t xml:space="preserve"> </w:t>
      </w:r>
      <w:r>
        <w:rPr>
          <w:color w:val="231F20"/>
        </w:rPr>
        <w:t>to</w:t>
      </w:r>
      <w:r>
        <w:rPr>
          <w:color w:val="231F20"/>
          <w:spacing w:val="-5"/>
        </w:rPr>
        <w:t xml:space="preserve"> </w:t>
      </w:r>
      <w:r>
        <w:rPr>
          <w:color w:val="231F20"/>
        </w:rPr>
        <w:t>exceed</w:t>
      </w:r>
      <w:r>
        <w:rPr>
          <w:color w:val="231F20"/>
          <w:spacing w:val="-5"/>
        </w:rPr>
        <w:t xml:space="preserve"> </w:t>
      </w:r>
      <w:r>
        <w:rPr>
          <w:color w:val="231F20"/>
        </w:rPr>
        <w:t>4</w:t>
      </w:r>
      <w:r>
        <w:rPr>
          <w:color w:val="231F20"/>
          <w:spacing w:val="-5"/>
        </w:rPr>
        <w:t xml:space="preserve"> </w:t>
      </w:r>
      <w:r>
        <w:rPr>
          <w:color w:val="231F20"/>
        </w:rPr>
        <w:t>months</w:t>
      </w:r>
      <w:r>
        <w:rPr>
          <w:color w:val="231F20"/>
          <w:spacing w:val="-5"/>
        </w:rPr>
        <w:t xml:space="preserve"> </w:t>
      </w:r>
      <w:r>
        <w:rPr>
          <w:color w:val="231F20"/>
        </w:rPr>
        <w:t>of</w:t>
      </w:r>
      <w:r>
        <w:rPr>
          <w:color w:val="231F20"/>
          <w:spacing w:val="-5"/>
        </w:rPr>
        <w:t xml:space="preserve"> </w:t>
      </w:r>
      <w:r>
        <w:rPr>
          <w:color w:val="231F20"/>
        </w:rPr>
        <w:t>duration</w:t>
      </w:r>
      <w:r>
        <w:rPr>
          <w:color w:val="231F20"/>
          <w:spacing w:val="-5"/>
        </w:rPr>
        <w:t xml:space="preserve"> </w:t>
      </w:r>
      <w:r>
        <w:rPr>
          <w:color w:val="231F20"/>
        </w:rPr>
        <w:t>prior</w:t>
      </w:r>
      <w:r>
        <w:rPr>
          <w:color w:val="231F20"/>
          <w:spacing w:val="-5"/>
        </w:rPr>
        <w:t xml:space="preserve"> </w:t>
      </w:r>
      <w:r>
        <w:rPr>
          <w:color w:val="231F20"/>
        </w:rPr>
        <w:t>to considering a vending permit type with a longer duration.</w:t>
      </w:r>
    </w:p>
    <w:p w14:paraId="414B2AF8" w14:textId="77777777" w:rsidR="00AE306E" w:rsidRDefault="00594561">
      <w:pPr>
        <w:pStyle w:val="Heading1"/>
        <w:numPr>
          <w:ilvl w:val="1"/>
          <w:numId w:val="5"/>
        </w:numPr>
        <w:tabs>
          <w:tab w:val="left" w:pos="1059"/>
        </w:tabs>
        <w:spacing w:before="225"/>
        <w:ind w:left="1059" w:hanging="623"/>
      </w:pPr>
      <w:r>
        <w:rPr>
          <w:color w:val="1590D0"/>
        </w:rPr>
        <w:t>APPLYING</w:t>
      </w:r>
      <w:r>
        <w:rPr>
          <w:color w:val="1590D0"/>
          <w:spacing w:val="-8"/>
        </w:rPr>
        <w:t xml:space="preserve"> </w:t>
      </w:r>
      <w:r>
        <w:rPr>
          <w:color w:val="1590D0"/>
        </w:rPr>
        <w:t>THE</w:t>
      </w:r>
      <w:r>
        <w:rPr>
          <w:color w:val="1590D0"/>
          <w:spacing w:val="-8"/>
        </w:rPr>
        <w:t xml:space="preserve"> </w:t>
      </w:r>
      <w:r>
        <w:rPr>
          <w:color w:val="1590D0"/>
        </w:rPr>
        <w:t>SITING</w:t>
      </w:r>
      <w:r>
        <w:rPr>
          <w:color w:val="1590D0"/>
          <w:spacing w:val="-7"/>
        </w:rPr>
        <w:t xml:space="preserve"> </w:t>
      </w:r>
      <w:r>
        <w:rPr>
          <w:color w:val="1590D0"/>
          <w:spacing w:val="-2"/>
        </w:rPr>
        <w:t>STANDARDS</w:t>
      </w:r>
    </w:p>
    <w:p w14:paraId="7BBC5092" w14:textId="77777777" w:rsidR="00AE306E" w:rsidRDefault="00594561">
      <w:pPr>
        <w:pStyle w:val="ListParagraph"/>
        <w:numPr>
          <w:ilvl w:val="2"/>
          <w:numId w:val="5"/>
        </w:numPr>
        <w:tabs>
          <w:tab w:val="left" w:pos="1799"/>
        </w:tabs>
        <w:spacing w:before="275" w:line="242" w:lineRule="auto"/>
        <w:ind w:left="1799" w:right="453" w:hanging="720"/>
      </w:pPr>
      <w:r>
        <w:rPr>
          <w:color w:val="231F20"/>
        </w:rPr>
        <w:t>SDOT</w:t>
      </w:r>
      <w:r>
        <w:rPr>
          <w:color w:val="231F20"/>
          <w:spacing w:val="-7"/>
        </w:rPr>
        <w:t xml:space="preserve"> </w:t>
      </w:r>
      <w:r>
        <w:rPr>
          <w:color w:val="231F20"/>
        </w:rPr>
        <w:t>has</w:t>
      </w:r>
      <w:r>
        <w:rPr>
          <w:color w:val="231F20"/>
          <w:spacing w:val="-7"/>
        </w:rPr>
        <w:t xml:space="preserve"> </w:t>
      </w:r>
      <w:r>
        <w:rPr>
          <w:color w:val="231F20"/>
        </w:rPr>
        <w:t>authority</w:t>
      </w:r>
      <w:r>
        <w:rPr>
          <w:color w:val="231F20"/>
          <w:spacing w:val="-7"/>
        </w:rPr>
        <w:t xml:space="preserve"> </w:t>
      </w:r>
      <w:r>
        <w:rPr>
          <w:color w:val="231F20"/>
        </w:rPr>
        <w:t>to</w:t>
      </w:r>
      <w:r>
        <w:rPr>
          <w:color w:val="231F20"/>
          <w:spacing w:val="-7"/>
        </w:rPr>
        <w:t xml:space="preserve"> </w:t>
      </w:r>
      <w:r>
        <w:rPr>
          <w:color w:val="231F20"/>
        </w:rPr>
        <w:t>require</w:t>
      </w:r>
      <w:r>
        <w:rPr>
          <w:color w:val="231F20"/>
          <w:spacing w:val="-7"/>
        </w:rPr>
        <w:t xml:space="preserve"> </w:t>
      </w:r>
      <w:r>
        <w:rPr>
          <w:color w:val="231F20"/>
        </w:rPr>
        <w:t>dimensions</w:t>
      </w:r>
      <w:r>
        <w:rPr>
          <w:color w:val="231F20"/>
          <w:spacing w:val="-7"/>
        </w:rPr>
        <w:t xml:space="preserve"> </w:t>
      </w:r>
      <w:r>
        <w:rPr>
          <w:color w:val="231F20"/>
        </w:rPr>
        <w:t>greater</w:t>
      </w:r>
      <w:r>
        <w:rPr>
          <w:color w:val="231F20"/>
          <w:spacing w:val="-7"/>
        </w:rPr>
        <w:t xml:space="preserve"> </w:t>
      </w:r>
      <w:r>
        <w:rPr>
          <w:color w:val="231F20"/>
        </w:rPr>
        <w:t>than</w:t>
      </w:r>
      <w:r>
        <w:rPr>
          <w:color w:val="231F20"/>
          <w:spacing w:val="-7"/>
        </w:rPr>
        <w:t xml:space="preserve"> </w:t>
      </w:r>
      <w:r>
        <w:rPr>
          <w:color w:val="231F20"/>
        </w:rPr>
        <w:t>the</w:t>
      </w:r>
      <w:r>
        <w:rPr>
          <w:color w:val="231F20"/>
          <w:spacing w:val="-7"/>
        </w:rPr>
        <w:t xml:space="preserve"> </w:t>
      </w:r>
      <w:r>
        <w:rPr>
          <w:color w:val="231F20"/>
        </w:rPr>
        <w:t>minimum</w:t>
      </w:r>
      <w:r>
        <w:rPr>
          <w:color w:val="231F20"/>
          <w:spacing w:val="-7"/>
        </w:rPr>
        <w:t xml:space="preserve"> </w:t>
      </w:r>
      <w:r>
        <w:rPr>
          <w:color w:val="231F20"/>
        </w:rPr>
        <w:t>standards</w:t>
      </w:r>
      <w:r>
        <w:rPr>
          <w:color w:val="231F20"/>
          <w:spacing w:val="-7"/>
        </w:rPr>
        <w:t xml:space="preserve"> </w:t>
      </w:r>
      <w:r>
        <w:rPr>
          <w:color w:val="231F20"/>
        </w:rPr>
        <w:t>outlined in this rule based on site-specific conditions, including but not limited to:</w:t>
      </w:r>
    </w:p>
    <w:p w14:paraId="026BE123" w14:textId="77777777" w:rsidR="00AE306E" w:rsidRDefault="00AE306E">
      <w:pPr>
        <w:pStyle w:val="BodyText"/>
        <w:spacing w:before="6"/>
      </w:pPr>
    </w:p>
    <w:p w14:paraId="7FA8A4FF" w14:textId="77777777" w:rsidR="00AE306E" w:rsidRDefault="00594561">
      <w:pPr>
        <w:pStyle w:val="ListParagraph"/>
        <w:numPr>
          <w:ilvl w:val="3"/>
          <w:numId w:val="5"/>
        </w:numPr>
        <w:tabs>
          <w:tab w:val="left" w:pos="2779"/>
        </w:tabs>
        <w:ind w:left="2779" w:hanging="897"/>
      </w:pPr>
      <w:r>
        <w:rPr>
          <w:color w:val="231F20"/>
        </w:rPr>
        <w:t>Areas</w:t>
      </w:r>
      <w:r>
        <w:rPr>
          <w:color w:val="231F20"/>
          <w:spacing w:val="-5"/>
        </w:rPr>
        <w:t xml:space="preserve"> </w:t>
      </w:r>
      <w:r>
        <w:rPr>
          <w:color w:val="231F20"/>
        </w:rPr>
        <w:t>with</w:t>
      </w:r>
      <w:r>
        <w:rPr>
          <w:color w:val="231F20"/>
          <w:spacing w:val="-2"/>
        </w:rPr>
        <w:t xml:space="preserve"> </w:t>
      </w:r>
      <w:r>
        <w:rPr>
          <w:color w:val="231F20"/>
        </w:rPr>
        <w:t>transit</w:t>
      </w:r>
      <w:r>
        <w:rPr>
          <w:color w:val="231F20"/>
          <w:spacing w:val="-2"/>
        </w:rPr>
        <w:t xml:space="preserve"> </w:t>
      </w:r>
      <w:r>
        <w:rPr>
          <w:color w:val="231F20"/>
        </w:rPr>
        <w:t>or</w:t>
      </w:r>
      <w:r>
        <w:rPr>
          <w:color w:val="231F20"/>
          <w:spacing w:val="-3"/>
        </w:rPr>
        <w:t xml:space="preserve"> </w:t>
      </w:r>
      <w:r>
        <w:rPr>
          <w:color w:val="231F20"/>
        </w:rPr>
        <w:t>shuttle</w:t>
      </w:r>
      <w:r>
        <w:rPr>
          <w:color w:val="231F20"/>
          <w:spacing w:val="-2"/>
        </w:rPr>
        <w:t xml:space="preserve"> </w:t>
      </w:r>
      <w:r>
        <w:rPr>
          <w:color w:val="231F20"/>
        </w:rPr>
        <w:t>loading</w:t>
      </w:r>
      <w:r>
        <w:rPr>
          <w:color w:val="231F20"/>
          <w:spacing w:val="-2"/>
        </w:rPr>
        <w:t xml:space="preserve"> </w:t>
      </w:r>
      <w:r>
        <w:rPr>
          <w:color w:val="231F20"/>
        </w:rPr>
        <w:t>zones,</w:t>
      </w:r>
      <w:r>
        <w:rPr>
          <w:color w:val="231F20"/>
          <w:spacing w:val="-3"/>
        </w:rPr>
        <w:t xml:space="preserve"> </w:t>
      </w:r>
      <w:r>
        <w:rPr>
          <w:color w:val="231F20"/>
        </w:rPr>
        <w:t>ADA</w:t>
      </w:r>
      <w:r>
        <w:rPr>
          <w:color w:val="231F20"/>
          <w:spacing w:val="-2"/>
        </w:rPr>
        <w:t xml:space="preserve"> </w:t>
      </w:r>
      <w:r>
        <w:rPr>
          <w:color w:val="231F20"/>
        </w:rPr>
        <w:t>spaces,</w:t>
      </w:r>
      <w:r>
        <w:rPr>
          <w:color w:val="231F20"/>
          <w:spacing w:val="-2"/>
        </w:rPr>
        <w:t xml:space="preserve"> </w:t>
      </w:r>
      <w:r>
        <w:rPr>
          <w:color w:val="231F20"/>
        </w:rPr>
        <w:t>public</w:t>
      </w:r>
      <w:r>
        <w:rPr>
          <w:color w:val="231F20"/>
          <w:spacing w:val="-2"/>
        </w:rPr>
        <w:t xml:space="preserve"> plazas,</w:t>
      </w:r>
    </w:p>
    <w:p w14:paraId="03CECE11" w14:textId="77777777" w:rsidR="00AE306E" w:rsidRDefault="00594561">
      <w:pPr>
        <w:pStyle w:val="BodyText"/>
        <w:spacing w:before="4" w:line="242" w:lineRule="auto"/>
        <w:ind w:left="2780"/>
      </w:pPr>
      <w:r>
        <w:rPr>
          <w:color w:val="231F20"/>
        </w:rPr>
        <w:t>art</w:t>
      </w:r>
      <w:r>
        <w:rPr>
          <w:color w:val="231F20"/>
          <w:spacing w:val="-6"/>
        </w:rPr>
        <w:t xml:space="preserve"> </w:t>
      </w:r>
      <w:r>
        <w:rPr>
          <w:color w:val="231F20"/>
        </w:rPr>
        <w:t>installations,</w:t>
      </w:r>
      <w:r>
        <w:rPr>
          <w:color w:val="231F20"/>
          <w:spacing w:val="-6"/>
        </w:rPr>
        <w:t xml:space="preserve"> </w:t>
      </w:r>
      <w:r>
        <w:rPr>
          <w:color w:val="231F20"/>
        </w:rPr>
        <w:t>and</w:t>
      </w:r>
      <w:r>
        <w:rPr>
          <w:color w:val="231F20"/>
          <w:spacing w:val="-6"/>
        </w:rPr>
        <w:t xml:space="preserve"> </w:t>
      </w:r>
      <w:r>
        <w:rPr>
          <w:color w:val="231F20"/>
        </w:rPr>
        <w:t>adjacent</w:t>
      </w:r>
      <w:r>
        <w:rPr>
          <w:color w:val="231F20"/>
          <w:spacing w:val="-6"/>
        </w:rPr>
        <w:t xml:space="preserve"> </w:t>
      </w:r>
      <w:r>
        <w:rPr>
          <w:color w:val="231F20"/>
        </w:rPr>
        <w:t>land</w:t>
      </w:r>
      <w:r>
        <w:rPr>
          <w:color w:val="231F20"/>
          <w:spacing w:val="-6"/>
        </w:rPr>
        <w:t xml:space="preserve"> </w:t>
      </w:r>
      <w:r>
        <w:rPr>
          <w:color w:val="231F20"/>
        </w:rPr>
        <w:t>use</w:t>
      </w:r>
      <w:r>
        <w:rPr>
          <w:color w:val="231F20"/>
          <w:spacing w:val="-6"/>
        </w:rPr>
        <w:t xml:space="preserve"> </w:t>
      </w:r>
      <w:r>
        <w:rPr>
          <w:color w:val="231F20"/>
        </w:rPr>
        <w:t>or</w:t>
      </w:r>
      <w:r>
        <w:rPr>
          <w:color w:val="231F20"/>
          <w:spacing w:val="-6"/>
        </w:rPr>
        <w:t xml:space="preserve"> </w:t>
      </w:r>
      <w:r>
        <w:rPr>
          <w:color w:val="231F20"/>
        </w:rPr>
        <w:t>access</w:t>
      </w:r>
      <w:r>
        <w:rPr>
          <w:color w:val="231F20"/>
          <w:spacing w:val="-6"/>
        </w:rPr>
        <w:t xml:space="preserve"> </w:t>
      </w:r>
      <w:r>
        <w:rPr>
          <w:color w:val="231F20"/>
        </w:rPr>
        <w:t>points</w:t>
      </w:r>
      <w:r>
        <w:rPr>
          <w:color w:val="231F20"/>
          <w:spacing w:val="-6"/>
        </w:rPr>
        <w:t xml:space="preserve"> </w:t>
      </w:r>
      <w:r>
        <w:rPr>
          <w:color w:val="231F20"/>
        </w:rPr>
        <w:t>with</w:t>
      </w:r>
      <w:r>
        <w:rPr>
          <w:color w:val="231F20"/>
          <w:spacing w:val="-6"/>
        </w:rPr>
        <w:t xml:space="preserve"> </w:t>
      </w:r>
      <w:r>
        <w:rPr>
          <w:color w:val="231F20"/>
        </w:rPr>
        <w:t>high</w:t>
      </w:r>
      <w:r>
        <w:rPr>
          <w:color w:val="231F20"/>
          <w:spacing w:val="-6"/>
        </w:rPr>
        <w:t xml:space="preserve"> </w:t>
      </w:r>
      <w:r>
        <w:rPr>
          <w:color w:val="231F20"/>
        </w:rPr>
        <w:t>stationary pedestrian use of the sidewalk;</w:t>
      </w:r>
    </w:p>
    <w:p w14:paraId="2FC41D4C" w14:textId="77777777" w:rsidR="00AE306E" w:rsidRDefault="00AE306E">
      <w:pPr>
        <w:pStyle w:val="BodyText"/>
        <w:spacing w:before="6"/>
      </w:pPr>
    </w:p>
    <w:p w14:paraId="11A4AC27" w14:textId="77777777" w:rsidR="00AE306E" w:rsidRDefault="00594561">
      <w:pPr>
        <w:pStyle w:val="ListParagraph"/>
        <w:numPr>
          <w:ilvl w:val="3"/>
          <w:numId w:val="5"/>
        </w:numPr>
        <w:tabs>
          <w:tab w:val="left" w:pos="2780"/>
        </w:tabs>
        <w:spacing w:line="242" w:lineRule="auto"/>
        <w:ind w:right="412"/>
      </w:pPr>
      <w:r>
        <w:rPr>
          <w:color w:val="231F20"/>
        </w:rPr>
        <w:t>Areas</w:t>
      </w:r>
      <w:r>
        <w:rPr>
          <w:color w:val="231F20"/>
          <w:spacing w:val="-12"/>
        </w:rPr>
        <w:t xml:space="preserve"> </w:t>
      </w:r>
      <w:r>
        <w:rPr>
          <w:color w:val="231F20"/>
        </w:rPr>
        <w:t>with</w:t>
      </w:r>
      <w:r>
        <w:rPr>
          <w:color w:val="231F20"/>
          <w:spacing w:val="-12"/>
        </w:rPr>
        <w:t xml:space="preserve"> </w:t>
      </w:r>
      <w:r>
        <w:rPr>
          <w:color w:val="231F20"/>
        </w:rPr>
        <w:t>high</w:t>
      </w:r>
      <w:r>
        <w:rPr>
          <w:color w:val="231F20"/>
          <w:spacing w:val="-12"/>
        </w:rPr>
        <w:t xml:space="preserve"> </w:t>
      </w:r>
      <w:r>
        <w:rPr>
          <w:color w:val="231F20"/>
        </w:rPr>
        <w:t>peak-period</w:t>
      </w:r>
      <w:r>
        <w:rPr>
          <w:color w:val="231F20"/>
          <w:spacing w:val="-12"/>
        </w:rPr>
        <w:t xml:space="preserve"> </w:t>
      </w:r>
      <w:r>
        <w:rPr>
          <w:color w:val="231F20"/>
        </w:rPr>
        <w:t>pedestrian</w:t>
      </w:r>
      <w:r>
        <w:rPr>
          <w:color w:val="231F20"/>
          <w:spacing w:val="-12"/>
        </w:rPr>
        <w:t xml:space="preserve"> </w:t>
      </w:r>
      <w:r>
        <w:rPr>
          <w:color w:val="231F20"/>
        </w:rPr>
        <w:t>volumes,</w:t>
      </w:r>
      <w:r>
        <w:rPr>
          <w:color w:val="231F20"/>
          <w:spacing w:val="-12"/>
        </w:rPr>
        <w:t xml:space="preserve"> </w:t>
      </w:r>
      <w:r>
        <w:rPr>
          <w:color w:val="231F20"/>
        </w:rPr>
        <w:t>high</w:t>
      </w:r>
      <w:r>
        <w:rPr>
          <w:color w:val="231F20"/>
          <w:spacing w:val="-12"/>
        </w:rPr>
        <w:t xml:space="preserve"> </w:t>
      </w:r>
      <w:r>
        <w:rPr>
          <w:color w:val="231F20"/>
        </w:rPr>
        <w:t>event-period</w:t>
      </w:r>
      <w:r>
        <w:rPr>
          <w:color w:val="231F20"/>
          <w:spacing w:val="-12"/>
        </w:rPr>
        <w:t xml:space="preserve"> </w:t>
      </w:r>
      <w:r>
        <w:rPr>
          <w:color w:val="231F20"/>
        </w:rPr>
        <w:t>pedestrian volumes, or temporary demands on the sidewalk like permitted free-floating mobility devices;</w:t>
      </w:r>
    </w:p>
    <w:p w14:paraId="756D08D7" w14:textId="77777777" w:rsidR="00AE306E" w:rsidRDefault="00AE306E">
      <w:pPr>
        <w:pStyle w:val="BodyText"/>
        <w:spacing w:before="6"/>
      </w:pPr>
    </w:p>
    <w:p w14:paraId="72F9148B" w14:textId="77777777" w:rsidR="00AE306E" w:rsidRDefault="00594561">
      <w:pPr>
        <w:pStyle w:val="ListParagraph"/>
        <w:numPr>
          <w:ilvl w:val="3"/>
          <w:numId w:val="5"/>
        </w:numPr>
        <w:tabs>
          <w:tab w:val="left" w:pos="2780"/>
        </w:tabs>
        <w:spacing w:before="1" w:line="242" w:lineRule="auto"/>
        <w:ind w:right="663"/>
      </w:pPr>
      <w:r>
        <w:rPr>
          <w:color w:val="231F20"/>
        </w:rPr>
        <w:t>Areas</w:t>
      </w:r>
      <w:r>
        <w:rPr>
          <w:color w:val="231F20"/>
          <w:spacing w:val="-7"/>
        </w:rPr>
        <w:t xml:space="preserve"> </w:t>
      </w:r>
      <w:r>
        <w:rPr>
          <w:color w:val="231F20"/>
        </w:rPr>
        <w:t>with</w:t>
      </w:r>
      <w:r>
        <w:rPr>
          <w:color w:val="231F20"/>
          <w:spacing w:val="-7"/>
        </w:rPr>
        <w:t xml:space="preserve"> </w:t>
      </w:r>
      <w:r>
        <w:rPr>
          <w:color w:val="231F20"/>
        </w:rPr>
        <w:t>approved</w:t>
      </w:r>
      <w:r>
        <w:rPr>
          <w:color w:val="231F20"/>
          <w:spacing w:val="-7"/>
        </w:rPr>
        <w:t xml:space="preserve"> </w:t>
      </w:r>
      <w:r>
        <w:rPr>
          <w:color w:val="231F20"/>
        </w:rPr>
        <w:t>street</w:t>
      </w:r>
      <w:r>
        <w:rPr>
          <w:color w:val="231F20"/>
          <w:spacing w:val="-7"/>
        </w:rPr>
        <w:t xml:space="preserve"> </w:t>
      </w:r>
      <w:r>
        <w:rPr>
          <w:color w:val="231F20"/>
        </w:rPr>
        <w:t>design</w:t>
      </w:r>
      <w:r>
        <w:rPr>
          <w:color w:val="231F20"/>
          <w:spacing w:val="-7"/>
        </w:rPr>
        <w:t xml:space="preserve"> </w:t>
      </w:r>
      <w:r>
        <w:rPr>
          <w:color w:val="231F20"/>
        </w:rPr>
        <w:t>plans</w:t>
      </w:r>
      <w:r>
        <w:rPr>
          <w:color w:val="231F20"/>
          <w:spacing w:val="-7"/>
        </w:rPr>
        <w:t xml:space="preserve"> </w:t>
      </w:r>
      <w:r>
        <w:rPr>
          <w:color w:val="231F20"/>
        </w:rPr>
        <w:t>or</w:t>
      </w:r>
      <w:r>
        <w:rPr>
          <w:color w:val="231F20"/>
          <w:spacing w:val="-7"/>
        </w:rPr>
        <w:t xml:space="preserve"> </w:t>
      </w:r>
      <w:r>
        <w:rPr>
          <w:color w:val="231F20"/>
        </w:rPr>
        <w:t>street</w:t>
      </w:r>
      <w:r>
        <w:rPr>
          <w:color w:val="231F20"/>
          <w:spacing w:val="-7"/>
        </w:rPr>
        <w:t xml:space="preserve"> </w:t>
      </w:r>
      <w:r>
        <w:rPr>
          <w:color w:val="231F20"/>
        </w:rPr>
        <w:t>concept</w:t>
      </w:r>
      <w:r>
        <w:rPr>
          <w:color w:val="231F20"/>
          <w:spacing w:val="-7"/>
        </w:rPr>
        <w:t xml:space="preserve"> </w:t>
      </w:r>
      <w:r>
        <w:rPr>
          <w:color w:val="231F20"/>
        </w:rPr>
        <w:t>plans</w:t>
      </w:r>
      <w:r>
        <w:rPr>
          <w:color w:val="231F20"/>
          <w:spacing w:val="-7"/>
        </w:rPr>
        <w:t xml:space="preserve"> </w:t>
      </w:r>
      <w:r>
        <w:rPr>
          <w:color w:val="231F20"/>
        </w:rPr>
        <w:t>that</w:t>
      </w:r>
      <w:r>
        <w:rPr>
          <w:color w:val="231F20"/>
          <w:spacing w:val="-7"/>
        </w:rPr>
        <w:t xml:space="preserve"> </w:t>
      </w:r>
      <w:r>
        <w:rPr>
          <w:color w:val="231F20"/>
        </w:rPr>
        <w:t>call</w:t>
      </w:r>
      <w:r>
        <w:rPr>
          <w:color w:val="231F20"/>
          <w:spacing w:val="-7"/>
        </w:rPr>
        <w:t xml:space="preserve"> </w:t>
      </w:r>
      <w:r>
        <w:rPr>
          <w:color w:val="231F20"/>
        </w:rPr>
        <w:t>for additional space for pedestrians; and</w:t>
      </w:r>
    </w:p>
    <w:p w14:paraId="5895FCD3" w14:textId="77777777" w:rsidR="00AE306E" w:rsidRDefault="00AE306E">
      <w:pPr>
        <w:pStyle w:val="BodyText"/>
        <w:spacing w:before="5"/>
      </w:pPr>
    </w:p>
    <w:p w14:paraId="0D110CE3" w14:textId="77777777" w:rsidR="00AE306E" w:rsidRDefault="00594561">
      <w:pPr>
        <w:pStyle w:val="ListParagraph"/>
        <w:numPr>
          <w:ilvl w:val="3"/>
          <w:numId w:val="5"/>
        </w:numPr>
        <w:tabs>
          <w:tab w:val="left" w:pos="2780"/>
        </w:tabs>
        <w:spacing w:before="1" w:line="242" w:lineRule="auto"/>
        <w:ind w:right="369"/>
      </w:pPr>
      <w:r>
        <w:rPr>
          <w:color w:val="231F20"/>
        </w:rPr>
        <w:t>Areas</w:t>
      </w:r>
      <w:r>
        <w:rPr>
          <w:color w:val="231F20"/>
          <w:spacing w:val="-9"/>
        </w:rPr>
        <w:t xml:space="preserve"> </w:t>
      </w:r>
      <w:r>
        <w:rPr>
          <w:color w:val="231F20"/>
        </w:rPr>
        <w:t>where</w:t>
      </w:r>
      <w:r>
        <w:rPr>
          <w:color w:val="231F20"/>
          <w:spacing w:val="-9"/>
        </w:rPr>
        <w:t xml:space="preserve"> </w:t>
      </w:r>
      <w:r>
        <w:rPr>
          <w:color w:val="231F20"/>
        </w:rPr>
        <w:t>the</w:t>
      </w:r>
      <w:r>
        <w:rPr>
          <w:color w:val="231F20"/>
          <w:spacing w:val="-9"/>
        </w:rPr>
        <w:t xml:space="preserve"> </w:t>
      </w:r>
      <w:r>
        <w:rPr>
          <w:color w:val="231F20"/>
        </w:rPr>
        <w:t>proposed</w:t>
      </w:r>
      <w:r>
        <w:rPr>
          <w:color w:val="231F20"/>
          <w:spacing w:val="-9"/>
        </w:rPr>
        <w:t xml:space="preserve"> </w:t>
      </w:r>
      <w:r>
        <w:rPr>
          <w:color w:val="231F20"/>
        </w:rPr>
        <w:t>vending</w:t>
      </w:r>
      <w:r>
        <w:rPr>
          <w:color w:val="231F20"/>
          <w:spacing w:val="-9"/>
        </w:rPr>
        <w:t xml:space="preserve"> </w:t>
      </w:r>
      <w:r>
        <w:rPr>
          <w:color w:val="231F20"/>
        </w:rPr>
        <w:t>placement</w:t>
      </w:r>
      <w:r>
        <w:rPr>
          <w:color w:val="231F20"/>
          <w:spacing w:val="-9"/>
        </w:rPr>
        <w:t xml:space="preserve"> </w:t>
      </w:r>
      <w:r>
        <w:rPr>
          <w:color w:val="231F20"/>
        </w:rPr>
        <w:t>would</w:t>
      </w:r>
      <w:r>
        <w:rPr>
          <w:color w:val="231F20"/>
          <w:spacing w:val="-9"/>
        </w:rPr>
        <w:t xml:space="preserve"> </w:t>
      </w:r>
      <w:r>
        <w:rPr>
          <w:color w:val="231F20"/>
        </w:rPr>
        <w:t>divert</w:t>
      </w:r>
      <w:r>
        <w:rPr>
          <w:color w:val="231F20"/>
          <w:spacing w:val="-9"/>
        </w:rPr>
        <w:t xml:space="preserve"> </w:t>
      </w:r>
      <w:r>
        <w:rPr>
          <w:color w:val="231F20"/>
        </w:rPr>
        <w:t>pedestrian</w:t>
      </w:r>
      <w:r>
        <w:rPr>
          <w:color w:val="231F20"/>
          <w:spacing w:val="-9"/>
        </w:rPr>
        <w:t xml:space="preserve"> </w:t>
      </w:r>
      <w:r>
        <w:rPr>
          <w:color w:val="231F20"/>
        </w:rPr>
        <w:t>traffic</w:t>
      </w:r>
      <w:r>
        <w:rPr>
          <w:color w:val="231F20"/>
          <w:spacing w:val="-9"/>
        </w:rPr>
        <w:t xml:space="preserve"> </w:t>
      </w:r>
      <w:r>
        <w:rPr>
          <w:color w:val="231F20"/>
        </w:rPr>
        <w:t>to lower-quality</w:t>
      </w:r>
      <w:r>
        <w:rPr>
          <w:color w:val="231F20"/>
          <w:spacing w:val="-9"/>
        </w:rPr>
        <w:t xml:space="preserve"> </w:t>
      </w:r>
      <w:r>
        <w:rPr>
          <w:color w:val="231F20"/>
        </w:rPr>
        <w:t>sidewalk</w:t>
      </w:r>
      <w:r>
        <w:rPr>
          <w:color w:val="231F20"/>
          <w:spacing w:val="-9"/>
        </w:rPr>
        <w:t xml:space="preserve"> </w:t>
      </w:r>
      <w:r>
        <w:rPr>
          <w:color w:val="231F20"/>
        </w:rPr>
        <w:t>surfaces</w:t>
      </w:r>
      <w:r>
        <w:rPr>
          <w:color w:val="231F20"/>
          <w:spacing w:val="-9"/>
        </w:rPr>
        <w:t xml:space="preserve"> </w:t>
      </w:r>
      <w:r>
        <w:rPr>
          <w:color w:val="231F20"/>
        </w:rPr>
        <w:t>or</w:t>
      </w:r>
      <w:r>
        <w:rPr>
          <w:color w:val="231F20"/>
          <w:spacing w:val="-9"/>
        </w:rPr>
        <w:t xml:space="preserve"> </w:t>
      </w:r>
      <w:r>
        <w:rPr>
          <w:color w:val="231F20"/>
        </w:rPr>
        <w:t>surfaces</w:t>
      </w:r>
      <w:r>
        <w:rPr>
          <w:color w:val="231F20"/>
          <w:spacing w:val="-9"/>
        </w:rPr>
        <w:t xml:space="preserve"> </w:t>
      </w:r>
      <w:r>
        <w:rPr>
          <w:color w:val="231F20"/>
        </w:rPr>
        <w:t>that</w:t>
      </w:r>
      <w:r>
        <w:rPr>
          <w:color w:val="231F20"/>
          <w:spacing w:val="-9"/>
        </w:rPr>
        <w:t xml:space="preserve"> </w:t>
      </w:r>
      <w:r>
        <w:rPr>
          <w:color w:val="231F20"/>
        </w:rPr>
        <w:t>do</w:t>
      </w:r>
      <w:r>
        <w:rPr>
          <w:color w:val="231F20"/>
          <w:spacing w:val="-9"/>
        </w:rPr>
        <w:t xml:space="preserve"> </w:t>
      </w:r>
      <w:r>
        <w:rPr>
          <w:color w:val="231F20"/>
        </w:rPr>
        <w:t>not</w:t>
      </w:r>
      <w:r>
        <w:rPr>
          <w:color w:val="231F20"/>
          <w:spacing w:val="-9"/>
        </w:rPr>
        <w:t xml:space="preserve"> </w:t>
      </w:r>
      <w:r>
        <w:rPr>
          <w:color w:val="231F20"/>
        </w:rPr>
        <w:t>meet</w:t>
      </w:r>
      <w:r>
        <w:rPr>
          <w:color w:val="231F20"/>
          <w:spacing w:val="-9"/>
        </w:rPr>
        <w:t xml:space="preserve"> </w:t>
      </w:r>
      <w:r>
        <w:rPr>
          <w:color w:val="231F20"/>
        </w:rPr>
        <w:t>ADA</w:t>
      </w:r>
      <w:r>
        <w:rPr>
          <w:color w:val="231F20"/>
          <w:spacing w:val="-9"/>
        </w:rPr>
        <w:t xml:space="preserve"> </w:t>
      </w:r>
      <w:r>
        <w:rPr>
          <w:color w:val="231F20"/>
        </w:rPr>
        <w:t>accessibility.</w:t>
      </w:r>
    </w:p>
    <w:p w14:paraId="622818F6" w14:textId="77777777" w:rsidR="00AE306E" w:rsidRDefault="00AE306E">
      <w:pPr>
        <w:pStyle w:val="BodyText"/>
        <w:spacing w:before="5"/>
      </w:pPr>
    </w:p>
    <w:p w14:paraId="37526D8F" w14:textId="77777777" w:rsidR="00AE306E" w:rsidRDefault="00594561">
      <w:pPr>
        <w:pStyle w:val="ListParagraph"/>
        <w:numPr>
          <w:ilvl w:val="2"/>
          <w:numId w:val="5"/>
        </w:numPr>
        <w:tabs>
          <w:tab w:val="left" w:pos="1800"/>
        </w:tabs>
        <w:ind w:hanging="720"/>
      </w:pPr>
      <w:r>
        <w:rPr>
          <w:color w:val="231F20"/>
        </w:rPr>
        <w:t>Applicant-Requested</w:t>
      </w:r>
      <w:r>
        <w:rPr>
          <w:color w:val="231F20"/>
          <w:spacing w:val="-6"/>
        </w:rPr>
        <w:t xml:space="preserve"> </w:t>
      </w:r>
      <w:r>
        <w:rPr>
          <w:color w:val="231F20"/>
        </w:rPr>
        <w:t>Deviations</w:t>
      </w:r>
      <w:r>
        <w:rPr>
          <w:color w:val="231F20"/>
          <w:spacing w:val="-6"/>
        </w:rPr>
        <w:t xml:space="preserve"> </w:t>
      </w:r>
      <w:r>
        <w:rPr>
          <w:color w:val="231F20"/>
        </w:rPr>
        <w:t>from</w:t>
      </w:r>
      <w:r>
        <w:rPr>
          <w:color w:val="231F20"/>
          <w:spacing w:val="-6"/>
        </w:rPr>
        <w:t xml:space="preserve"> </w:t>
      </w:r>
      <w:r>
        <w:rPr>
          <w:color w:val="231F20"/>
        </w:rPr>
        <w:t>Siting</w:t>
      </w:r>
      <w:r>
        <w:rPr>
          <w:color w:val="231F20"/>
          <w:spacing w:val="-6"/>
        </w:rPr>
        <w:t xml:space="preserve"> </w:t>
      </w:r>
      <w:r>
        <w:rPr>
          <w:color w:val="231F20"/>
          <w:spacing w:val="-2"/>
        </w:rPr>
        <w:t>Standards</w:t>
      </w:r>
    </w:p>
    <w:p w14:paraId="7041D8C5" w14:textId="77777777" w:rsidR="00AE306E" w:rsidRDefault="00AE306E">
      <w:pPr>
        <w:pStyle w:val="BodyText"/>
        <w:spacing w:before="8"/>
      </w:pPr>
    </w:p>
    <w:p w14:paraId="2925E4E5" w14:textId="77777777" w:rsidR="00AE306E" w:rsidRDefault="00594561">
      <w:pPr>
        <w:pStyle w:val="ListParagraph"/>
        <w:numPr>
          <w:ilvl w:val="3"/>
          <w:numId w:val="5"/>
        </w:numPr>
        <w:tabs>
          <w:tab w:val="left" w:pos="2780"/>
        </w:tabs>
        <w:spacing w:line="242" w:lineRule="auto"/>
        <w:ind w:right="1119"/>
      </w:pPr>
      <w:r>
        <w:rPr>
          <w:color w:val="231F20"/>
        </w:rPr>
        <w:t>The</w:t>
      </w:r>
      <w:r>
        <w:rPr>
          <w:color w:val="231F20"/>
          <w:spacing w:val="-9"/>
        </w:rPr>
        <w:t xml:space="preserve"> </w:t>
      </w:r>
      <w:r>
        <w:rPr>
          <w:color w:val="231F20"/>
        </w:rPr>
        <w:t>Director</w:t>
      </w:r>
      <w:r>
        <w:rPr>
          <w:color w:val="231F20"/>
          <w:spacing w:val="-9"/>
        </w:rPr>
        <w:t xml:space="preserve"> </w:t>
      </w:r>
      <w:r>
        <w:rPr>
          <w:color w:val="231F20"/>
        </w:rPr>
        <w:t>of</w:t>
      </w:r>
      <w:r>
        <w:rPr>
          <w:color w:val="231F20"/>
          <w:spacing w:val="-9"/>
        </w:rPr>
        <w:t xml:space="preserve"> </w:t>
      </w:r>
      <w:r>
        <w:rPr>
          <w:color w:val="231F20"/>
        </w:rPr>
        <w:t>Transportation</w:t>
      </w:r>
      <w:r>
        <w:rPr>
          <w:color w:val="231F20"/>
          <w:spacing w:val="-9"/>
        </w:rPr>
        <w:t xml:space="preserve"> </w:t>
      </w:r>
      <w:r>
        <w:rPr>
          <w:color w:val="231F20"/>
        </w:rPr>
        <w:t>may</w:t>
      </w:r>
      <w:r>
        <w:rPr>
          <w:color w:val="231F20"/>
          <w:spacing w:val="-9"/>
        </w:rPr>
        <w:t xml:space="preserve"> </w:t>
      </w:r>
      <w:r>
        <w:rPr>
          <w:color w:val="231F20"/>
        </w:rPr>
        <w:t>grant</w:t>
      </w:r>
      <w:r>
        <w:rPr>
          <w:color w:val="231F20"/>
          <w:spacing w:val="-9"/>
        </w:rPr>
        <w:t xml:space="preserve"> </w:t>
      </w:r>
      <w:r>
        <w:rPr>
          <w:color w:val="231F20"/>
        </w:rPr>
        <w:t>a</w:t>
      </w:r>
      <w:r>
        <w:rPr>
          <w:color w:val="231F20"/>
          <w:spacing w:val="-9"/>
        </w:rPr>
        <w:t xml:space="preserve"> </w:t>
      </w:r>
      <w:r>
        <w:rPr>
          <w:color w:val="231F20"/>
        </w:rPr>
        <w:t>deviation</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following standards</w:t>
      </w:r>
      <w:r>
        <w:rPr>
          <w:color w:val="231F20"/>
          <w:spacing w:val="-4"/>
        </w:rPr>
        <w:t xml:space="preserve"> </w:t>
      </w:r>
      <w:r>
        <w:rPr>
          <w:color w:val="231F20"/>
        </w:rPr>
        <w:t>upon</w:t>
      </w:r>
      <w:r>
        <w:rPr>
          <w:color w:val="231F20"/>
          <w:spacing w:val="-4"/>
        </w:rPr>
        <w:t xml:space="preserve"> </w:t>
      </w:r>
      <w:r>
        <w:rPr>
          <w:color w:val="231F20"/>
        </w:rPr>
        <w:t>determining</w:t>
      </w:r>
      <w:r>
        <w:rPr>
          <w:color w:val="231F20"/>
          <w:spacing w:val="-4"/>
        </w:rPr>
        <w:t xml:space="preserve"> </w:t>
      </w:r>
      <w:r>
        <w:rPr>
          <w:color w:val="231F20"/>
        </w:rPr>
        <w:t>adequate</w:t>
      </w:r>
      <w:r>
        <w:rPr>
          <w:color w:val="231F20"/>
          <w:spacing w:val="-4"/>
        </w:rPr>
        <w:t xml:space="preserve"> </w:t>
      </w:r>
      <w:r>
        <w:rPr>
          <w:color w:val="231F20"/>
        </w:rPr>
        <w:t>space</w:t>
      </w:r>
      <w:r>
        <w:rPr>
          <w:color w:val="231F20"/>
          <w:spacing w:val="-4"/>
        </w:rPr>
        <w:t xml:space="preserve"> </w:t>
      </w:r>
      <w:r>
        <w:rPr>
          <w:color w:val="231F20"/>
        </w:rPr>
        <w:t>is</w:t>
      </w:r>
      <w:r>
        <w:rPr>
          <w:color w:val="231F20"/>
          <w:spacing w:val="-4"/>
        </w:rPr>
        <w:t xml:space="preserve"> </w:t>
      </w:r>
      <w:r>
        <w:rPr>
          <w:color w:val="231F20"/>
        </w:rPr>
        <w:t>provided</w:t>
      </w:r>
      <w:r>
        <w:rPr>
          <w:color w:val="231F20"/>
          <w:spacing w:val="-4"/>
        </w:rPr>
        <w:t xml:space="preserve"> </w:t>
      </w:r>
      <w:r>
        <w:rPr>
          <w:color w:val="231F20"/>
        </w:rPr>
        <w:t>for</w:t>
      </w:r>
      <w:r>
        <w:rPr>
          <w:color w:val="231F20"/>
          <w:spacing w:val="-4"/>
        </w:rPr>
        <w:t xml:space="preserve"> </w:t>
      </w:r>
      <w:r>
        <w:rPr>
          <w:color w:val="231F20"/>
        </w:rPr>
        <w:t xml:space="preserve">pedestrian passage, traffic management, and all other public-use purposes (SMC </w:t>
      </w:r>
      <w:r>
        <w:rPr>
          <w:color w:val="231F20"/>
          <w:spacing w:val="-2"/>
        </w:rPr>
        <w:t>15.04.35.E):</w:t>
      </w:r>
    </w:p>
    <w:p w14:paraId="2DCAEB40" w14:textId="77777777" w:rsidR="00AE306E" w:rsidRDefault="00594561">
      <w:pPr>
        <w:pStyle w:val="ListParagraph"/>
        <w:numPr>
          <w:ilvl w:val="4"/>
          <w:numId w:val="5"/>
        </w:numPr>
        <w:tabs>
          <w:tab w:val="left" w:pos="3359"/>
        </w:tabs>
        <w:spacing w:before="4"/>
        <w:ind w:left="3359" w:hanging="239"/>
      </w:pPr>
      <w:r>
        <w:rPr>
          <w:color w:val="231F20"/>
        </w:rPr>
        <w:t>Corner</w:t>
      </w:r>
      <w:r>
        <w:rPr>
          <w:color w:val="231F20"/>
          <w:spacing w:val="-2"/>
        </w:rPr>
        <w:t xml:space="preserve"> </w:t>
      </w:r>
      <w:r>
        <w:rPr>
          <w:color w:val="231F20"/>
        </w:rPr>
        <w:t>clearance</w:t>
      </w:r>
      <w:r>
        <w:rPr>
          <w:color w:val="231F20"/>
          <w:spacing w:val="-1"/>
        </w:rPr>
        <w:t xml:space="preserve"> </w:t>
      </w:r>
      <w:r>
        <w:rPr>
          <w:color w:val="231F20"/>
        </w:rPr>
        <w:t>zone</w:t>
      </w:r>
      <w:r>
        <w:rPr>
          <w:color w:val="231F20"/>
          <w:spacing w:val="-2"/>
        </w:rPr>
        <w:t xml:space="preserve"> </w:t>
      </w:r>
      <w:r>
        <w:rPr>
          <w:color w:val="231F20"/>
        </w:rPr>
        <w:t>(as</w:t>
      </w:r>
      <w:r>
        <w:rPr>
          <w:color w:val="231F20"/>
          <w:spacing w:val="-1"/>
        </w:rPr>
        <w:t xml:space="preserve"> </w:t>
      </w:r>
      <w:r>
        <w:rPr>
          <w:color w:val="231F20"/>
        </w:rPr>
        <w:t>described</w:t>
      </w:r>
      <w:r>
        <w:rPr>
          <w:color w:val="231F20"/>
          <w:spacing w:val="-2"/>
        </w:rPr>
        <w:t xml:space="preserve"> </w:t>
      </w:r>
      <w:r>
        <w:rPr>
          <w:color w:val="231F20"/>
        </w:rPr>
        <w:t>in</w:t>
      </w:r>
      <w:r>
        <w:rPr>
          <w:color w:val="231F20"/>
          <w:spacing w:val="-1"/>
        </w:rPr>
        <w:t xml:space="preserve"> </w:t>
      </w:r>
      <w:r>
        <w:rPr>
          <w:color w:val="231F20"/>
        </w:rPr>
        <w:t>Section</w:t>
      </w:r>
      <w:r>
        <w:rPr>
          <w:color w:val="231F20"/>
          <w:spacing w:val="-1"/>
        </w:rPr>
        <w:t xml:space="preserve"> </w:t>
      </w:r>
      <w:r>
        <w:rPr>
          <w:color w:val="231F20"/>
          <w:spacing w:val="-2"/>
        </w:rPr>
        <w:t>6.2.1);</w:t>
      </w:r>
    </w:p>
    <w:p w14:paraId="5CAFC9B8" w14:textId="77777777" w:rsidR="00AE306E" w:rsidRDefault="00594561">
      <w:pPr>
        <w:pStyle w:val="ListParagraph"/>
        <w:numPr>
          <w:ilvl w:val="4"/>
          <w:numId w:val="5"/>
        </w:numPr>
        <w:tabs>
          <w:tab w:val="left" w:pos="3359"/>
        </w:tabs>
        <w:spacing w:before="4"/>
        <w:ind w:left="3359" w:hanging="239"/>
      </w:pPr>
      <w:r>
        <w:rPr>
          <w:color w:val="231F20"/>
        </w:rPr>
        <w:t>Pedestrian</w:t>
      </w:r>
      <w:r>
        <w:rPr>
          <w:color w:val="231F20"/>
          <w:spacing w:val="-2"/>
        </w:rPr>
        <w:t xml:space="preserve"> </w:t>
      </w:r>
      <w:r>
        <w:rPr>
          <w:color w:val="231F20"/>
        </w:rPr>
        <w:t>clear</w:t>
      </w:r>
      <w:r>
        <w:rPr>
          <w:color w:val="231F20"/>
          <w:spacing w:val="-1"/>
        </w:rPr>
        <w:t xml:space="preserve"> </w:t>
      </w:r>
      <w:r>
        <w:rPr>
          <w:color w:val="231F20"/>
        </w:rPr>
        <w:t>zone</w:t>
      </w:r>
      <w:r>
        <w:rPr>
          <w:color w:val="231F20"/>
          <w:spacing w:val="-1"/>
        </w:rPr>
        <w:t xml:space="preserve"> </w:t>
      </w:r>
      <w:r>
        <w:rPr>
          <w:color w:val="231F20"/>
        </w:rPr>
        <w:t>(as</w:t>
      </w:r>
      <w:r>
        <w:rPr>
          <w:color w:val="231F20"/>
          <w:spacing w:val="-2"/>
        </w:rPr>
        <w:t xml:space="preserve"> </w:t>
      </w:r>
      <w:r>
        <w:rPr>
          <w:color w:val="231F20"/>
        </w:rPr>
        <w:t>described</w:t>
      </w:r>
      <w:r>
        <w:rPr>
          <w:color w:val="231F20"/>
          <w:spacing w:val="-1"/>
        </w:rPr>
        <w:t xml:space="preserve"> </w:t>
      </w:r>
      <w:r>
        <w:rPr>
          <w:color w:val="231F20"/>
        </w:rPr>
        <w:t>in</w:t>
      </w:r>
      <w:r>
        <w:rPr>
          <w:color w:val="231F20"/>
          <w:spacing w:val="-1"/>
        </w:rPr>
        <w:t xml:space="preserve"> </w:t>
      </w:r>
      <w:r>
        <w:rPr>
          <w:color w:val="231F20"/>
        </w:rPr>
        <w:t>Section</w:t>
      </w:r>
      <w:r>
        <w:rPr>
          <w:color w:val="231F20"/>
          <w:spacing w:val="-1"/>
        </w:rPr>
        <w:t xml:space="preserve"> </w:t>
      </w:r>
      <w:r>
        <w:rPr>
          <w:color w:val="231F20"/>
          <w:spacing w:val="-2"/>
        </w:rPr>
        <w:t>6.2.2);</w:t>
      </w:r>
    </w:p>
    <w:p w14:paraId="5EDA7F05" w14:textId="77777777" w:rsidR="00AE306E" w:rsidRDefault="00594561">
      <w:pPr>
        <w:pStyle w:val="ListParagraph"/>
        <w:numPr>
          <w:ilvl w:val="4"/>
          <w:numId w:val="5"/>
        </w:numPr>
        <w:tabs>
          <w:tab w:val="left" w:pos="3359"/>
        </w:tabs>
        <w:spacing w:before="4"/>
        <w:ind w:left="3359" w:hanging="239"/>
      </w:pPr>
      <w:r>
        <w:rPr>
          <w:color w:val="231F20"/>
        </w:rPr>
        <w:t>Pedestrian</w:t>
      </w:r>
      <w:r>
        <w:rPr>
          <w:color w:val="231F20"/>
          <w:spacing w:val="-4"/>
        </w:rPr>
        <w:t xml:space="preserve"> </w:t>
      </w:r>
      <w:r>
        <w:rPr>
          <w:color w:val="231F20"/>
        </w:rPr>
        <w:t>straight</w:t>
      </w:r>
      <w:r>
        <w:rPr>
          <w:color w:val="231F20"/>
          <w:spacing w:val="-1"/>
        </w:rPr>
        <w:t xml:space="preserve"> </w:t>
      </w:r>
      <w:r>
        <w:rPr>
          <w:color w:val="231F20"/>
        </w:rPr>
        <w:t>path</w:t>
      </w:r>
      <w:r>
        <w:rPr>
          <w:color w:val="231F20"/>
          <w:spacing w:val="-2"/>
        </w:rPr>
        <w:t xml:space="preserve"> </w:t>
      </w:r>
      <w:r>
        <w:rPr>
          <w:color w:val="231F20"/>
        </w:rPr>
        <w:t>(as</w:t>
      </w:r>
      <w:r>
        <w:rPr>
          <w:color w:val="231F20"/>
          <w:spacing w:val="-1"/>
        </w:rPr>
        <w:t xml:space="preserve"> </w:t>
      </w:r>
      <w:r>
        <w:rPr>
          <w:color w:val="231F20"/>
        </w:rPr>
        <w:t>described</w:t>
      </w:r>
      <w:r>
        <w:rPr>
          <w:color w:val="231F20"/>
          <w:spacing w:val="-2"/>
        </w:rPr>
        <w:t xml:space="preserve"> </w:t>
      </w:r>
      <w:r>
        <w:rPr>
          <w:color w:val="231F20"/>
        </w:rPr>
        <w:t>in</w:t>
      </w:r>
      <w:r>
        <w:rPr>
          <w:color w:val="231F20"/>
          <w:spacing w:val="-1"/>
        </w:rPr>
        <w:t xml:space="preserve"> </w:t>
      </w:r>
      <w:r>
        <w:rPr>
          <w:color w:val="231F20"/>
        </w:rPr>
        <w:t>Section</w:t>
      </w:r>
      <w:r>
        <w:rPr>
          <w:color w:val="231F20"/>
          <w:spacing w:val="-2"/>
        </w:rPr>
        <w:t xml:space="preserve"> </w:t>
      </w:r>
      <w:r>
        <w:rPr>
          <w:color w:val="231F20"/>
        </w:rPr>
        <w:t>6.2.2);</w:t>
      </w:r>
      <w:r>
        <w:rPr>
          <w:color w:val="231F20"/>
          <w:spacing w:val="-1"/>
        </w:rPr>
        <w:t xml:space="preserve"> </w:t>
      </w:r>
      <w:r>
        <w:rPr>
          <w:color w:val="231F20"/>
          <w:spacing w:val="-5"/>
        </w:rPr>
        <w:t>and</w:t>
      </w:r>
    </w:p>
    <w:p w14:paraId="7F47C139" w14:textId="77777777" w:rsidR="00AE306E" w:rsidRDefault="00594561">
      <w:pPr>
        <w:pStyle w:val="ListParagraph"/>
        <w:numPr>
          <w:ilvl w:val="4"/>
          <w:numId w:val="5"/>
        </w:numPr>
        <w:tabs>
          <w:tab w:val="left" w:pos="3359"/>
        </w:tabs>
        <w:spacing w:before="4"/>
        <w:ind w:left="3359" w:hanging="239"/>
      </w:pPr>
      <w:r>
        <w:rPr>
          <w:color w:val="231F20"/>
        </w:rPr>
        <w:t>Setbacks</w:t>
      </w:r>
      <w:r>
        <w:rPr>
          <w:color w:val="231F20"/>
          <w:spacing w:val="-1"/>
        </w:rPr>
        <w:t xml:space="preserve"> </w:t>
      </w:r>
      <w:r>
        <w:rPr>
          <w:color w:val="231F20"/>
        </w:rPr>
        <w:t>(as</w:t>
      </w:r>
      <w:r>
        <w:rPr>
          <w:color w:val="231F20"/>
          <w:spacing w:val="-1"/>
        </w:rPr>
        <w:t xml:space="preserve"> </w:t>
      </w:r>
      <w:r>
        <w:rPr>
          <w:color w:val="231F20"/>
        </w:rPr>
        <w:t>described</w:t>
      </w:r>
      <w:r>
        <w:rPr>
          <w:color w:val="231F20"/>
          <w:spacing w:val="-1"/>
        </w:rPr>
        <w:t xml:space="preserve"> </w:t>
      </w:r>
      <w:r>
        <w:rPr>
          <w:color w:val="231F20"/>
        </w:rPr>
        <w:t>in</w:t>
      </w:r>
      <w:r>
        <w:rPr>
          <w:color w:val="231F20"/>
          <w:spacing w:val="-1"/>
        </w:rPr>
        <w:t xml:space="preserve"> </w:t>
      </w:r>
      <w:r>
        <w:rPr>
          <w:color w:val="231F20"/>
        </w:rPr>
        <w:t>Sections</w:t>
      </w:r>
      <w:r>
        <w:rPr>
          <w:color w:val="231F20"/>
          <w:spacing w:val="-1"/>
        </w:rPr>
        <w:t xml:space="preserve"> </w:t>
      </w:r>
      <w:r>
        <w:rPr>
          <w:color w:val="231F20"/>
        </w:rPr>
        <w:t>6.3</w:t>
      </w:r>
      <w:r>
        <w:rPr>
          <w:color w:val="231F20"/>
          <w:spacing w:val="-1"/>
        </w:rPr>
        <w:t xml:space="preserve"> </w:t>
      </w:r>
      <w:r>
        <w:rPr>
          <w:color w:val="231F20"/>
        </w:rPr>
        <w:t>and</w:t>
      </w:r>
      <w:r>
        <w:rPr>
          <w:color w:val="231F20"/>
          <w:spacing w:val="-1"/>
        </w:rPr>
        <w:t xml:space="preserve"> </w:t>
      </w:r>
      <w:r>
        <w:rPr>
          <w:color w:val="231F20"/>
          <w:spacing w:val="-2"/>
        </w:rPr>
        <w:t>6.4).</w:t>
      </w:r>
    </w:p>
    <w:p w14:paraId="7ECCA2D0" w14:textId="77777777" w:rsidR="00AE306E" w:rsidRDefault="00AE306E">
      <w:pPr>
        <w:pStyle w:val="ListParagraph"/>
        <w:sectPr w:rsidR="00AE306E">
          <w:pgSz w:w="12240" w:h="15840"/>
          <w:pgMar w:top="960" w:right="720" w:bottom="900" w:left="720" w:header="0" w:footer="714" w:gutter="0"/>
          <w:cols w:space="720"/>
        </w:sectPr>
      </w:pPr>
    </w:p>
    <w:p w14:paraId="0B8EF030" w14:textId="77777777" w:rsidR="00AE306E" w:rsidRDefault="00594561">
      <w:pPr>
        <w:pStyle w:val="ListParagraph"/>
        <w:numPr>
          <w:ilvl w:val="3"/>
          <w:numId w:val="5"/>
        </w:numPr>
        <w:tabs>
          <w:tab w:val="left" w:pos="2780"/>
        </w:tabs>
        <w:spacing w:before="101" w:line="242" w:lineRule="auto"/>
        <w:ind w:right="416"/>
      </w:pPr>
      <w:r>
        <w:rPr>
          <w:color w:val="231F20"/>
        </w:rPr>
        <w:lastRenderedPageBreak/>
        <w:t>Applicants</w:t>
      </w:r>
      <w:r>
        <w:rPr>
          <w:color w:val="231F20"/>
          <w:spacing w:val="-3"/>
        </w:rPr>
        <w:t xml:space="preserve"> </w:t>
      </w:r>
      <w:r>
        <w:rPr>
          <w:color w:val="231F20"/>
        </w:rPr>
        <w:t>may</w:t>
      </w:r>
      <w:r>
        <w:rPr>
          <w:color w:val="231F20"/>
          <w:spacing w:val="-3"/>
        </w:rPr>
        <w:t xml:space="preserve"> </w:t>
      </w:r>
      <w:r>
        <w:rPr>
          <w:color w:val="231F20"/>
        </w:rPr>
        <w:t>request</w:t>
      </w:r>
      <w:r>
        <w:rPr>
          <w:color w:val="231F20"/>
          <w:spacing w:val="-3"/>
        </w:rPr>
        <w:t xml:space="preserve"> </w:t>
      </w:r>
      <w:r>
        <w:rPr>
          <w:color w:val="231F20"/>
        </w:rPr>
        <w:t>consideration</w:t>
      </w:r>
      <w:r>
        <w:rPr>
          <w:color w:val="231F20"/>
          <w:spacing w:val="-3"/>
        </w:rPr>
        <w:t xml:space="preserve"> </w:t>
      </w:r>
      <w:r>
        <w:rPr>
          <w:color w:val="231F20"/>
        </w:rPr>
        <w:t>of</w:t>
      </w:r>
      <w:r>
        <w:rPr>
          <w:color w:val="231F20"/>
          <w:spacing w:val="-3"/>
        </w:rPr>
        <w:t xml:space="preserve"> </w:t>
      </w:r>
      <w:r>
        <w:rPr>
          <w:color w:val="231F20"/>
        </w:rPr>
        <w:t>reduced</w:t>
      </w:r>
      <w:r>
        <w:rPr>
          <w:color w:val="231F20"/>
          <w:spacing w:val="-3"/>
        </w:rPr>
        <w:t xml:space="preserve"> </w:t>
      </w:r>
      <w:r>
        <w:rPr>
          <w:color w:val="231F20"/>
        </w:rPr>
        <w:t>dimensions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standards delineated in Section 6.6.2.1 by submitting a deviation request as established in the Right-of-Way Improvements Manual or successor rule. In addition to the deviation request submittal requirements, SDOT may require additional information</w:t>
      </w:r>
      <w:r>
        <w:rPr>
          <w:color w:val="231F20"/>
          <w:spacing w:val="-14"/>
        </w:rPr>
        <w:t xml:space="preserve"> </w:t>
      </w:r>
      <w:r>
        <w:rPr>
          <w:color w:val="231F20"/>
        </w:rPr>
        <w:t>necessary</w:t>
      </w:r>
      <w:r>
        <w:rPr>
          <w:color w:val="231F20"/>
          <w:spacing w:val="-14"/>
        </w:rPr>
        <w:t xml:space="preserve"> </w:t>
      </w:r>
      <w:r>
        <w:rPr>
          <w:color w:val="231F20"/>
        </w:rPr>
        <w:t>to</w:t>
      </w:r>
      <w:r>
        <w:rPr>
          <w:color w:val="231F20"/>
          <w:spacing w:val="-14"/>
        </w:rPr>
        <w:t xml:space="preserve"> </w:t>
      </w:r>
      <w:r>
        <w:rPr>
          <w:color w:val="231F20"/>
        </w:rPr>
        <w:t>evaluate</w:t>
      </w:r>
      <w:r>
        <w:rPr>
          <w:color w:val="231F20"/>
          <w:spacing w:val="-13"/>
        </w:rPr>
        <w:t xml:space="preserve"> </w:t>
      </w:r>
      <w:r>
        <w:rPr>
          <w:color w:val="231F20"/>
        </w:rPr>
        <w:t>the</w:t>
      </w:r>
      <w:r>
        <w:rPr>
          <w:color w:val="231F20"/>
          <w:spacing w:val="-14"/>
        </w:rPr>
        <w:t xml:space="preserve"> </w:t>
      </w:r>
      <w:r>
        <w:rPr>
          <w:color w:val="231F20"/>
        </w:rPr>
        <w:t>deviation</w:t>
      </w:r>
      <w:r>
        <w:rPr>
          <w:color w:val="231F20"/>
          <w:spacing w:val="-14"/>
        </w:rPr>
        <w:t xml:space="preserve"> </w:t>
      </w:r>
      <w:r>
        <w:rPr>
          <w:color w:val="231F20"/>
        </w:rPr>
        <w:t>request.</w:t>
      </w:r>
      <w:r>
        <w:rPr>
          <w:color w:val="231F20"/>
          <w:spacing w:val="-13"/>
        </w:rPr>
        <w:t xml:space="preserve"> </w:t>
      </w:r>
      <w:r>
        <w:rPr>
          <w:color w:val="231F20"/>
        </w:rPr>
        <w:t>Additional</w:t>
      </w:r>
      <w:r>
        <w:rPr>
          <w:color w:val="231F20"/>
          <w:spacing w:val="-14"/>
        </w:rPr>
        <w:t xml:space="preserve"> </w:t>
      </w:r>
      <w:r>
        <w:rPr>
          <w:color w:val="231F20"/>
        </w:rPr>
        <w:t>review</w:t>
      </w:r>
      <w:r>
        <w:rPr>
          <w:color w:val="231F20"/>
          <w:spacing w:val="-14"/>
        </w:rPr>
        <w:t xml:space="preserve"> </w:t>
      </w:r>
      <w:r>
        <w:rPr>
          <w:color w:val="231F20"/>
        </w:rPr>
        <w:t>time and review fees may be required.</w:t>
      </w:r>
    </w:p>
    <w:p w14:paraId="05A12733" w14:textId="77777777" w:rsidR="00AE306E" w:rsidRDefault="00AE306E">
      <w:pPr>
        <w:pStyle w:val="BodyText"/>
        <w:spacing w:before="10"/>
      </w:pPr>
    </w:p>
    <w:p w14:paraId="12698721" w14:textId="77777777" w:rsidR="00AE306E" w:rsidRDefault="00594561">
      <w:pPr>
        <w:pStyle w:val="ListParagraph"/>
        <w:numPr>
          <w:ilvl w:val="3"/>
          <w:numId w:val="5"/>
        </w:numPr>
        <w:tabs>
          <w:tab w:val="left" w:pos="2780"/>
        </w:tabs>
        <w:spacing w:line="242" w:lineRule="auto"/>
        <w:ind w:right="856" w:hanging="883"/>
      </w:pPr>
      <w:r>
        <w:rPr>
          <w:color w:val="231F20"/>
          <w:spacing w:val="-2"/>
        </w:rPr>
        <w:t>SDOT</w:t>
      </w:r>
      <w:r>
        <w:rPr>
          <w:color w:val="231F20"/>
          <w:spacing w:val="-9"/>
        </w:rPr>
        <w:t xml:space="preserve"> </w:t>
      </w:r>
      <w:r>
        <w:rPr>
          <w:color w:val="231F20"/>
          <w:spacing w:val="-2"/>
        </w:rPr>
        <w:t>may</w:t>
      </w:r>
      <w:r>
        <w:rPr>
          <w:color w:val="231F20"/>
          <w:spacing w:val="-9"/>
        </w:rPr>
        <w:t xml:space="preserve"> </w:t>
      </w:r>
      <w:r>
        <w:rPr>
          <w:color w:val="231F20"/>
          <w:spacing w:val="-2"/>
        </w:rPr>
        <w:t>evaluate</w:t>
      </w:r>
      <w:r>
        <w:rPr>
          <w:color w:val="231F20"/>
          <w:spacing w:val="-9"/>
        </w:rPr>
        <w:t xml:space="preserve"> </w:t>
      </w:r>
      <w:r>
        <w:rPr>
          <w:color w:val="231F20"/>
          <w:spacing w:val="-2"/>
        </w:rPr>
        <w:t>the</w:t>
      </w:r>
      <w:r>
        <w:rPr>
          <w:color w:val="231F20"/>
          <w:spacing w:val="-9"/>
        </w:rPr>
        <w:t xml:space="preserve"> </w:t>
      </w:r>
      <w:r>
        <w:rPr>
          <w:color w:val="231F20"/>
          <w:spacing w:val="-2"/>
        </w:rPr>
        <w:t>deviation</w:t>
      </w:r>
      <w:r>
        <w:rPr>
          <w:color w:val="231F20"/>
          <w:spacing w:val="-9"/>
        </w:rPr>
        <w:t xml:space="preserve"> </w:t>
      </w:r>
      <w:r>
        <w:rPr>
          <w:color w:val="231F20"/>
          <w:spacing w:val="-2"/>
        </w:rPr>
        <w:t>request</w:t>
      </w:r>
      <w:r>
        <w:rPr>
          <w:color w:val="231F20"/>
          <w:spacing w:val="-9"/>
        </w:rPr>
        <w:t xml:space="preserve"> </w:t>
      </w:r>
      <w:r>
        <w:rPr>
          <w:color w:val="231F20"/>
          <w:spacing w:val="-2"/>
        </w:rPr>
        <w:t>to</w:t>
      </w:r>
      <w:r>
        <w:rPr>
          <w:color w:val="231F20"/>
          <w:spacing w:val="-9"/>
        </w:rPr>
        <w:t xml:space="preserve"> </w:t>
      </w:r>
      <w:r>
        <w:rPr>
          <w:color w:val="231F20"/>
          <w:spacing w:val="-2"/>
        </w:rPr>
        <w:t>determine</w:t>
      </w:r>
      <w:r>
        <w:rPr>
          <w:color w:val="231F20"/>
          <w:spacing w:val="-9"/>
        </w:rPr>
        <w:t xml:space="preserve"> </w:t>
      </w:r>
      <w:r>
        <w:rPr>
          <w:color w:val="231F20"/>
          <w:spacing w:val="-2"/>
        </w:rPr>
        <w:t>if</w:t>
      </w:r>
      <w:r>
        <w:rPr>
          <w:color w:val="231F20"/>
          <w:spacing w:val="-9"/>
        </w:rPr>
        <w:t xml:space="preserve"> </w:t>
      </w:r>
      <w:r>
        <w:rPr>
          <w:color w:val="231F20"/>
          <w:spacing w:val="-2"/>
        </w:rPr>
        <w:t>a</w:t>
      </w:r>
      <w:r>
        <w:rPr>
          <w:color w:val="231F20"/>
          <w:spacing w:val="-9"/>
        </w:rPr>
        <w:t xml:space="preserve"> </w:t>
      </w:r>
      <w:r>
        <w:rPr>
          <w:color w:val="231F20"/>
          <w:spacing w:val="-2"/>
        </w:rPr>
        <w:t>vending</w:t>
      </w:r>
      <w:r>
        <w:rPr>
          <w:color w:val="231F20"/>
          <w:spacing w:val="-9"/>
        </w:rPr>
        <w:t xml:space="preserve"> </w:t>
      </w:r>
      <w:r>
        <w:rPr>
          <w:color w:val="231F20"/>
          <w:spacing w:val="-2"/>
        </w:rPr>
        <w:t>unit</w:t>
      </w:r>
      <w:r>
        <w:rPr>
          <w:color w:val="231F20"/>
          <w:spacing w:val="-9"/>
        </w:rPr>
        <w:t xml:space="preserve"> </w:t>
      </w:r>
      <w:r>
        <w:rPr>
          <w:color w:val="231F20"/>
          <w:spacing w:val="-2"/>
        </w:rPr>
        <w:t xml:space="preserve">with </w:t>
      </w:r>
      <w:r>
        <w:rPr>
          <w:color w:val="231F20"/>
        </w:rPr>
        <w:t>the</w:t>
      </w:r>
      <w:r>
        <w:rPr>
          <w:color w:val="231F20"/>
          <w:spacing w:val="-6"/>
        </w:rPr>
        <w:t xml:space="preserve"> </w:t>
      </w:r>
      <w:r>
        <w:rPr>
          <w:color w:val="231F20"/>
        </w:rPr>
        <w:t>proposed</w:t>
      </w:r>
      <w:r>
        <w:rPr>
          <w:color w:val="231F20"/>
          <w:spacing w:val="-6"/>
        </w:rPr>
        <w:t xml:space="preserve"> </w:t>
      </w:r>
      <w:r>
        <w:rPr>
          <w:color w:val="231F20"/>
        </w:rPr>
        <w:t>deviation</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suitable</w:t>
      </w:r>
      <w:r>
        <w:rPr>
          <w:color w:val="231F20"/>
          <w:spacing w:val="-6"/>
        </w:rPr>
        <w:t xml:space="preserve"> </w:t>
      </w:r>
      <w:r>
        <w:rPr>
          <w:color w:val="231F20"/>
        </w:rPr>
        <w:t>use</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proposed</w:t>
      </w:r>
      <w:r>
        <w:rPr>
          <w:color w:val="231F20"/>
          <w:spacing w:val="-6"/>
        </w:rPr>
        <w:t xml:space="preserve"> </w:t>
      </w:r>
      <w:r>
        <w:rPr>
          <w:color w:val="231F20"/>
        </w:rPr>
        <w:t>site</w:t>
      </w:r>
      <w:r>
        <w:rPr>
          <w:color w:val="231F20"/>
          <w:spacing w:val="-6"/>
        </w:rPr>
        <w:t xml:space="preserve"> </w:t>
      </w:r>
      <w:r>
        <w:rPr>
          <w:color w:val="231F20"/>
        </w:rPr>
        <w:t>and</w:t>
      </w:r>
      <w:r>
        <w:rPr>
          <w:color w:val="231F20"/>
          <w:spacing w:val="-6"/>
        </w:rPr>
        <w:t xml:space="preserve"> </w:t>
      </w:r>
      <w:r>
        <w:rPr>
          <w:color w:val="231F20"/>
        </w:rPr>
        <w:t>will</w:t>
      </w:r>
      <w:r>
        <w:rPr>
          <w:color w:val="231F20"/>
          <w:spacing w:val="-6"/>
        </w:rPr>
        <w:t xml:space="preserve"> </w:t>
      </w:r>
      <w:r>
        <w:rPr>
          <w:color w:val="231F20"/>
        </w:rPr>
        <w:t>not unreasonably</w:t>
      </w:r>
      <w:r>
        <w:rPr>
          <w:color w:val="231F20"/>
          <w:spacing w:val="-7"/>
        </w:rPr>
        <w:t xml:space="preserve"> </w:t>
      </w:r>
      <w:r>
        <w:rPr>
          <w:color w:val="231F20"/>
        </w:rPr>
        <w:t>infringe</w:t>
      </w:r>
      <w:r>
        <w:rPr>
          <w:color w:val="231F20"/>
          <w:spacing w:val="-7"/>
        </w:rPr>
        <w:t xml:space="preserve"> </w:t>
      </w:r>
      <w:r>
        <w:rPr>
          <w:color w:val="231F20"/>
        </w:rPr>
        <w:t>on</w:t>
      </w:r>
      <w:r>
        <w:rPr>
          <w:color w:val="231F20"/>
          <w:spacing w:val="-7"/>
        </w:rPr>
        <w:t xml:space="preserve"> </w:t>
      </w:r>
      <w:r>
        <w:rPr>
          <w:color w:val="231F20"/>
        </w:rPr>
        <w:t>use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public</w:t>
      </w:r>
      <w:r>
        <w:rPr>
          <w:color w:val="231F20"/>
          <w:spacing w:val="-7"/>
        </w:rPr>
        <w:t xml:space="preserve"> </w:t>
      </w:r>
      <w:r>
        <w:rPr>
          <w:color w:val="231F20"/>
        </w:rPr>
        <w:t>place</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traveling</w:t>
      </w:r>
      <w:r>
        <w:rPr>
          <w:color w:val="231F20"/>
          <w:spacing w:val="-7"/>
        </w:rPr>
        <w:t xml:space="preserve"> </w:t>
      </w:r>
      <w:r>
        <w:rPr>
          <w:color w:val="231F20"/>
        </w:rPr>
        <w:t>public.</w:t>
      </w:r>
      <w:r>
        <w:rPr>
          <w:color w:val="231F20"/>
          <w:spacing w:val="-7"/>
        </w:rPr>
        <w:t xml:space="preserve"> </w:t>
      </w:r>
      <w:r>
        <w:rPr>
          <w:color w:val="231F20"/>
        </w:rPr>
        <w:t>In</w:t>
      </w:r>
    </w:p>
    <w:p w14:paraId="7571A7EB" w14:textId="77777777" w:rsidR="00AE306E" w:rsidRDefault="00594561">
      <w:pPr>
        <w:pStyle w:val="BodyText"/>
        <w:spacing w:before="3"/>
        <w:ind w:left="2780"/>
      </w:pPr>
      <w:r>
        <w:rPr>
          <w:color w:val="231F20"/>
          <w:spacing w:val="-2"/>
        </w:rPr>
        <w:t>making</w:t>
      </w:r>
      <w:r>
        <w:rPr>
          <w:color w:val="231F20"/>
          <w:spacing w:val="-12"/>
        </w:rPr>
        <w:t xml:space="preserve"> </w:t>
      </w:r>
      <w:r>
        <w:rPr>
          <w:color w:val="231F20"/>
          <w:spacing w:val="-2"/>
        </w:rPr>
        <w:t>the</w:t>
      </w:r>
      <w:r>
        <w:rPr>
          <w:color w:val="231F20"/>
          <w:spacing w:val="-9"/>
        </w:rPr>
        <w:t xml:space="preserve"> </w:t>
      </w:r>
      <w:r>
        <w:rPr>
          <w:color w:val="231F20"/>
          <w:spacing w:val="-2"/>
        </w:rPr>
        <w:t>determination,</w:t>
      </w:r>
      <w:r>
        <w:rPr>
          <w:color w:val="231F20"/>
          <w:spacing w:val="-9"/>
        </w:rPr>
        <w:t xml:space="preserve"> </w:t>
      </w:r>
      <w:r>
        <w:rPr>
          <w:color w:val="231F20"/>
          <w:spacing w:val="-2"/>
        </w:rPr>
        <w:t>we</w:t>
      </w:r>
      <w:r>
        <w:rPr>
          <w:color w:val="231F20"/>
          <w:spacing w:val="-10"/>
        </w:rPr>
        <w:t xml:space="preserve"> </w:t>
      </w:r>
      <w:r>
        <w:rPr>
          <w:color w:val="231F20"/>
          <w:spacing w:val="-2"/>
        </w:rPr>
        <w:t>may</w:t>
      </w:r>
      <w:r>
        <w:rPr>
          <w:color w:val="231F20"/>
          <w:spacing w:val="-9"/>
        </w:rPr>
        <w:t xml:space="preserve"> </w:t>
      </w:r>
      <w:r>
        <w:rPr>
          <w:color w:val="231F20"/>
          <w:spacing w:val="-2"/>
        </w:rPr>
        <w:t>consider</w:t>
      </w:r>
      <w:r>
        <w:rPr>
          <w:color w:val="231F20"/>
          <w:spacing w:val="-9"/>
        </w:rPr>
        <w:t xml:space="preserve"> </w:t>
      </w:r>
      <w:r>
        <w:rPr>
          <w:color w:val="231F20"/>
          <w:spacing w:val="-2"/>
        </w:rPr>
        <w:t>factors</w:t>
      </w:r>
      <w:r>
        <w:rPr>
          <w:color w:val="231F20"/>
          <w:spacing w:val="-9"/>
        </w:rPr>
        <w:t xml:space="preserve"> </w:t>
      </w:r>
      <w:r>
        <w:rPr>
          <w:color w:val="231F20"/>
          <w:spacing w:val="-2"/>
        </w:rPr>
        <w:t>including,</w:t>
      </w:r>
      <w:r>
        <w:rPr>
          <w:color w:val="231F20"/>
          <w:spacing w:val="-10"/>
        </w:rPr>
        <w:t xml:space="preserve"> </w:t>
      </w:r>
      <w:r>
        <w:rPr>
          <w:color w:val="231F20"/>
          <w:spacing w:val="-2"/>
        </w:rPr>
        <w:t>but</w:t>
      </w:r>
      <w:r>
        <w:rPr>
          <w:color w:val="231F20"/>
          <w:spacing w:val="-9"/>
        </w:rPr>
        <w:t xml:space="preserve"> </w:t>
      </w:r>
      <w:r>
        <w:rPr>
          <w:color w:val="231F20"/>
          <w:spacing w:val="-2"/>
        </w:rPr>
        <w:t>not</w:t>
      </w:r>
      <w:r>
        <w:rPr>
          <w:color w:val="231F20"/>
          <w:spacing w:val="-9"/>
        </w:rPr>
        <w:t xml:space="preserve"> </w:t>
      </w:r>
      <w:r>
        <w:rPr>
          <w:color w:val="231F20"/>
          <w:spacing w:val="-2"/>
        </w:rPr>
        <w:t>limited</w:t>
      </w:r>
      <w:r>
        <w:rPr>
          <w:color w:val="231F20"/>
          <w:spacing w:val="-9"/>
        </w:rPr>
        <w:t xml:space="preserve"> </w:t>
      </w:r>
      <w:r>
        <w:rPr>
          <w:color w:val="231F20"/>
          <w:spacing w:val="-5"/>
        </w:rPr>
        <w:t>to:</w:t>
      </w:r>
    </w:p>
    <w:p w14:paraId="2443E5A6" w14:textId="77777777" w:rsidR="00AE306E" w:rsidRDefault="00594561">
      <w:pPr>
        <w:pStyle w:val="ListParagraph"/>
        <w:numPr>
          <w:ilvl w:val="4"/>
          <w:numId w:val="5"/>
        </w:numPr>
        <w:tabs>
          <w:tab w:val="left" w:pos="3359"/>
        </w:tabs>
        <w:spacing w:before="4"/>
        <w:ind w:left="3359" w:hanging="239"/>
      </w:pPr>
      <w:r>
        <w:rPr>
          <w:color w:val="231F20"/>
        </w:rPr>
        <w:t>The</w:t>
      </w:r>
      <w:r>
        <w:rPr>
          <w:color w:val="231F20"/>
          <w:spacing w:val="-2"/>
        </w:rPr>
        <w:t xml:space="preserve"> </w:t>
      </w:r>
      <w:r>
        <w:rPr>
          <w:color w:val="231F20"/>
        </w:rPr>
        <w:t>alignment</w:t>
      </w:r>
      <w:r>
        <w:rPr>
          <w:color w:val="231F20"/>
          <w:spacing w:val="-1"/>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proposal</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intent</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applicable</w:t>
      </w:r>
      <w:r>
        <w:rPr>
          <w:color w:val="231F20"/>
          <w:spacing w:val="-1"/>
        </w:rPr>
        <w:t xml:space="preserve"> </w:t>
      </w:r>
      <w:r>
        <w:rPr>
          <w:color w:val="231F20"/>
          <w:spacing w:val="-2"/>
        </w:rPr>
        <w:t>standard;</w:t>
      </w:r>
    </w:p>
    <w:p w14:paraId="5BCDCDC5" w14:textId="77777777" w:rsidR="00AE306E" w:rsidRDefault="00594561">
      <w:pPr>
        <w:pStyle w:val="ListParagraph"/>
        <w:numPr>
          <w:ilvl w:val="4"/>
          <w:numId w:val="5"/>
        </w:numPr>
        <w:tabs>
          <w:tab w:val="left" w:pos="3360"/>
        </w:tabs>
        <w:spacing w:before="3" w:line="242" w:lineRule="auto"/>
        <w:ind w:right="1107"/>
      </w:pPr>
      <w:r>
        <w:rPr>
          <w:color w:val="231F20"/>
        </w:rPr>
        <w:t>The</w:t>
      </w:r>
      <w:r>
        <w:rPr>
          <w:color w:val="231F20"/>
          <w:spacing w:val="-5"/>
        </w:rPr>
        <w:t xml:space="preserve"> </w:t>
      </w:r>
      <w:r>
        <w:rPr>
          <w:color w:val="231F20"/>
        </w:rPr>
        <w:t>pedestrian</w:t>
      </w:r>
      <w:r>
        <w:rPr>
          <w:color w:val="231F20"/>
          <w:spacing w:val="-5"/>
        </w:rPr>
        <w:t xml:space="preserve"> </w:t>
      </w:r>
      <w:r>
        <w:rPr>
          <w:color w:val="231F20"/>
        </w:rPr>
        <w:t>volume</w:t>
      </w:r>
      <w:r>
        <w:rPr>
          <w:color w:val="231F20"/>
          <w:spacing w:val="-5"/>
        </w:rPr>
        <w:t xml:space="preserve"> </w:t>
      </w:r>
      <w:r>
        <w:rPr>
          <w:color w:val="231F20"/>
        </w:rPr>
        <w:t>along</w:t>
      </w:r>
      <w:r>
        <w:rPr>
          <w:color w:val="231F20"/>
          <w:spacing w:val="-5"/>
        </w:rPr>
        <w:t xml:space="preserve"> </w:t>
      </w:r>
      <w:r>
        <w:rPr>
          <w:color w:val="231F20"/>
        </w:rPr>
        <w:t>the</w:t>
      </w:r>
      <w:r>
        <w:rPr>
          <w:color w:val="231F20"/>
          <w:spacing w:val="-5"/>
        </w:rPr>
        <w:t xml:space="preserve"> </w:t>
      </w:r>
      <w:r>
        <w:rPr>
          <w:color w:val="231F20"/>
        </w:rPr>
        <w:t>block</w:t>
      </w:r>
      <w:r>
        <w:rPr>
          <w:color w:val="231F20"/>
          <w:spacing w:val="-5"/>
        </w:rPr>
        <w:t xml:space="preserve"> </w:t>
      </w:r>
      <w:r>
        <w:rPr>
          <w:color w:val="231F20"/>
        </w:rPr>
        <w:t>face</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impact</w:t>
      </w:r>
      <w:r>
        <w:rPr>
          <w:color w:val="231F20"/>
          <w:spacing w:val="-5"/>
        </w:rPr>
        <w:t xml:space="preserve"> </w:t>
      </w:r>
      <w:r>
        <w:rPr>
          <w:color w:val="231F20"/>
        </w:rPr>
        <w:t>of</w:t>
      </w:r>
      <w:r>
        <w:rPr>
          <w:color w:val="231F20"/>
          <w:spacing w:val="-5"/>
        </w:rPr>
        <w:t xml:space="preserve"> </w:t>
      </w:r>
      <w:r>
        <w:rPr>
          <w:color w:val="231F20"/>
        </w:rPr>
        <w:t>the vending unit on pedestrian activity;</w:t>
      </w:r>
    </w:p>
    <w:p w14:paraId="015BEED0" w14:textId="77777777" w:rsidR="00AE306E" w:rsidRDefault="00594561">
      <w:pPr>
        <w:pStyle w:val="ListParagraph"/>
        <w:numPr>
          <w:ilvl w:val="4"/>
          <w:numId w:val="5"/>
        </w:numPr>
        <w:tabs>
          <w:tab w:val="left" w:pos="3360"/>
        </w:tabs>
        <w:spacing w:before="3" w:line="242" w:lineRule="auto"/>
        <w:ind w:right="383"/>
      </w:pPr>
      <w:r>
        <w:rPr>
          <w:color w:val="231F20"/>
        </w:rPr>
        <w:t>The degree to which the proposal constitutes a grant of special privilege inconsistent</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limitations</w:t>
      </w:r>
      <w:r>
        <w:rPr>
          <w:color w:val="231F20"/>
          <w:spacing w:val="-6"/>
        </w:rPr>
        <w:t xml:space="preserve"> </w:t>
      </w:r>
      <w:r>
        <w:rPr>
          <w:color w:val="231F20"/>
        </w:rPr>
        <w:t>applicable</w:t>
      </w:r>
      <w:r>
        <w:rPr>
          <w:color w:val="231F20"/>
          <w:spacing w:val="-6"/>
        </w:rPr>
        <w:t xml:space="preserve"> </w:t>
      </w:r>
      <w:r>
        <w:rPr>
          <w:color w:val="231F20"/>
        </w:rPr>
        <w:t>to</w:t>
      </w:r>
      <w:r>
        <w:rPr>
          <w:color w:val="231F20"/>
          <w:spacing w:val="-6"/>
        </w:rPr>
        <w:t xml:space="preserve"> </w:t>
      </w:r>
      <w:r>
        <w:rPr>
          <w:color w:val="231F20"/>
        </w:rPr>
        <w:t>other</w:t>
      </w:r>
      <w:r>
        <w:rPr>
          <w:color w:val="231F20"/>
          <w:spacing w:val="-6"/>
        </w:rPr>
        <w:t xml:space="preserve"> </w:t>
      </w:r>
      <w:r>
        <w:rPr>
          <w:color w:val="231F20"/>
        </w:rPr>
        <w:t>uses</w:t>
      </w:r>
      <w:r>
        <w:rPr>
          <w:color w:val="231F20"/>
          <w:spacing w:val="-6"/>
        </w:rPr>
        <w:t xml:space="preserve"> </w:t>
      </w:r>
      <w:r>
        <w:rPr>
          <w:color w:val="231F20"/>
        </w:rPr>
        <w:t>in</w:t>
      </w:r>
      <w:r>
        <w:rPr>
          <w:color w:val="231F20"/>
          <w:spacing w:val="-6"/>
        </w:rPr>
        <w:t xml:space="preserve"> </w:t>
      </w:r>
      <w:r>
        <w:rPr>
          <w:color w:val="231F20"/>
        </w:rPr>
        <w:t>public</w:t>
      </w:r>
      <w:r>
        <w:rPr>
          <w:color w:val="231F20"/>
          <w:spacing w:val="-6"/>
        </w:rPr>
        <w:t xml:space="preserve"> </w:t>
      </w:r>
      <w:r>
        <w:rPr>
          <w:color w:val="231F20"/>
        </w:rPr>
        <w:t>places in the vicinity;</w:t>
      </w:r>
    </w:p>
    <w:p w14:paraId="3EE558C9" w14:textId="77777777" w:rsidR="00AE306E" w:rsidRDefault="00594561">
      <w:pPr>
        <w:pStyle w:val="ListParagraph"/>
        <w:numPr>
          <w:ilvl w:val="4"/>
          <w:numId w:val="5"/>
        </w:numPr>
        <w:tabs>
          <w:tab w:val="left" w:pos="3360"/>
        </w:tabs>
        <w:spacing w:before="3" w:line="242" w:lineRule="auto"/>
        <w:ind w:right="1269"/>
      </w:pPr>
      <w:r>
        <w:rPr>
          <w:color w:val="231F20"/>
        </w:rPr>
        <w:t>How</w:t>
      </w:r>
      <w:r>
        <w:rPr>
          <w:color w:val="231F20"/>
          <w:spacing w:val="-8"/>
        </w:rPr>
        <w:t xml:space="preserve"> </w:t>
      </w:r>
      <w:r>
        <w:rPr>
          <w:color w:val="231F20"/>
        </w:rPr>
        <w:t>the</w:t>
      </w:r>
      <w:r>
        <w:rPr>
          <w:color w:val="231F20"/>
          <w:spacing w:val="-8"/>
        </w:rPr>
        <w:t xml:space="preserve"> </w:t>
      </w:r>
      <w:r>
        <w:rPr>
          <w:color w:val="231F20"/>
        </w:rPr>
        <w:t>proposal</w:t>
      </w:r>
      <w:r>
        <w:rPr>
          <w:color w:val="231F20"/>
          <w:spacing w:val="-8"/>
        </w:rPr>
        <w:t xml:space="preserve"> </w:t>
      </w:r>
      <w:r>
        <w:rPr>
          <w:color w:val="231F20"/>
        </w:rPr>
        <w:t>provides</w:t>
      </w:r>
      <w:r>
        <w:rPr>
          <w:color w:val="231F20"/>
          <w:spacing w:val="-8"/>
        </w:rPr>
        <w:t xml:space="preserve"> </w:t>
      </w:r>
      <w:r>
        <w:rPr>
          <w:color w:val="231F20"/>
        </w:rPr>
        <w:t>for</w:t>
      </w:r>
      <w:r>
        <w:rPr>
          <w:color w:val="231F20"/>
          <w:spacing w:val="-8"/>
        </w:rPr>
        <w:t xml:space="preserve"> </w:t>
      </w:r>
      <w:r>
        <w:rPr>
          <w:color w:val="231F20"/>
        </w:rPr>
        <w:t>or</w:t>
      </w:r>
      <w:r>
        <w:rPr>
          <w:color w:val="231F20"/>
          <w:spacing w:val="-8"/>
        </w:rPr>
        <w:t xml:space="preserve"> </w:t>
      </w:r>
      <w:r>
        <w:rPr>
          <w:color w:val="231F20"/>
        </w:rPr>
        <w:t>limits</w:t>
      </w:r>
      <w:r>
        <w:rPr>
          <w:color w:val="231F20"/>
          <w:spacing w:val="-8"/>
        </w:rPr>
        <w:t xml:space="preserve"> </w:t>
      </w:r>
      <w:r>
        <w:rPr>
          <w:color w:val="231F20"/>
        </w:rPr>
        <w:t>universal</w:t>
      </w:r>
      <w:r>
        <w:rPr>
          <w:color w:val="231F20"/>
          <w:spacing w:val="-8"/>
        </w:rPr>
        <w:t xml:space="preserve"> </w:t>
      </w:r>
      <w:r>
        <w:rPr>
          <w:color w:val="231F20"/>
        </w:rPr>
        <w:t>access</w:t>
      </w:r>
      <w:r>
        <w:rPr>
          <w:color w:val="231F20"/>
          <w:spacing w:val="-8"/>
        </w:rPr>
        <w:t xml:space="preserve"> </w:t>
      </w:r>
      <w:r>
        <w:rPr>
          <w:color w:val="231F20"/>
        </w:rPr>
        <w:t>or</w:t>
      </w:r>
      <w:r>
        <w:rPr>
          <w:color w:val="231F20"/>
          <w:spacing w:val="-8"/>
        </w:rPr>
        <w:t xml:space="preserve"> </w:t>
      </w:r>
      <w:r>
        <w:rPr>
          <w:color w:val="231F20"/>
        </w:rPr>
        <w:t xml:space="preserve">ADA </w:t>
      </w:r>
      <w:r>
        <w:rPr>
          <w:color w:val="231F20"/>
          <w:spacing w:val="-2"/>
        </w:rPr>
        <w:t>requirements;</w:t>
      </w:r>
    </w:p>
    <w:p w14:paraId="7F8BEBD6" w14:textId="77777777" w:rsidR="00AE306E" w:rsidRDefault="00594561">
      <w:pPr>
        <w:pStyle w:val="ListParagraph"/>
        <w:numPr>
          <w:ilvl w:val="4"/>
          <w:numId w:val="5"/>
        </w:numPr>
        <w:tabs>
          <w:tab w:val="left" w:pos="3360"/>
        </w:tabs>
        <w:spacing w:before="2" w:line="242" w:lineRule="auto"/>
        <w:ind w:right="403"/>
        <w:jc w:val="both"/>
      </w:pPr>
      <w:r>
        <w:rPr>
          <w:color w:val="231F20"/>
        </w:rPr>
        <w:t>The</w:t>
      </w:r>
      <w:r>
        <w:rPr>
          <w:color w:val="231F20"/>
          <w:spacing w:val="-9"/>
        </w:rPr>
        <w:t xml:space="preserve"> </w:t>
      </w:r>
      <w:r>
        <w:rPr>
          <w:color w:val="231F20"/>
        </w:rPr>
        <w:t>proposed</w:t>
      </w:r>
      <w:r>
        <w:rPr>
          <w:color w:val="231F20"/>
          <w:spacing w:val="-9"/>
        </w:rPr>
        <w:t xml:space="preserve"> </w:t>
      </w:r>
      <w:r>
        <w:rPr>
          <w:color w:val="231F20"/>
        </w:rPr>
        <w:t>vending</w:t>
      </w:r>
      <w:r>
        <w:rPr>
          <w:color w:val="231F20"/>
          <w:spacing w:val="-9"/>
        </w:rPr>
        <w:t xml:space="preserve"> </w:t>
      </w:r>
      <w:r>
        <w:rPr>
          <w:color w:val="231F20"/>
        </w:rPr>
        <w:t>unit’s</w:t>
      </w:r>
      <w:r>
        <w:rPr>
          <w:color w:val="231F20"/>
          <w:spacing w:val="-9"/>
        </w:rPr>
        <w:t xml:space="preserve"> </w:t>
      </w:r>
      <w:r>
        <w:rPr>
          <w:color w:val="231F20"/>
        </w:rPr>
        <w:t>siting</w:t>
      </w:r>
      <w:r>
        <w:rPr>
          <w:color w:val="231F20"/>
          <w:spacing w:val="-9"/>
        </w:rPr>
        <w:t xml:space="preserve"> </w:t>
      </w:r>
      <w:r>
        <w:rPr>
          <w:color w:val="231F20"/>
        </w:rPr>
        <w:t>context,</w:t>
      </w:r>
      <w:r>
        <w:rPr>
          <w:color w:val="231F20"/>
          <w:spacing w:val="-9"/>
        </w:rPr>
        <w:t xml:space="preserve"> </w:t>
      </w:r>
      <w:r>
        <w:rPr>
          <w:color w:val="231F20"/>
        </w:rPr>
        <w:t>including</w:t>
      </w:r>
      <w:r>
        <w:rPr>
          <w:color w:val="231F20"/>
          <w:spacing w:val="-9"/>
        </w:rPr>
        <w:t xml:space="preserve"> </w:t>
      </w:r>
      <w:r>
        <w:rPr>
          <w:color w:val="231F20"/>
        </w:rPr>
        <w:t>the</w:t>
      </w:r>
      <w:r>
        <w:rPr>
          <w:color w:val="231F20"/>
          <w:spacing w:val="-9"/>
        </w:rPr>
        <w:t xml:space="preserve"> </w:t>
      </w:r>
      <w:r>
        <w:rPr>
          <w:color w:val="231F20"/>
        </w:rPr>
        <w:t>degree</w:t>
      </w:r>
      <w:r>
        <w:rPr>
          <w:color w:val="231F20"/>
          <w:spacing w:val="-9"/>
        </w:rPr>
        <w:t xml:space="preserve"> </w:t>
      </w:r>
      <w:r>
        <w:rPr>
          <w:color w:val="231F20"/>
        </w:rPr>
        <w:t>to</w:t>
      </w:r>
      <w:r>
        <w:rPr>
          <w:color w:val="231F20"/>
          <w:spacing w:val="-9"/>
        </w:rPr>
        <w:t xml:space="preserve"> </w:t>
      </w:r>
      <w:r>
        <w:rPr>
          <w:color w:val="231F20"/>
        </w:rPr>
        <w:t>which underdeveloped</w:t>
      </w:r>
      <w:r>
        <w:rPr>
          <w:color w:val="231F20"/>
          <w:spacing w:val="-2"/>
        </w:rPr>
        <w:t xml:space="preserve"> </w:t>
      </w:r>
      <w:r>
        <w:rPr>
          <w:color w:val="231F20"/>
        </w:rPr>
        <w:t>right</w:t>
      </w:r>
      <w:r>
        <w:rPr>
          <w:color w:val="231F20"/>
          <w:spacing w:val="-2"/>
        </w:rPr>
        <w:t xml:space="preserve"> </w:t>
      </w:r>
      <w:r>
        <w:rPr>
          <w:color w:val="231F20"/>
        </w:rPr>
        <w:t>of</w:t>
      </w:r>
      <w:r>
        <w:rPr>
          <w:color w:val="231F20"/>
          <w:spacing w:val="-2"/>
        </w:rPr>
        <w:t xml:space="preserve"> </w:t>
      </w:r>
      <w:r>
        <w:rPr>
          <w:color w:val="231F20"/>
        </w:rPr>
        <w:t>way</w:t>
      </w:r>
      <w:r>
        <w:rPr>
          <w:color w:val="231F20"/>
          <w:spacing w:val="-2"/>
        </w:rPr>
        <w:t xml:space="preserve"> </w:t>
      </w:r>
      <w:r>
        <w:rPr>
          <w:color w:val="231F20"/>
        </w:rPr>
        <w:t>makes</w:t>
      </w:r>
      <w:r>
        <w:rPr>
          <w:color w:val="231F20"/>
          <w:spacing w:val="-2"/>
        </w:rPr>
        <w:t xml:space="preserve"> </w:t>
      </w:r>
      <w:r>
        <w:rPr>
          <w:color w:val="231F20"/>
        </w:rPr>
        <w:t>it</w:t>
      </w:r>
      <w:r>
        <w:rPr>
          <w:color w:val="231F20"/>
          <w:spacing w:val="-2"/>
        </w:rPr>
        <w:t xml:space="preserve"> </w:t>
      </w:r>
      <w:r>
        <w:rPr>
          <w:color w:val="231F20"/>
        </w:rPr>
        <w:t>impossible</w:t>
      </w:r>
      <w:r>
        <w:rPr>
          <w:color w:val="231F20"/>
          <w:spacing w:val="-2"/>
        </w:rPr>
        <w:t xml:space="preserve"> </w:t>
      </w:r>
      <w:r>
        <w:rPr>
          <w:color w:val="231F20"/>
        </w:rPr>
        <w:t>or</w:t>
      </w:r>
      <w:r>
        <w:rPr>
          <w:color w:val="231F20"/>
          <w:spacing w:val="-2"/>
        </w:rPr>
        <w:t xml:space="preserve"> </w:t>
      </w:r>
      <w:r>
        <w:rPr>
          <w:color w:val="231F20"/>
        </w:rPr>
        <w:t>challenging</w:t>
      </w:r>
      <w:r>
        <w:rPr>
          <w:color w:val="231F20"/>
          <w:spacing w:val="-2"/>
        </w:rPr>
        <w:t xml:space="preserve"> </w:t>
      </w:r>
      <w:r>
        <w:rPr>
          <w:color w:val="231F20"/>
        </w:rPr>
        <w:t>to</w:t>
      </w:r>
      <w:r>
        <w:rPr>
          <w:color w:val="231F20"/>
          <w:spacing w:val="-2"/>
        </w:rPr>
        <w:t xml:space="preserve"> </w:t>
      </w:r>
      <w:r>
        <w:rPr>
          <w:color w:val="231F20"/>
        </w:rPr>
        <w:t>meet standards; and</w:t>
      </w:r>
    </w:p>
    <w:p w14:paraId="35E36DB9" w14:textId="77777777" w:rsidR="00AE306E" w:rsidRDefault="00594561">
      <w:pPr>
        <w:pStyle w:val="ListParagraph"/>
        <w:numPr>
          <w:ilvl w:val="4"/>
          <w:numId w:val="5"/>
        </w:numPr>
        <w:tabs>
          <w:tab w:val="left" w:pos="3360"/>
        </w:tabs>
        <w:spacing w:before="3" w:line="242" w:lineRule="auto"/>
        <w:ind w:right="908"/>
        <w:jc w:val="both"/>
      </w:pPr>
      <w:r>
        <w:rPr>
          <w:color w:val="231F20"/>
        </w:rPr>
        <w:t>How</w:t>
      </w:r>
      <w:r>
        <w:rPr>
          <w:color w:val="231F20"/>
          <w:spacing w:val="-8"/>
        </w:rPr>
        <w:t xml:space="preserve"> </w:t>
      </w:r>
      <w:r>
        <w:rPr>
          <w:color w:val="231F20"/>
        </w:rPr>
        <w:t>the</w:t>
      </w:r>
      <w:r>
        <w:rPr>
          <w:color w:val="231F20"/>
          <w:spacing w:val="-8"/>
        </w:rPr>
        <w:t xml:space="preserve"> </w:t>
      </w:r>
      <w:r>
        <w:rPr>
          <w:color w:val="231F20"/>
        </w:rPr>
        <w:t>proposal</w:t>
      </w:r>
      <w:r>
        <w:rPr>
          <w:color w:val="231F20"/>
          <w:spacing w:val="-8"/>
        </w:rPr>
        <w:t xml:space="preserve"> </w:t>
      </w:r>
      <w:r>
        <w:rPr>
          <w:color w:val="231F20"/>
        </w:rPr>
        <w:t>compares</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minimum</w:t>
      </w:r>
      <w:r>
        <w:rPr>
          <w:color w:val="231F20"/>
          <w:spacing w:val="-8"/>
        </w:rPr>
        <w:t xml:space="preserve"> </w:t>
      </w:r>
      <w:r>
        <w:rPr>
          <w:color w:val="231F20"/>
        </w:rPr>
        <w:t>necessary</w:t>
      </w:r>
      <w:r>
        <w:rPr>
          <w:color w:val="231F20"/>
          <w:spacing w:val="-8"/>
        </w:rPr>
        <w:t xml:space="preserve"> </w:t>
      </w:r>
      <w:r>
        <w:rPr>
          <w:color w:val="231F20"/>
        </w:rPr>
        <w:t>deviation</w:t>
      </w:r>
      <w:r>
        <w:rPr>
          <w:color w:val="231F20"/>
          <w:spacing w:val="-8"/>
        </w:rPr>
        <w:t xml:space="preserve"> </w:t>
      </w:r>
      <w:r>
        <w:rPr>
          <w:color w:val="231F20"/>
        </w:rPr>
        <w:t>to afford relief to the applicant.</w:t>
      </w:r>
    </w:p>
    <w:p w14:paraId="70F52B25" w14:textId="77777777" w:rsidR="00AE306E" w:rsidRDefault="00AE306E">
      <w:pPr>
        <w:pStyle w:val="ListParagraph"/>
        <w:spacing w:line="242" w:lineRule="auto"/>
        <w:jc w:val="both"/>
        <w:sectPr w:rsidR="00AE306E">
          <w:pgSz w:w="12240" w:h="15840"/>
          <w:pgMar w:top="960" w:right="720" w:bottom="900" w:left="720" w:header="0" w:footer="714" w:gutter="0"/>
          <w:cols w:space="720"/>
        </w:sectPr>
      </w:pPr>
    </w:p>
    <w:p w14:paraId="08851B96" w14:textId="77777777" w:rsidR="00AE306E" w:rsidRDefault="00594561">
      <w:pPr>
        <w:pStyle w:val="BodyText"/>
        <w:ind w:left="360"/>
        <w:rPr>
          <w:sz w:val="20"/>
        </w:rPr>
      </w:pPr>
      <w:r>
        <w:rPr>
          <w:noProof/>
          <w:sz w:val="20"/>
        </w:rPr>
        <w:lastRenderedPageBreak/>
        <mc:AlternateContent>
          <mc:Choice Requires="wpg">
            <w:drawing>
              <wp:inline distT="0" distB="0" distL="0" distR="0" wp14:anchorId="5119D70B" wp14:editId="675B9912">
                <wp:extent cx="6400800" cy="544195"/>
                <wp:effectExtent l="0" t="0" r="0" b="8254"/>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44195"/>
                          <a:chOff x="0" y="0"/>
                          <a:chExt cx="6400800" cy="544195"/>
                        </a:xfrm>
                      </wpg:grpSpPr>
                      <wps:wsp>
                        <wps:cNvPr id="44" name="Textbox 44"/>
                        <wps:cNvSpPr txBox="1"/>
                        <wps:spPr>
                          <a:xfrm>
                            <a:off x="544068" y="0"/>
                            <a:ext cx="5857240" cy="544195"/>
                          </a:xfrm>
                          <a:prstGeom prst="rect">
                            <a:avLst/>
                          </a:prstGeom>
                          <a:solidFill>
                            <a:srgbClr val="DDE7F7"/>
                          </a:solidFill>
                        </wps:spPr>
                        <wps:txbx>
                          <w:txbxContent>
                            <w:p w14:paraId="3E5DC16D" w14:textId="77777777" w:rsidR="00AE306E" w:rsidRDefault="00594561">
                              <w:pPr>
                                <w:spacing w:before="177"/>
                                <w:ind w:left="203"/>
                                <w:rPr>
                                  <w:rFonts w:ascii="DINPro-Bold"/>
                                  <w:b/>
                                  <w:color w:val="000000"/>
                                  <w:sz w:val="36"/>
                                </w:rPr>
                              </w:pPr>
                              <w:r>
                                <w:rPr>
                                  <w:rFonts w:ascii="DINPro-Bold"/>
                                  <w:b/>
                                  <w:color w:val="1590D0"/>
                                  <w:sz w:val="36"/>
                                </w:rPr>
                                <w:t xml:space="preserve">DESIGN </w:t>
                              </w:r>
                              <w:r>
                                <w:rPr>
                                  <w:rFonts w:ascii="DINPro-Bold"/>
                                  <w:b/>
                                  <w:color w:val="1590D0"/>
                                  <w:spacing w:val="-2"/>
                                  <w:sz w:val="36"/>
                                </w:rPr>
                                <w:t>STANDARDS</w:t>
                              </w:r>
                            </w:p>
                          </w:txbxContent>
                        </wps:txbx>
                        <wps:bodyPr wrap="square" lIns="0" tIns="0" rIns="0" bIns="0" rtlCol="0">
                          <a:noAutofit/>
                        </wps:bodyPr>
                      </wps:wsp>
                      <wps:wsp>
                        <wps:cNvPr id="45" name="Textbox 45"/>
                        <wps:cNvSpPr txBox="1"/>
                        <wps:spPr>
                          <a:xfrm>
                            <a:off x="0" y="0"/>
                            <a:ext cx="544195" cy="544195"/>
                          </a:xfrm>
                          <a:prstGeom prst="rect">
                            <a:avLst/>
                          </a:prstGeom>
                          <a:solidFill>
                            <a:srgbClr val="1B8FCF"/>
                          </a:solidFill>
                        </wps:spPr>
                        <wps:txbx>
                          <w:txbxContent>
                            <w:p w14:paraId="7486BBFE" w14:textId="77777777" w:rsidR="00AE306E" w:rsidRDefault="00594561">
                              <w:pPr>
                                <w:spacing w:before="177"/>
                                <w:ind w:left="45" w:right="27"/>
                                <w:jc w:val="center"/>
                                <w:rPr>
                                  <w:rFonts w:ascii="DINPro-Bold"/>
                                  <w:b/>
                                  <w:color w:val="000000"/>
                                  <w:sz w:val="36"/>
                                </w:rPr>
                              </w:pPr>
                              <w:r>
                                <w:rPr>
                                  <w:rFonts w:ascii="DINPro-Bold"/>
                                  <w:b/>
                                  <w:color w:val="FFFFFF"/>
                                  <w:spacing w:val="-10"/>
                                  <w:sz w:val="36"/>
                                </w:rPr>
                                <w:t>7</w:t>
                              </w:r>
                            </w:p>
                          </w:txbxContent>
                        </wps:txbx>
                        <wps:bodyPr wrap="square" lIns="0" tIns="0" rIns="0" bIns="0" rtlCol="0">
                          <a:noAutofit/>
                        </wps:bodyPr>
                      </wps:wsp>
                    </wpg:wgp>
                  </a:graphicData>
                </a:graphic>
              </wp:inline>
            </w:drawing>
          </mc:Choice>
          <mc:Fallback>
            <w:pict>
              <v:group w14:anchorId="5119D70B" id="Group 43" o:spid="_x0000_s1044" style="width:7in;height:42.85pt;mso-position-horizontal-relative:char;mso-position-vertical-relative:line" coordsize="6400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">
                <v:shape id="Textbox 44" o:spid="_x0000_s1045" type="#_x0000_t202" style="position:absolute;left:5440;width:5857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" fillcolor="#dde7f7" stroked="f">
                  <v:textbox inset="0,0,0,0">
                    <w:txbxContent>
                      <w:p w14:paraId="3E5DC16D" w14:textId="77777777" w:rsidR="00AE306E" w:rsidRDefault="00594561">
                        <w:pPr>
                          <w:spacing w:before="177"/>
                          <w:ind w:left="203"/>
                          <w:rPr>
                            <w:rFonts w:ascii="DINPro-Bold"/>
                            <w:b/>
                            <w:color w:val="000000"/>
                            <w:sz w:val="36"/>
                          </w:rPr>
                        </w:pPr>
                        <w:r>
                          <w:rPr>
                            <w:rFonts w:ascii="DINPro-Bold"/>
                            <w:b/>
                            <w:color w:val="1590D0"/>
                            <w:sz w:val="36"/>
                          </w:rPr>
                          <w:t xml:space="preserve">DESIGN </w:t>
                        </w:r>
                        <w:r>
                          <w:rPr>
                            <w:rFonts w:ascii="DINPro-Bold"/>
                            <w:b/>
                            <w:color w:val="1590D0"/>
                            <w:spacing w:val="-2"/>
                            <w:sz w:val="36"/>
                          </w:rPr>
                          <w:t>STANDARDS</w:t>
                        </w:r>
                      </w:p>
                    </w:txbxContent>
                  </v:textbox>
                </v:shape>
                <v:shape id="Textbox 45" o:spid="_x0000_s1046" type="#_x0000_t202" style="position:absolute;width:544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" fillcolor="#1b8fcf" stroked="f">
                  <v:textbox inset="0,0,0,0">
                    <w:txbxContent>
                      <w:p w14:paraId="7486BBFE" w14:textId="77777777" w:rsidR="00AE306E" w:rsidRDefault="00594561">
                        <w:pPr>
                          <w:spacing w:before="177"/>
                          <w:ind w:left="45" w:right="27"/>
                          <w:jc w:val="center"/>
                          <w:rPr>
                            <w:rFonts w:ascii="DINPro-Bold"/>
                            <w:b/>
                            <w:color w:val="000000"/>
                            <w:sz w:val="36"/>
                          </w:rPr>
                        </w:pPr>
                        <w:r>
                          <w:rPr>
                            <w:rFonts w:ascii="DINPro-Bold"/>
                            <w:b/>
                            <w:color w:val="FFFFFF"/>
                            <w:spacing w:val="-10"/>
                            <w:sz w:val="36"/>
                          </w:rPr>
                          <w:t>7</w:t>
                        </w:r>
                      </w:p>
                    </w:txbxContent>
                  </v:textbox>
                </v:shape>
                <w10:anchorlock/>
              </v:group>
            </w:pict>
          </mc:Fallback>
        </mc:AlternateContent>
      </w:r>
    </w:p>
    <w:p w14:paraId="758007C1" w14:textId="77777777" w:rsidR="00AE306E" w:rsidRDefault="00AE306E">
      <w:pPr>
        <w:pStyle w:val="BodyText"/>
      </w:pPr>
    </w:p>
    <w:p w14:paraId="4BB67524" w14:textId="77777777" w:rsidR="00AE306E" w:rsidRDefault="00AE306E">
      <w:pPr>
        <w:pStyle w:val="BodyText"/>
      </w:pPr>
    </w:p>
    <w:p w14:paraId="31B8D400" w14:textId="77777777" w:rsidR="00AE306E" w:rsidRDefault="00AE306E">
      <w:pPr>
        <w:pStyle w:val="BodyText"/>
        <w:spacing w:before="265"/>
      </w:pPr>
    </w:p>
    <w:p w14:paraId="1AA9C963" w14:textId="77777777" w:rsidR="00AE306E" w:rsidRDefault="00594561">
      <w:pPr>
        <w:pStyle w:val="BodyText"/>
        <w:spacing w:line="242" w:lineRule="auto"/>
        <w:ind w:left="360"/>
      </w:pPr>
      <w:r>
        <w:rPr>
          <w:color w:val="231F20"/>
        </w:rPr>
        <w:t>SDOT</w:t>
      </w:r>
      <w:r>
        <w:rPr>
          <w:color w:val="231F20"/>
          <w:spacing w:val="-5"/>
        </w:rPr>
        <w:t xml:space="preserve"> </w:t>
      </w:r>
      <w:r>
        <w:rPr>
          <w:color w:val="231F20"/>
        </w:rPr>
        <w:t>encourages</w:t>
      </w:r>
      <w:r>
        <w:rPr>
          <w:color w:val="231F20"/>
          <w:spacing w:val="-5"/>
        </w:rPr>
        <w:t xml:space="preserve"> </w:t>
      </w:r>
      <w:r>
        <w:rPr>
          <w:color w:val="231F20"/>
        </w:rPr>
        <w:t>innovative</w:t>
      </w:r>
      <w:r>
        <w:rPr>
          <w:color w:val="231F20"/>
          <w:spacing w:val="-5"/>
        </w:rPr>
        <w:t xml:space="preserve"> </w:t>
      </w:r>
      <w:r>
        <w:rPr>
          <w:color w:val="231F20"/>
        </w:rPr>
        <w:t>designs</w:t>
      </w:r>
      <w:r>
        <w:rPr>
          <w:color w:val="231F20"/>
          <w:spacing w:val="-5"/>
        </w:rPr>
        <w:t xml:space="preserve"> </w:t>
      </w:r>
      <w:r>
        <w:rPr>
          <w:color w:val="231F20"/>
        </w:rPr>
        <w:t>in</w:t>
      </w:r>
      <w:r>
        <w:rPr>
          <w:color w:val="231F20"/>
          <w:spacing w:val="-5"/>
        </w:rPr>
        <w:t xml:space="preserve"> </w:t>
      </w:r>
      <w:r>
        <w:rPr>
          <w:color w:val="231F20"/>
        </w:rPr>
        <w:t>vending</w:t>
      </w:r>
      <w:r>
        <w:rPr>
          <w:color w:val="231F20"/>
          <w:spacing w:val="-5"/>
        </w:rPr>
        <w:t xml:space="preserve"> </w:t>
      </w:r>
      <w:r>
        <w:rPr>
          <w:color w:val="231F20"/>
        </w:rPr>
        <w:t>units</w:t>
      </w:r>
      <w:r>
        <w:rPr>
          <w:color w:val="231F20"/>
          <w:spacing w:val="-5"/>
        </w:rPr>
        <w:t xml:space="preserve"> </w:t>
      </w:r>
      <w:r>
        <w:rPr>
          <w:color w:val="231F20"/>
        </w:rPr>
        <w:t>and</w:t>
      </w:r>
      <w:r>
        <w:rPr>
          <w:color w:val="231F20"/>
          <w:spacing w:val="-5"/>
        </w:rPr>
        <w:t xml:space="preserve"> </w:t>
      </w:r>
      <w:r>
        <w:rPr>
          <w:color w:val="231F20"/>
        </w:rPr>
        <w:t>vending</w:t>
      </w:r>
      <w:r>
        <w:rPr>
          <w:color w:val="231F20"/>
          <w:spacing w:val="-5"/>
        </w:rPr>
        <w:t xml:space="preserve"> </w:t>
      </w:r>
      <w:r>
        <w:rPr>
          <w:color w:val="231F20"/>
        </w:rPr>
        <w:t>area</w:t>
      </w:r>
      <w:r>
        <w:rPr>
          <w:color w:val="231F20"/>
          <w:spacing w:val="-5"/>
        </w:rPr>
        <w:t xml:space="preserve"> </w:t>
      </w:r>
      <w:r>
        <w:rPr>
          <w:color w:val="231F20"/>
        </w:rPr>
        <w:t>layouts.</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time,</w:t>
      </w:r>
      <w:r>
        <w:rPr>
          <w:color w:val="231F20"/>
          <w:spacing w:val="-5"/>
        </w:rPr>
        <w:t xml:space="preserve"> </w:t>
      </w:r>
      <w:r>
        <w:rPr>
          <w:color w:val="231F20"/>
        </w:rPr>
        <w:t>SDOT design standards help to ensure vibrant, attractive, and inviting public places throughout the City.</w:t>
      </w:r>
    </w:p>
    <w:p w14:paraId="7E9F9614" w14:textId="77777777" w:rsidR="00AE306E" w:rsidRDefault="00AE306E">
      <w:pPr>
        <w:pStyle w:val="BodyText"/>
        <w:spacing w:before="2"/>
      </w:pPr>
    </w:p>
    <w:p w14:paraId="4B4D8988" w14:textId="77777777" w:rsidR="00AE306E" w:rsidRDefault="00594561">
      <w:pPr>
        <w:pStyle w:val="Heading1"/>
        <w:numPr>
          <w:ilvl w:val="1"/>
          <w:numId w:val="4"/>
        </w:numPr>
        <w:tabs>
          <w:tab w:val="left" w:pos="1059"/>
        </w:tabs>
        <w:spacing w:before="0" w:line="192" w:lineRule="auto"/>
        <w:ind w:right="1774"/>
      </w:pPr>
      <w:bookmarkStart w:id="11" w:name="_TOC_250015"/>
      <w:r>
        <w:rPr>
          <w:color w:val="1590D0"/>
        </w:rPr>
        <w:t>VENDING</w:t>
      </w:r>
      <w:r>
        <w:rPr>
          <w:color w:val="1590D0"/>
          <w:spacing w:val="-10"/>
        </w:rPr>
        <w:t xml:space="preserve"> </w:t>
      </w:r>
      <w:r>
        <w:rPr>
          <w:color w:val="1590D0"/>
        </w:rPr>
        <w:t>UNIT</w:t>
      </w:r>
      <w:r>
        <w:rPr>
          <w:color w:val="1590D0"/>
          <w:spacing w:val="-10"/>
        </w:rPr>
        <w:t xml:space="preserve"> </w:t>
      </w:r>
      <w:r>
        <w:rPr>
          <w:color w:val="1590D0"/>
        </w:rPr>
        <w:t>AND</w:t>
      </w:r>
      <w:r>
        <w:rPr>
          <w:color w:val="1590D0"/>
          <w:spacing w:val="-10"/>
        </w:rPr>
        <w:t xml:space="preserve"> </w:t>
      </w:r>
      <w:r>
        <w:rPr>
          <w:color w:val="1590D0"/>
        </w:rPr>
        <w:t>OVERHEAD</w:t>
      </w:r>
      <w:r>
        <w:rPr>
          <w:color w:val="1590D0"/>
          <w:spacing w:val="-10"/>
        </w:rPr>
        <w:t xml:space="preserve"> </w:t>
      </w:r>
      <w:r>
        <w:rPr>
          <w:color w:val="1590D0"/>
        </w:rPr>
        <w:t>DESIGN</w:t>
      </w:r>
      <w:r>
        <w:rPr>
          <w:color w:val="1590D0"/>
          <w:spacing w:val="-10"/>
        </w:rPr>
        <w:t xml:space="preserve"> </w:t>
      </w:r>
      <w:r>
        <w:rPr>
          <w:color w:val="1590D0"/>
        </w:rPr>
        <w:t>ELEMENTS</w:t>
      </w:r>
      <w:r>
        <w:rPr>
          <w:color w:val="1590D0"/>
          <w:spacing w:val="-10"/>
        </w:rPr>
        <w:t xml:space="preserve"> </w:t>
      </w:r>
      <w:r>
        <w:rPr>
          <w:color w:val="1590D0"/>
        </w:rPr>
        <w:t xml:space="preserve">(WEATHER </w:t>
      </w:r>
      <w:bookmarkEnd w:id="11"/>
      <w:r>
        <w:rPr>
          <w:color w:val="1590D0"/>
          <w:spacing w:val="-2"/>
        </w:rPr>
        <w:t>PROTECTION)</w:t>
      </w:r>
    </w:p>
    <w:p w14:paraId="78A20171" w14:textId="2EF5874E" w:rsidR="00AE306E" w:rsidRDefault="7B898AD3">
      <w:pPr>
        <w:pStyle w:val="ListParagraph"/>
        <w:numPr>
          <w:ilvl w:val="2"/>
          <w:numId w:val="4"/>
        </w:numPr>
        <w:tabs>
          <w:tab w:val="left" w:pos="1799"/>
        </w:tabs>
        <w:spacing w:before="287" w:line="242" w:lineRule="auto"/>
        <w:ind w:right="406" w:hanging="720"/>
      </w:pPr>
      <w:r>
        <w:rPr>
          <w:color w:val="231F20"/>
        </w:rPr>
        <w:t xml:space="preserve">All elements of the vending unit, whether a truck, </w:t>
      </w:r>
      <w:r w:rsidR="31663C4E">
        <w:rPr>
          <w:color w:val="231F20"/>
        </w:rPr>
        <w:t>unit</w:t>
      </w:r>
      <w:r>
        <w:rPr>
          <w:color w:val="231F20"/>
        </w:rPr>
        <w:t>, van, tent, tables and chairs, or other</w:t>
      </w:r>
      <w:r>
        <w:rPr>
          <w:color w:val="231F20"/>
          <w:spacing w:val="-7"/>
        </w:rPr>
        <w:t xml:space="preserve"> </w:t>
      </w:r>
      <w:r>
        <w:rPr>
          <w:color w:val="231F20"/>
        </w:rPr>
        <w:t>alternative,</w:t>
      </w:r>
      <w:r>
        <w:rPr>
          <w:color w:val="231F20"/>
          <w:spacing w:val="-7"/>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constructed</w:t>
      </w:r>
      <w:r>
        <w:rPr>
          <w:color w:val="231F20"/>
          <w:spacing w:val="-7"/>
        </w:rPr>
        <w:t xml:space="preserve"> </w:t>
      </w:r>
      <w:r>
        <w:rPr>
          <w:color w:val="231F20"/>
        </w:rPr>
        <w:t>of</w:t>
      </w:r>
      <w:r>
        <w:rPr>
          <w:color w:val="231F20"/>
          <w:spacing w:val="-7"/>
        </w:rPr>
        <w:t xml:space="preserve"> </w:t>
      </w:r>
      <w:r>
        <w:rPr>
          <w:color w:val="231F20"/>
        </w:rPr>
        <w:t>durable</w:t>
      </w:r>
      <w:r>
        <w:rPr>
          <w:color w:val="231F20"/>
          <w:spacing w:val="-7"/>
        </w:rPr>
        <w:t xml:space="preserve"> </w:t>
      </w:r>
      <w:r>
        <w:rPr>
          <w:color w:val="231F20"/>
        </w:rPr>
        <w:t>materials</w:t>
      </w:r>
      <w:r>
        <w:rPr>
          <w:color w:val="231F20"/>
          <w:spacing w:val="-7"/>
        </w:rPr>
        <w:t xml:space="preserve"> </w:t>
      </w:r>
      <w:r>
        <w:rPr>
          <w:color w:val="231F20"/>
        </w:rPr>
        <w:t>intended</w:t>
      </w:r>
      <w:r>
        <w:rPr>
          <w:color w:val="231F20"/>
          <w:spacing w:val="-7"/>
        </w:rPr>
        <w:t xml:space="preserve"> </w:t>
      </w:r>
      <w:r>
        <w:rPr>
          <w:color w:val="231F20"/>
        </w:rPr>
        <w:t>for</w:t>
      </w:r>
      <w:r>
        <w:rPr>
          <w:color w:val="231F20"/>
          <w:spacing w:val="-7"/>
        </w:rPr>
        <w:t xml:space="preserve"> </w:t>
      </w:r>
      <w:r>
        <w:rPr>
          <w:color w:val="231F20"/>
        </w:rPr>
        <w:t>commercial</w:t>
      </w:r>
      <w:r>
        <w:rPr>
          <w:color w:val="231F20"/>
          <w:spacing w:val="-7"/>
        </w:rPr>
        <w:t xml:space="preserve"> </w:t>
      </w:r>
      <w:r>
        <w:rPr>
          <w:color w:val="231F20"/>
        </w:rPr>
        <w:t>use in an urban environment, and shall be kept in good repair, clean, and free of graffiti.</w:t>
      </w:r>
    </w:p>
    <w:p w14:paraId="7A1E407C" w14:textId="77777777" w:rsidR="00AE306E" w:rsidRDefault="00AE306E">
      <w:pPr>
        <w:pStyle w:val="BodyText"/>
        <w:spacing w:before="6"/>
      </w:pPr>
    </w:p>
    <w:p w14:paraId="759CDFBC" w14:textId="57746F6A" w:rsidR="00AE306E" w:rsidRDefault="7B898AD3">
      <w:pPr>
        <w:pStyle w:val="ListParagraph"/>
        <w:numPr>
          <w:ilvl w:val="2"/>
          <w:numId w:val="4"/>
        </w:numPr>
        <w:tabs>
          <w:tab w:val="left" w:pos="1799"/>
        </w:tabs>
        <w:spacing w:line="242" w:lineRule="auto"/>
        <w:ind w:right="515" w:hanging="720"/>
      </w:pPr>
      <w:r>
        <w:rPr>
          <w:color w:val="231F20"/>
        </w:rPr>
        <w:t>We</w:t>
      </w:r>
      <w:r>
        <w:rPr>
          <w:color w:val="231F20"/>
          <w:spacing w:val="-6"/>
        </w:rPr>
        <w:t xml:space="preserve"> </w:t>
      </w:r>
      <w:r>
        <w:rPr>
          <w:color w:val="231F20"/>
        </w:rPr>
        <w:t>discourage</w:t>
      </w:r>
      <w:r>
        <w:rPr>
          <w:color w:val="231F20"/>
          <w:spacing w:val="-6"/>
        </w:rPr>
        <w:t xml:space="preserve"> </w:t>
      </w:r>
      <w:r>
        <w:rPr>
          <w:color w:val="231F20"/>
        </w:rPr>
        <w:t>overhead</w:t>
      </w:r>
      <w:r>
        <w:rPr>
          <w:color w:val="231F20"/>
          <w:spacing w:val="-6"/>
        </w:rPr>
        <w:t xml:space="preserve"> </w:t>
      </w:r>
      <w:r>
        <w:rPr>
          <w:color w:val="231F20"/>
        </w:rPr>
        <w:t>design</w:t>
      </w:r>
      <w:r>
        <w:rPr>
          <w:color w:val="231F20"/>
          <w:spacing w:val="-6"/>
        </w:rPr>
        <w:t xml:space="preserve"> </w:t>
      </w:r>
      <w:r>
        <w:rPr>
          <w:color w:val="231F20"/>
        </w:rPr>
        <w:t>elements</w:t>
      </w:r>
      <w:r>
        <w:rPr>
          <w:color w:val="231F20"/>
          <w:spacing w:val="-6"/>
        </w:rPr>
        <w:t xml:space="preserve"> </w:t>
      </w:r>
      <w:r>
        <w:rPr>
          <w:color w:val="231F20"/>
        </w:rPr>
        <w:t>for</w:t>
      </w:r>
      <w:r>
        <w:rPr>
          <w:color w:val="231F20"/>
          <w:spacing w:val="-6"/>
        </w:rPr>
        <w:t xml:space="preserve"> </w:t>
      </w:r>
      <w:r>
        <w:rPr>
          <w:color w:val="231F20"/>
        </w:rPr>
        <w:t>vending</w:t>
      </w:r>
      <w:r>
        <w:rPr>
          <w:color w:val="231F20"/>
          <w:spacing w:val="-6"/>
        </w:rPr>
        <w:t xml:space="preserve"> </w:t>
      </w:r>
      <w:r>
        <w:rPr>
          <w:color w:val="231F20"/>
        </w:rPr>
        <w:t>units</w:t>
      </w:r>
      <w:r>
        <w:rPr>
          <w:color w:val="231F20"/>
          <w:spacing w:val="-6"/>
        </w:rPr>
        <w:t xml:space="preserve"> </w:t>
      </w:r>
      <w:r>
        <w:rPr>
          <w:color w:val="231F20"/>
        </w:rPr>
        <w:t>sited</w:t>
      </w:r>
      <w:r>
        <w:rPr>
          <w:color w:val="231F20"/>
          <w:spacing w:val="-6"/>
        </w:rPr>
        <w:t xml:space="preserve"> </w:t>
      </w:r>
      <w:r>
        <w:rPr>
          <w:color w:val="231F20"/>
        </w:rPr>
        <w:t>outside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 xml:space="preserve">Stadium and Event Center area, </w:t>
      </w:r>
      <w:proofErr w:type="gramStart"/>
      <w:r>
        <w:rPr>
          <w:color w:val="231F20"/>
        </w:rPr>
        <w:t>with the exception of</w:t>
      </w:r>
      <w:proofErr w:type="gramEnd"/>
      <w:r>
        <w:rPr>
          <w:color w:val="231F20"/>
        </w:rPr>
        <w:t xml:space="preserve"> free-standing umbrellas, or awnings extending from a vending vehicle or </w:t>
      </w:r>
      <w:r w:rsidR="31663C4E">
        <w:rPr>
          <w:color w:val="231F20"/>
        </w:rPr>
        <w:t>unit</w:t>
      </w:r>
      <w:r>
        <w:rPr>
          <w:color w:val="231F20"/>
        </w:rPr>
        <w:t xml:space="preserve"> over the direct service area.</w:t>
      </w:r>
    </w:p>
    <w:p w14:paraId="1E4037E5" w14:textId="77777777" w:rsidR="00AE306E" w:rsidRDefault="00AE306E">
      <w:pPr>
        <w:pStyle w:val="BodyText"/>
        <w:spacing w:before="7"/>
      </w:pPr>
    </w:p>
    <w:p w14:paraId="20AD04C4" w14:textId="77777777" w:rsidR="00AE306E" w:rsidRDefault="00594561">
      <w:pPr>
        <w:pStyle w:val="ListParagraph"/>
        <w:numPr>
          <w:ilvl w:val="2"/>
          <w:numId w:val="4"/>
        </w:numPr>
        <w:tabs>
          <w:tab w:val="left" w:pos="1799"/>
        </w:tabs>
        <w:spacing w:line="242" w:lineRule="auto"/>
        <w:ind w:right="562" w:hanging="720"/>
      </w:pPr>
      <w:r>
        <w:rPr>
          <w:color w:val="231F20"/>
        </w:rPr>
        <w:t>Where allowed, overhead design elements including but not limited to tents, canopies, awnings,</w:t>
      </w:r>
      <w:r>
        <w:rPr>
          <w:color w:val="231F20"/>
          <w:spacing w:val="-6"/>
        </w:rPr>
        <w:t xml:space="preserve"> </w:t>
      </w:r>
      <w:r>
        <w:rPr>
          <w:color w:val="231F20"/>
        </w:rPr>
        <w:t>and</w:t>
      </w:r>
      <w:r>
        <w:rPr>
          <w:color w:val="231F20"/>
          <w:spacing w:val="-6"/>
        </w:rPr>
        <w:t xml:space="preserve"> </w:t>
      </w:r>
      <w:r>
        <w:rPr>
          <w:color w:val="231F20"/>
        </w:rPr>
        <w:t>umbrellas,</w:t>
      </w:r>
      <w:r>
        <w:rPr>
          <w:color w:val="231F20"/>
          <w:spacing w:val="-6"/>
        </w:rPr>
        <w:t xml:space="preserve"> </w:t>
      </w:r>
      <w:r>
        <w:rPr>
          <w:color w:val="231F20"/>
        </w:rPr>
        <w:t>shall</w:t>
      </w:r>
      <w:r>
        <w:rPr>
          <w:color w:val="231F20"/>
          <w:spacing w:val="-6"/>
        </w:rPr>
        <w:t xml:space="preserve"> </w:t>
      </w:r>
      <w:r>
        <w:rPr>
          <w:color w:val="231F20"/>
        </w:rPr>
        <w:t>not</w:t>
      </w:r>
      <w:r>
        <w:rPr>
          <w:color w:val="231F20"/>
          <w:spacing w:val="-6"/>
        </w:rPr>
        <w:t xml:space="preserve"> </w:t>
      </w:r>
      <w:r>
        <w:rPr>
          <w:color w:val="231F20"/>
        </w:rPr>
        <w:t>span</w:t>
      </w:r>
      <w:r>
        <w:rPr>
          <w:color w:val="231F20"/>
          <w:spacing w:val="-6"/>
        </w:rPr>
        <w:t xml:space="preserve"> </w:t>
      </w:r>
      <w:r>
        <w:rPr>
          <w:color w:val="231F20"/>
        </w:rPr>
        <w:t>nor</w:t>
      </w:r>
      <w:r>
        <w:rPr>
          <w:color w:val="231F20"/>
          <w:spacing w:val="-6"/>
        </w:rPr>
        <w:t xml:space="preserve"> </w:t>
      </w:r>
      <w:r>
        <w:rPr>
          <w:color w:val="231F20"/>
        </w:rPr>
        <w:t>encroach</w:t>
      </w:r>
      <w:r>
        <w:rPr>
          <w:color w:val="231F20"/>
          <w:spacing w:val="-6"/>
        </w:rPr>
        <w:t xml:space="preserve"> </w:t>
      </w:r>
      <w:r>
        <w:rPr>
          <w:color w:val="231F20"/>
        </w:rPr>
        <w:t>unnecessarily</w:t>
      </w:r>
      <w:r>
        <w:rPr>
          <w:color w:val="231F20"/>
          <w:spacing w:val="-6"/>
        </w:rPr>
        <w:t xml:space="preserve"> </w:t>
      </w:r>
      <w:r>
        <w:rPr>
          <w:color w:val="231F20"/>
        </w:rPr>
        <w:t>into</w:t>
      </w:r>
      <w:r>
        <w:rPr>
          <w:color w:val="231F20"/>
          <w:spacing w:val="-6"/>
        </w:rPr>
        <w:t xml:space="preserve"> </w:t>
      </w:r>
      <w:r>
        <w:rPr>
          <w:color w:val="231F20"/>
        </w:rPr>
        <w:t>the</w:t>
      </w:r>
      <w:r>
        <w:rPr>
          <w:color w:val="231F20"/>
          <w:spacing w:val="-6"/>
        </w:rPr>
        <w:t xml:space="preserve"> </w:t>
      </w:r>
      <w:r>
        <w:rPr>
          <w:color w:val="231F20"/>
        </w:rPr>
        <w:t>pedestrian clear zone and, if overhanging the pedestrian clear zone, shall be a minimum of 8 feet above the ground.</w:t>
      </w:r>
    </w:p>
    <w:p w14:paraId="289C8C00" w14:textId="77777777" w:rsidR="00AE306E" w:rsidRDefault="00AE306E">
      <w:pPr>
        <w:pStyle w:val="BodyText"/>
        <w:spacing w:before="8"/>
      </w:pPr>
    </w:p>
    <w:p w14:paraId="18B3A9B4" w14:textId="77777777" w:rsidR="00AE306E" w:rsidRDefault="00594561">
      <w:pPr>
        <w:pStyle w:val="ListParagraph"/>
        <w:numPr>
          <w:ilvl w:val="2"/>
          <w:numId w:val="4"/>
        </w:numPr>
        <w:tabs>
          <w:tab w:val="left" w:pos="1799"/>
        </w:tabs>
        <w:spacing w:line="242" w:lineRule="auto"/>
        <w:ind w:right="527" w:hanging="720"/>
      </w:pPr>
      <w:r>
        <w:rPr>
          <w:color w:val="231F20"/>
        </w:rPr>
        <w:t>Stanchions</w:t>
      </w:r>
      <w:r>
        <w:rPr>
          <w:color w:val="231F20"/>
          <w:spacing w:val="-7"/>
        </w:rPr>
        <w:t xml:space="preserve"> </w:t>
      </w:r>
      <w:r>
        <w:rPr>
          <w:color w:val="231F20"/>
        </w:rPr>
        <w:t>(vertical</w:t>
      </w:r>
      <w:r>
        <w:rPr>
          <w:color w:val="231F20"/>
          <w:spacing w:val="-7"/>
        </w:rPr>
        <w:t xml:space="preserve"> </w:t>
      </w:r>
      <w:r>
        <w:rPr>
          <w:color w:val="231F20"/>
        </w:rPr>
        <w:t>posts)</w:t>
      </w:r>
      <w:r>
        <w:rPr>
          <w:color w:val="231F20"/>
          <w:spacing w:val="-7"/>
        </w:rPr>
        <w:t xml:space="preserve"> </w:t>
      </w:r>
      <w:r>
        <w:rPr>
          <w:color w:val="231F20"/>
        </w:rPr>
        <w:t>supporting</w:t>
      </w:r>
      <w:r>
        <w:rPr>
          <w:color w:val="231F20"/>
          <w:spacing w:val="-7"/>
        </w:rPr>
        <w:t xml:space="preserve"> </w:t>
      </w:r>
      <w:r>
        <w:rPr>
          <w:color w:val="231F20"/>
        </w:rPr>
        <w:t>overhead</w:t>
      </w:r>
      <w:r>
        <w:rPr>
          <w:color w:val="231F20"/>
          <w:spacing w:val="-7"/>
        </w:rPr>
        <w:t xml:space="preserve"> </w:t>
      </w:r>
      <w:r>
        <w:rPr>
          <w:color w:val="231F20"/>
        </w:rPr>
        <w:t>weather</w:t>
      </w:r>
      <w:r>
        <w:rPr>
          <w:color w:val="231F20"/>
          <w:spacing w:val="-7"/>
        </w:rPr>
        <w:t xml:space="preserve"> </w:t>
      </w:r>
      <w:r>
        <w:rPr>
          <w:color w:val="231F20"/>
        </w:rPr>
        <w:t>protection</w:t>
      </w:r>
      <w:r>
        <w:rPr>
          <w:color w:val="231F20"/>
          <w:spacing w:val="-7"/>
        </w:rPr>
        <w:t xml:space="preserve"> </w:t>
      </w:r>
      <w:r>
        <w:rPr>
          <w:color w:val="231F20"/>
        </w:rPr>
        <w:t>shall</w:t>
      </w:r>
      <w:r>
        <w:rPr>
          <w:color w:val="231F20"/>
          <w:spacing w:val="-7"/>
        </w:rPr>
        <w:t xml:space="preserve"> </w:t>
      </w:r>
      <w:r>
        <w:rPr>
          <w:color w:val="231F20"/>
        </w:rPr>
        <w:t>not</w:t>
      </w:r>
      <w:r>
        <w:rPr>
          <w:color w:val="231F20"/>
          <w:spacing w:val="-7"/>
        </w:rPr>
        <w:t xml:space="preserve"> </w:t>
      </w:r>
      <w:r>
        <w:rPr>
          <w:color w:val="231F20"/>
        </w:rPr>
        <w:t>be</w:t>
      </w:r>
      <w:r>
        <w:rPr>
          <w:color w:val="231F20"/>
          <w:spacing w:val="-7"/>
        </w:rPr>
        <w:t xml:space="preserve"> </w:t>
      </w:r>
      <w:r>
        <w:rPr>
          <w:color w:val="231F20"/>
        </w:rPr>
        <w:t>located within the pedestrian clear zone and shall be set back a minimum of 1 foot from the pedestrian clear zone.</w:t>
      </w:r>
    </w:p>
    <w:p w14:paraId="3F821FBA" w14:textId="77777777" w:rsidR="00AE306E" w:rsidRDefault="00AE306E">
      <w:pPr>
        <w:pStyle w:val="BodyText"/>
        <w:spacing w:before="7"/>
      </w:pPr>
    </w:p>
    <w:p w14:paraId="7E080B64" w14:textId="77777777" w:rsidR="00AE306E" w:rsidRDefault="00594561">
      <w:pPr>
        <w:pStyle w:val="ListParagraph"/>
        <w:numPr>
          <w:ilvl w:val="2"/>
          <w:numId w:val="4"/>
        </w:numPr>
        <w:tabs>
          <w:tab w:val="left" w:pos="1800"/>
        </w:tabs>
        <w:ind w:left="1800" w:hanging="720"/>
      </w:pPr>
      <w:r>
        <w:rPr>
          <w:color w:val="231F20"/>
        </w:rPr>
        <w:t>Overhead</w:t>
      </w:r>
      <w:r>
        <w:rPr>
          <w:color w:val="231F20"/>
          <w:spacing w:val="-5"/>
        </w:rPr>
        <w:t xml:space="preserve"> </w:t>
      </w:r>
      <w:r>
        <w:rPr>
          <w:color w:val="231F20"/>
        </w:rPr>
        <w:t>design</w:t>
      </w:r>
      <w:r>
        <w:rPr>
          <w:color w:val="231F20"/>
          <w:spacing w:val="-3"/>
        </w:rPr>
        <w:t xml:space="preserve"> </w:t>
      </w:r>
      <w:r>
        <w:rPr>
          <w:color w:val="231F20"/>
        </w:rPr>
        <w:t>elements</w:t>
      </w:r>
      <w:r>
        <w:rPr>
          <w:color w:val="231F20"/>
          <w:spacing w:val="-3"/>
        </w:rPr>
        <w:t xml:space="preserve"> </w:t>
      </w:r>
      <w:r>
        <w:rPr>
          <w:color w:val="231F20"/>
        </w:rPr>
        <w:t>that</w:t>
      </w:r>
      <w:r>
        <w:rPr>
          <w:color w:val="231F20"/>
          <w:spacing w:val="-2"/>
        </w:rPr>
        <w:t xml:space="preserve"> </w:t>
      </w:r>
      <w:r>
        <w:rPr>
          <w:color w:val="231F20"/>
        </w:rPr>
        <w:t>interfere</w:t>
      </w:r>
      <w:r>
        <w:rPr>
          <w:color w:val="231F20"/>
          <w:spacing w:val="-3"/>
        </w:rPr>
        <w:t xml:space="preserve"> </w:t>
      </w:r>
      <w:r>
        <w:rPr>
          <w:color w:val="231F20"/>
        </w:rPr>
        <w:t>with</w:t>
      </w:r>
      <w:r>
        <w:rPr>
          <w:color w:val="231F20"/>
          <w:spacing w:val="-3"/>
        </w:rPr>
        <w:t xml:space="preserve"> </w:t>
      </w:r>
      <w:r>
        <w:rPr>
          <w:color w:val="231F20"/>
        </w:rPr>
        <w:t>sight</w:t>
      </w:r>
      <w:r>
        <w:rPr>
          <w:color w:val="231F20"/>
          <w:spacing w:val="-3"/>
        </w:rPr>
        <w:t xml:space="preserve"> </w:t>
      </w:r>
      <w:r>
        <w:rPr>
          <w:color w:val="231F20"/>
        </w:rPr>
        <w:t>distance</w:t>
      </w:r>
      <w:r>
        <w:rPr>
          <w:color w:val="231F20"/>
          <w:spacing w:val="-2"/>
        </w:rPr>
        <w:t xml:space="preserve"> </w:t>
      </w:r>
      <w:r>
        <w:rPr>
          <w:color w:val="231F20"/>
        </w:rPr>
        <w:t>shall</w:t>
      </w:r>
      <w:r>
        <w:rPr>
          <w:color w:val="231F20"/>
          <w:spacing w:val="-3"/>
        </w:rPr>
        <w:t xml:space="preserve"> </w:t>
      </w:r>
      <w:r>
        <w:rPr>
          <w:color w:val="231F20"/>
        </w:rPr>
        <w:t>not</w:t>
      </w:r>
      <w:r>
        <w:rPr>
          <w:color w:val="231F20"/>
          <w:spacing w:val="-3"/>
        </w:rPr>
        <w:t xml:space="preserve"> </w:t>
      </w:r>
      <w:r>
        <w:rPr>
          <w:color w:val="231F20"/>
        </w:rPr>
        <w:t>be</w:t>
      </w:r>
      <w:r>
        <w:rPr>
          <w:color w:val="231F20"/>
          <w:spacing w:val="-2"/>
        </w:rPr>
        <w:t xml:space="preserve"> allowed.</w:t>
      </w:r>
    </w:p>
    <w:p w14:paraId="15A9FFF4" w14:textId="77777777" w:rsidR="00AE306E" w:rsidRDefault="00594561">
      <w:pPr>
        <w:pStyle w:val="Heading1"/>
        <w:numPr>
          <w:ilvl w:val="1"/>
          <w:numId w:val="4"/>
        </w:numPr>
        <w:tabs>
          <w:tab w:val="left" w:pos="1059"/>
        </w:tabs>
        <w:spacing w:before="227"/>
        <w:ind w:hanging="623"/>
      </w:pPr>
      <w:bookmarkStart w:id="12" w:name="_TOC_250014"/>
      <w:bookmarkEnd w:id="12"/>
      <w:r>
        <w:rPr>
          <w:color w:val="1590D0"/>
          <w:spacing w:val="-2"/>
        </w:rPr>
        <w:t>ACCESSORIES</w:t>
      </w:r>
    </w:p>
    <w:p w14:paraId="35CCFA99" w14:textId="736F24D4" w:rsidR="00AE306E" w:rsidRDefault="00594561">
      <w:pPr>
        <w:pStyle w:val="ListParagraph"/>
        <w:numPr>
          <w:ilvl w:val="2"/>
          <w:numId w:val="4"/>
        </w:numPr>
        <w:tabs>
          <w:tab w:val="left" w:pos="1799"/>
        </w:tabs>
        <w:spacing w:before="274" w:line="242" w:lineRule="auto"/>
        <w:ind w:right="623" w:hanging="720"/>
        <w:jc w:val="both"/>
      </w:pPr>
      <w:r>
        <w:rPr>
          <w:color w:val="231F20"/>
        </w:rPr>
        <w:t>All</w:t>
      </w:r>
      <w:r>
        <w:rPr>
          <w:color w:val="231F20"/>
          <w:spacing w:val="-6"/>
        </w:rPr>
        <w:t xml:space="preserve"> </w:t>
      </w:r>
      <w:r w:rsidR="0005762A">
        <w:rPr>
          <w:color w:val="231F20"/>
        </w:rPr>
        <w:t>accessories,</w:t>
      </w:r>
      <w:r>
        <w:rPr>
          <w:color w:val="231F20"/>
          <w:spacing w:val="-6"/>
        </w:rPr>
        <w:t xml:space="preserve"> </w:t>
      </w:r>
      <w:r>
        <w:rPr>
          <w:color w:val="231F20"/>
        </w:rPr>
        <w:t>including</w:t>
      </w:r>
      <w:r>
        <w:rPr>
          <w:color w:val="231F20"/>
          <w:spacing w:val="-6"/>
        </w:rPr>
        <w:t xml:space="preserve"> </w:t>
      </w:r>
      <w:r>
        <w:rPr>
          <w:color w:val="231F20"/>
        </w:rPr>
        <w:t>but</w:t>
      </w:r>
      <w:r>
        <w:rPr>
          <w:color w:val="231F20"/>
          <w:spacing w:val="-6"/>
        </w:rPr>
        <w:t xml:space="preserve"> </w:t>
      </w:r>
      <w:r>
        <w:rPr>
          <w:color w:val="231F20"/>
        </w:rPr>
        <w:t>not</w:t>
      </w:r>
      <w:r>
        <w:rPr>
          <w:color w:val="231F20"/>
          <w:spacing w:val="-6"/>
        </w:rPr>
        <w:t xml:space="preserve"> </w:t>
      </w:r>
      <w:r>
        <w:rPr>
          <w:color w:val="231F20"/>
        </w:rPr>
        <w:t>limited</w:t>
      </w:r>
      <w:r>
        <w:rPr>
          <w:color w:val="231F20"/>
          <w:spacing w:val="-6"/>
        </w:rPr>
        <w:t xml:space="preserve"> </w:t>
      </w:r>
      <w:r>
        <w:rPr>
          <w:color w:val="231F20"/>
        </w:rPr>
        <w:t>to</w:t>
      </w:r>
      <w:r>
        <w:rPr>
          <w:color w:val="231F20"/>
          <w:spacing w:val="-6"/>
        </w:rPr>
        <w:t xml:space="preserve"> </w:t>
      </w:r>
      <w:r>
        <w:rPr>
          <w:color w:val="231F20"/>
        </w:rPr>
        <w:t>condiment</w:t>
      </w:r>
      <w:r>
        <w:rPr>
          <w:color w:val="231F20"/>
          <w:spacing w:val="-6"/>
        </w:rPr>
        <w:t xml:space="preserve"> </w:t>
      </w:r>
      <w:r>
        <w:rPr>
          <w:color w:val="231F20"/>
        </w:rPr>
        <w:t>tables,</w:t>
      </w:r>
      <w:r>
        <w:rPr>
          <w:color w:val="231F20"/>
          <w:spacing w:val="-6"/>
        </w:rPr>
        <w:t xml:space="preserve"> </w:t>
      </w:r>
      <w:r>
        <w:rPr>
          <w:color w:val="231F20"/>
        </w:rPr>
        <w:t>coolers,</w:t>
      </w:r>
      <w:r>
        <w:rPr>
          <w:color w:val="231F20"/>
          <w:spacing w:val="-6"/>
        </w:rPr>
        <w:t xml:space="preserve"> </w:t>
      </w:r>
      <w:r>
        <w:rPr>
          <w:color w:val="231F20"/>
        </w:rPr>
        <w:t>and</w:t>
      </w:r>
      <w:r>
        <w:rPr>
          <w:color w:val="231F20"/>
          <w:spacing w:val="-6"/>
        </w:rPr>
        <w:t xml:space="preserve"> </w:t>
      </w:r>
      <w:r>
        <w:rPr>
          <w:color w:val="231F20"/>
        </w:rPr>
        <w:t>food</w:t>
      </w:r>
      <w:r>
        <w:rPr>
          <w:color w:val="231F20"/>
          <w:spacing w:val="-6"/>
        </w:rPr>
        <w:t xml:space="preserve"> </w:t>
      </w:r>
      <w:r>
        <w:rPr>
          <w:color w:val="231F20"/>
        </w:rPr>
        <w:t>display units,</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constructed</w:t>
      </w:r>
      <w:r>
        <w:rPr>
          <w:color w:val="231F20"/>
          <w:spacing w:val="-3"/>
        </w:rPr>
        <w:t xml:space="preserve"> </w:t>
      </w:r>
      <w:r>
        <w:rPr>
          <w:color w:val="231F20"/>
        </w:rPr>
        <w:t>of</w:t>
      </w:r>
      <w:r>
        <w:rPr>
          <w:color w:val="231F20"/>
          <w:spacing w:val="-3"/>
        </w:rPr>
        <w:t xml:space="preserve"> </w:t>
      </w:r>
      <w:r>
        <w:rPr>
          <w:color w:val="231F20"/>
        </w:rPr>
        <w:t>sturdy</w:t>
      </w:r>
      <w:r>
        <w:rPr>
          <w:color w:val="231F20"/>
          <w:spacing w:val="-3"/>
        </w:rPr>
        <w:t xml:space="preserve"> </w:t>
      </w:r>
      <w:r>
        <w:rPr>
          <w:color w:val="231F20"/>
        </w:rPr>
        <w:t>materials,</w:t>
      </w:r>
      <w:r>
        <w:rPr>
          <w:color w:val="231F20"/>
          <w:spacing w:val="-3"/>
        </w:rPr>
        <w:t xml:space="preserve"> </w:t>
      </w:r>
      <w:r>
        <w:rPr>
          <w:color w:val="231F20"/>
        </w:rPr>
        <w:t>and</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kept</w:t>
      </w:r>
      <w:r>
        <w:rPr>
          <w:color w:val="231F20"/>
          <w:spacing w:val="-3"/>
        </w:rPr>
        <w:t xml:space="preserve"> </w:t>
      </w:r>
      <w:r>
        <w:rPr>
          <w:color w:val="231F20"/>
        </w:rPr>
        <w:t>in</w:t>
      </w:r>
      <w:r>
        <w:rPr>
          <w:color w:val="231F20"/>
          <w:spacing w:val="-3"/>
        </w:rPr>
        <w:t xml:space="preserve"> </w:t>
      </w:r>
      <w:r>
        <w:rPr>
          <w:color w:val="231F20"/>
        </w:rPr>
        <w:t>good</w:t>
      </w:r>
      <w:r>
        <w:rPr>
          <w:color w:val="231F20"/>
          <w:spacing w:val="-3"/>
        </w:rPr>
        <w:t xml:space="preserve"> </w:t>
      </w:r>
      <w:r>
        <w:rPr>
          <w:color w:val="231F20"/>
        </w:rPr>
        <w:t>repair,</w:t>
      </w:r>
      <w:r>
        <w:rPr>
          <w:color w:val="231F20"/>
          <w:spacing w:val="-3"/>
        </w:rPr>
        <w:t xml:space="preserve"> </w:t>
      </w:r>
      <w:r>
        <w:rPr>
          <w:color w:val="231F20"/>
        </w:rPr>
        <w:t>clean, and free of graffiti.</w:t>
      </w:r>
    </w:p>
    <w:p w14:paraId="13B699F3" w14:textId="77777777" w:rsidR="00AE306E" w:rsidRDefault="00AE306E">
      <w:pPr>
        <w:pStyle w:val="BodyText"/>
        <w:spacing w:before="7"/>
      </w:pPr>
    </w:p>
    <w:p w14:paraId="5F3CB500" w14:textId="77777777" w:rsidR="00AE306E" w:rsidRDefault="00594561">
      <w:pPr>
        <w:pStyle w:val="ListParagraph"/>
        <w:numPr>
          <w:ilvl w:val="2"/>
          <w:numId w:val="4"/>
        </w:numPr>
        <w:tabs>
          <w:tab w:val="left" w:pos="1799"/>
        </w:tabs>
        <w:spacing w:line="242" w:lineRule="auto"/>
        <w:ind w:right="421" w:hanging="720"/>
      </w:pPr>
      <w:r>
        <w:rPr>
          <w:color w:val="231F20"/>
        </w:rPr>
        <w:t>Accessories</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kept</w:t>
      </w:r>
      <w:r>
        <w:rPr>
          <w:color w:val="231F20"/>
          <w:spacing w:val="-5"/>
        </w:rPr>
        <w:t xml:space="preserve"> </w:t>
      </w:r>
      <w:r>
        <w:rPr>
          <w:color w:val="231F20"/>
        </w:rPr>
        <w:t>within</w:t>
      </w:r>
      <w:r>
        <w:rPr>
          <w:color w:val="231F20"/>
          <w:spacing w:val="-5"/>
        </w:rPr>
        <w:t xml:space="preserve"> </w:t>
      </w:r>
      <w:r>
        <w:rPr>
          <w:color w:val="231F20"/>
        </w:rPr>
        <w:t>the</w:t>
      </w:r>
      <w:r>
        <w:rPr>
          <w:color w:val="231F20"/>
          <w:spacing w:val="-5"/>
        </w:rPr>
        <w:t xml:space="preserve"> </w:t>
      </w:r>
      <w:r>
        <w:rPr>
          <w:color w:val="231F20"/>
        </w:rPr>
        <w:t>permitted</w:t>
      </w:r>
      <w:r>
        <w:rPr>
          <w:color w:val="231F20"/>
          <w:spacing w:val="-5"/>
        </w:rPr>
        <w:t xml:space="preserve"> </w:t>
      </w:r>
      <w:r>
        <w:rPr>
          <w:color w:val="231F20"/>
        </w:rPr>
        <w:t>vending</w:t>
      </w:r>
      <w:r>
        <w:rPr>
          <w:color w:val="231F20"/>
          <w:spacing w:val="-5"/>
        </w:rPr>
        <w:t xml:space="preserve"> </w:t>
      </w:r>
      <w:r>
        <w:rPr>
          <w:color w:val="231F20"/>
        </w:rPr>
        <w:t>area</w:t>
      </w:r>
      <w:r>
        <w:rPr>
          <w:color w:val="231F20"/>
          <w:spacing w:val="-5"/>
        </w:rPr>
        <w:t xml:space="preserve"> </w:t>
      </w:r>
      <w:r>
        <w:rPr>
          <w:color w:val="231F20"/>
        </w:rPr>
        <w:t>as</w:t>
      </w:r>
      <w:r>
        <w:rPr>
          <w:color w:val="231F20"/>
          <w:spacing w:val="-5"/>
        </w:rPr>
        <w:t xml:space="preserve"> </w:t>
      </w:r>
      <w:r>
        <w:rPr>
          <w:color w:val="231F20"/>
        </w:rPr>
        <w:t>depicted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approved site</w:t>
      </w:r>
      <w:r>
        <w:rPr>
          <w:color w:val="231F20"/>
          <w:spacing w:val="-4"/>
        </w:rPr>
        <w:t xml:space="preserve"> </w:t>
      </w:r>
      <w:r>
        <w:rPr>
          <w:color w:val="231F20"/>
        </w:rPr>
        <w:t>plan</w:t>
      </w:r>
      <w:r>
        <w:rPr>
          <w:color w:val="231F20"/>
          <w:spacing w:val="-4"/>
        </w:rPr>
        <w:t xml:space="preserve"> </w:t>
      </w:r>
      <w:r>
        <w:rPr>
          <w:color w:val="231F20"/>
        </w:rPr>
        <w:t>and</w:t>
      </w:r>
      <w:r>
        <w:rPr>
          <w:color w:val="231F20"/>
          <w:spacing w:val="-4"/>
        </w:rPr>
        <w:t xml:space="preserve"> </w:t>
      </w:r>
      <w:r>
        <w:rPr>
          <w:color w:val="231F20"/>
        </w:rPr>
        <w:t>shall</w:t>
      </w:r>
      <w:r>
        <w:rPr>
          <w:color w:val="231F20"/>
          <w:spacing w:val="-4"/>
        </w:rPr>
        <w:t xml:space="preserve"> </w:t>
      </w:r>
      <w:r>
        <w:rPr>
          <w:color w:val="231F20"/>
        </w:rPr>
        <w:t>not</w:t>
      </w:r>
      <w:r>
        <w:rPr>
          <w:color w:val="231F20"/>
          <w:spacing w:val="-4"/>
        </w:rPr>
        <w:t xml:space="preserve"> </w:t>
      </w:r>
      <w:r>
        <w:rPr>
          <w:color w:val="231F20"/>
        </w:rPr>
        <w:t>be</w:t>
      </w:r>
      <w:r>
        <w:rPr>
          <w:color w:val="231F20"/>
          <w:spacing w:val="-4"/>
        </w:rPr>
        <w:t xml:space="preserve"> </w:t>
      </w:r>
      <w:r>
        <w:rPr>
          <w:color w:val="231F20"/>
        </w:rPr>
        <w:t>allowed</w:t>
      </w:r>
      <w:r>
        <w:rPr>
          <w:color w:val="231F20"/>
          <w:spacing w:val="-4"/>
        </w:rPr>
        <w:t xml:space="preserve"> </w:t>
      </w:r>
      <w:r>
        <w:rPr>
          <w:color w:val="231F20"/>
        </w:rPr>
        <w:t>to</w:t>
      </w:r>
      <w:r>
        <w:rPr>
          <w:color w:val="231F20"/>
          <w:spacing w:val="-4"/>
        </w:rPr>
        <w:t xml:space="preserve"> </w:t>
      </w:r>
      <w:r>
        <w:rPr>
          <w:color w:val="231F20"/>
        </w:rPr>
        <w:t>encroach</w:t>
      </w:r>
      <w:r>
        <w:rPr>
          <w:color w:val="231F20"/>
          <w:spacing w:val="-4"/>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pedestrian</w:t>
      </w:r>
      <w:r>
        <w:rPr>
          <w:color w:val="231F20"/>
          <w:spacing w:val="-4"/>
        </w:rPr>
        <w:t xml:space="preserve"> </w:t>
      </w:r>
      <w:r>
        <w:rPr>
          <w:color w:val="231F20"/>
        </w:rPr>
        <w:t>clear</w:t>
      </w:r>
      <w:r>
        <w:rPr>
          <w:color w:val="231F20"/>
          <w:spacing w:val="-4"/>
        </w:rPr>
        <w:t xml:space="preserve"> </w:t>
      </w:r>
      <w:r>
        <w:rPr>
          <w:color w:val="231F20"/>
        </w:rPr>
        <w:t>zone</w:t>
      </w:r>
      <w:r>
        <w:rPr>
          <w:color w:val="231F20"/>
          <w:spacing w:val="-4"/>
        </w:rPr>
        <w:t xml:space="preserve"> </w:t>
      </w:r>
      <w:r>
        <w:rPr>
          <w:color w:val="231F20"/>
        </w:rPr>
        <w:t>at</w:t>
      </w:r>
      <w:r>
        <w:rPr>
          <w:color w:val="231F20"/>
          <w:spacing w:val="-4"/>
        </w:rPr>
        <w:t xml:space="preserve"> </w:t>
      </w:r>
      <w:r>
        <w:rPr>
          <w:color w:val="231F20"/>
        </w:rPr>
        <w:t>any</w:t>
      </w:r>
      <w:r>
        <w:rPr>
          <w:color w:val="231F20"/>
          <w:spacing w:val="-4"/>
        </w:rPr>
        <w:t xml:space="preserve"> </w:t>
      </w:r>
      <w:r>
        <w:rPr>
          <w:color w:val="231F20"/>
        </w:rPr>
        <w:t>time.</w:t>
      </w:r>
    </w:p>
    <w:p w14:paraId="36F8A3E8" w14:textId="77777777" w:rsidR="00AE306E" w:rsidRDefault="00AE306E">
      <w:pPr>
        <w:pStyle w:val="BodyText"/>
        <w:spacing w:before="6"/>
      </w:pPr>
    </w:p>
    <w:p w14:paraId="7BB4CC20" w14:textId="77777777" w:rsidR="00AE306E" w:rsidRDefault="00594561">
      <w:pPr>
        <w:pStyle w:val="ListParagraph"/>
        <w:numPr>
          <w:ilvl w:val="2"/>
          <w:numId w:val="4"/>
        </w:numPr>
        <w:tabs>
          <w:tab w:val="left" w:pos="1799"/>
        </w:tabs>
        <w:spacing w:line="242" w:lineRule="auto"/>
        <w:ind w:right="439" w:hanging="720"/>
      </w:pPr>
      <w:r>
        <w:rPr>
          <w:color w:val="231F20"/>
        </w:rPr>
        <w:t>Accessories</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cane</w:t>
      </w:r>
      <w:r>
        <w:rPr>
          <w:color w:val="231F20"/>
          <w:spacing w:val="-5"/>
        </w:rPr>
        <w:t xml:space="preserve"> </w:t>
      </w:r>
      <w:r>
        <w:rPr>
          <w:color w:val="231F20"/>
        </w:rPr>
        <w:t>detectable</w:t>
      </w:r>
      <w:r>
        <w:rPr>
          <w:color w:val="231F20"/>
          <w:spacing w:val="-5"/>
        </w:rPr>
        <w:t xml:space="preserve"> </w:t>
      </w:r>
      <w:r>
        <w:rPr>
          <w:color w:val="231F20"/>
        </w:rPr>
        <w:t>for</w:t>
      </w:r>
      <w:r>
        <w:rPr>
          <w:color w:val="231F20"/>
          <w:spacing w:val="-5"/>
        </w:rPr>
        <w:t xml:space="preserve"> </w:t>
      </w:r>
      <w:r>
        <w:rPr>
          <w:color w:val="231F20"/>
        </w:rPr>
        <w:t>those</w:t>
      </w:r>
      <w:r>
        <w:rPr>
          <w:color w:val="231F20"/>
          <w:spacing w:val="-5"/>
        </w:rPr>
        <w:t xml:space="preserve"> </w:t>
      </w:r>
      <w:r>
        <w:rPr>
          <w:color w:val="231F20"/>
        </w:rPr>
        <w:t>with</w:t>
      </w:r>
      <w:r>
        <w:rPr>
          <w:color w:val="231F20"/>
          <w:spacing w:val="-5"/>
        </w:rPr>
        <w:t xml:space="preserve"> </w:t>
      </w:r>
      <w:r>
        <w:rPr>
          <w:color w:val="231F20"/>
        </w:rPr>
        <w:t>visual</w:t>
      </w:r>
      <w:r>
        <w:rPr>
          <w:color w:val="231F20"/>
          <w:spacing w:val="-5"/>
        </w:rPr>
        <w:t xml:space="preserve"> </w:t>
      </w:r>
      <w:r>
        <w:rPr>
          <w:color w:val="231F20"/>
        </w:rPr>
        <w:t>or</w:t>
      </w:r>
      <w:r>
        <w:rPr>
          <w:color w:val="231F20"/>
          <w:spacing w:val="-5"/>
        </w:rPr>
        <w:t xml:space="preserve"> </w:t>
      </w:r>
      <w:r>
        <w:rPr>
          <w:color w:val="231F20"/>
        </w:rPr>
        <w:t>other</w:t>
      </w:r>
      <w:r>
        <w:rPr>
          <w:color w:val="231F20"/>
          <w:spacing w:val="-5"/>
        </w:rPr>
        <w:t xml:space="preserve"> </w:t>
      </w:r>
      <w:r>
        <w:rPr>
          <w:color w:val="231F20"/>
        </w:rPr>
        <w:t>sensory</w:t>
      </w:r>
      <w:r>
        <w:rPr>
          <w:color w:val="231F20"/>
          <w:spacing w:val="-5"/>
        </w:rPr>
        <w:t xml:space="preserve"> </w:t>
      </w:r>
      <w:r>
        <w:rPr>
          <w:color w:val="231F20"/>
        </w:rPr>
        <w:t>impairments and shall comply with ADA guidelines.</w:t>
      </w:r>
    </w:p>
    <w:p w14:paraId="6207E773" w14:textId="77777777" w:rsidR="00AE306E" w:rsidRDefault="00AE306E">
      <w:pPr>
        <w:pStyle w:val="ListParagraph"/>
        <w:spacing w:line="242" w:lineRule="auto"/>
        <w:sectPr w:rsidR="00AE306E">
          <w:pgSz w:w="12240" w:h="15840"/>
          <w:pgMar w:top="1080" w:right="720" w:bottom="900" w:left="720" w:header="0" w:footer="714" w:gutter="0"/>
          <w:cols w:space="720"/>
        </w:sectPr>
      </w:pPr>
    </w:p>
    <w:p w14:paraId="6447227B" w14:textId="77777777" w:rsidR="00AE306E" w:rsidRDefault="00594561">
      <w:pPr>
        <w:pStyle w:val="Heading1"/>
        <w:numPr>
          <w:ilvl w:val="1"/>
          <w:numId w:val="4"/>
        </w:numPr>
        <w:tabs>
          <w:tab w:val="left" w:pos="1059"/>
        </w:tabs>
        <w:ind w:hanging="623"/>
      </w:pPr>
      <w:bookmarkStart w:id="13" w:name="_TOC_250013"/>
      <w:r>
        <w:rPr>
          <w:color w:val="1590D0"/>
        </w:rPr>
        <w:lastRenderedPageBreak/>
        <w:t>FENCING</w:t>
      </w:r>
      <w:r>
        <w:rPr>
          <w:color w:val="1590D0"/>
          <w:spacing w:val="-2"/>
        </w:rPr>
        <w:t xml:space="preserve"> </w:t>
      </w:r>
      <w:r>
        <w:rPr>
          <w:color w:val="1590D0"/>
        </w:rPr>
        <w:t>AND</w:t>
      </w:r>
      <w:r>
        <w:rPr>
          <w:color w:val="1590D0"/>
          <w:spacing w:val="-2"/>
        </w:rPr>
        <w:t xml:space="preserve"> </w:t>
      </w:r>
      <w:r>
        <w:rPr>
          <w:color w:val="1590D0"/>
        </w:rPr>
        <w:t>CUSTOMER</w:t>
      </w:r>
      <w:bookmarkEnd w:id="13"/>
      <w:r>
        <w:rPr>
          <w:color w:val="1590D0"/>
          <w:spacing w:val="-2"/>
        </w:rPr>
        <w:t xml:space="preserve"> SEATING</w:t>
      </w:r>
    </w:p>
    <w:p w14:paraId="1802C49E" w14:textId="77777777" w:rsidR="00AE306E" w:rsidRDefault="00594561">
      <w:pPr>
        <w:pStyle w:val="ListParagraph"/>
        <w:numPr>
          <w:ilvl w:val="2"/>
          <w:numId w:val="4"/>
        </w:numPr>
        <w:tabs>
          <w:tab w:val="left" w:pos="1799"/>
        </w:tabs>
        <w:spacing w:before="275" w:line="242" w:lineRule="auto"/>
        <w:ind w:right="451" w:hanging="720"/>
      </w:pPr>
      <w:r>
        <w:rPr>
          <w:color w:val="231F20"/>
        </w:rPr>
        <w:t>Although not required, fencing or other barriers related to the permitted vending operation</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proposed</w:t>
      </w:r>
      <w:r>
        <w:rPr>
          <w:color w:val="231F20"/>
          <w:spacing w:val="-5"/>
        </w:rPr>
        <w:t xml:space="preserve"> </w:t>
      </w:r>
      <w:r>
        <w:rPr>
          <w:color w:val="231F20"/>
        </w:rPr>
        <w:t>and</w:t>
      </w:r>
      <w:r>
        <w:rPr>
          <w:color w:val="231F20"/>
          <w:spacing w:val="-5"/>
        </w:rPr>
        <w:t xml:space="preserve"> </w:t>
      </w:r>
      <w:r>
        <w:rPr>
          <w:color w:val="231F20"/>
        </w:rPr>
        <w:t>approved</w:t>
      </w:r>
      <w:r>
        <w:rPr>
          <w:color w:val="231F20"/>
          <w:spacing w:val="-5"/>
        </w:rPr>
        <w:t xml:space="preserve"> </w:t>
      </w:r>
      <w:r>
        <w:rPr>
          <w:color w:val="231F20"/>
        </w:rPr>
        <w:t>for</w:t>
      </w:r>
      <w:r>
        <w:rPr>
          <w:color w:val="231F20"/>
          <w:spacing w:val="-5"/>
        </w:rPr>
        <w:t xml:space="preserve"> </w:t>
      </w:r>
      <w:r>
        <w:rPr>
          <w:color w:val="231F20"/>
        </w:rPr>
        <w:t>placement</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sidewalk</w:t>
      </w:r>
      <w:r>
        <w:rPr>
          <w:color w:val="231F20"/>
          <w:spacing w:val="-5"/>
        </w:rPr>
        <w:t xml:space="preserve"> </w:t>
      </w:r>
      <w:r>
        <w:rPr>
          <w:color w:val="231F20"/>
        </w:rPr>
        <w:t>or</w:t>
      </w:r>
      <w:r>
        <w:rPr>
          <w:color w:val="231F20"/>
          <w:spacing w:val="-5"/>
        </w:rPr>
        <w:t xml:space="preserve"> </w:t>
      </w:r>
      <w:r>
        <w:rPr>
          <w:color w:val="231F20"/>
        </w:rPr>
        <w:t>plaza,</w:t>
      </w:r>
      <w:r>
        <w:rPr>
          <w:color w:val="231F20"/>
          <w:spacing w:val="-5"/>
        </w:rPr>
        <w:t xml:space="preserve"> </w:t>
      </w:r>
      <w:r>
        <w:rPr>
          <w:color w:val="231F20"/>
        </w:rPr>
        <w:t>or</w:t>
      </w:r>
      <w:r>
        <w:rPr>
          <w:color w:val="231F20"/>
          <w:spacing w:val="-5"/>
        </w:rPr>
        <w:t xml:space="preserve"> </w:t>
      </w:r>
      <w:r>
        <w:rPr>
          <w:color w:val="231F20"/>
        </w:rPr>
        <w:t>in</w:t>
      </w:r>
      <w:r>
        <w:rPr>
          <w:color w:val="231F20"/>
          <w:spacing w:val="-5"/>
        </w:rPr>
        <w:t xml:space="preserve"> </w:t>
      </w:r>
      <w:r>
        <w:rPr>
          <w:color w:val="231F20"/>
        </w:rPr>
        <w:t>the stadium area to control customer queues or enclose customer seating. Fencing or other barriers shall be constructed of sturdy materials and shall comply with ADA guidelines for cane detectability.</w:t>
      </w:r>
    </w:p>
    <w:p w14:paraId="3D3DA582" w14:textId="77777777" w:rsidR="00AE306E" w:rsidRDefault="00AE306E">
      <w:pPr>
        <w:pStyle w:val="BodyText"/>
        <w:spacing w:before="9"/>
      </w:pPr>
    </w:p>
    <w:p w14:paraId="01034A57" w14:textId="77777777" w:rsidR="00AE306E" w:rsidRDefault="00594561">
      <w:pPr>
        <w:pStyle w:val="ListParagraph"/>
        <w:numPr>
          <w:ilvl w:val="2"/>
          <w:numId w:val="4"/>
        </w:numPr>
        <w:tabs>
          <w:tab w:val="left" w:pos="1799"/>
        </w:tabs>
        <w:spacing w:line="242" w:lineRule="auto"/>
        <w:ind w:right="808" w:hanging="720"/>
      </w:pPr>
      <w:r>
        <w:rPr>
          <w:color w:val="231F20"/>
        </w:rPr>
        <w:t>Customer</w:t>
      </w:r>
      <w:r>
        <w:rPr>
          <w:color w:val="231F20"/>
          <w:spacing w:val="-5"/>
        </w:rPr>
        <w:t xml:space="preserve"> </w:t>
      </w:r>
      <w:r>
        <w:rPr>
          <w:color w:val="231F20"/>
        </w:rPr>
        <w:t>seating</w:t>
      </w:r>
      <w:r>
        <w:rPr>
          <w:color w:val="231F20"/>
          <w:spacing w:val="-6"/>
        </w:rPr>
        <w:t xml:space="preserve"> </w:t>
      </w:r>
      <w:r>
        <w:rPr>
          <w:color w:val="231F20"/>
        </w:rPr>
        <w:t>shall</w:t>
      </w:r>
      <w:r>
        <w:rPr>
          <w:color w:val="231F20"/>
          <w:spacing w:val="-5"/>
        </w:rPr>
        <w:t xml:space="preserve"> </w:t>
      </w:r>
      <w:r>
        <w:rPr>
          <w:color w:val="231F20"/>
        </w:rPr>
        <w:t>be</w:t>
      </w:r>
      <w:r>
        <w:rPr>
          <w:color w:val="231F20"/>
          <w:spacing w:val="-6"/>
        </w:rPr>
        <w:t xml:space="preserve"> </w:t>
      </w:r>
      <w:r>
        <w:rPr>
          <w:color w:val="231F20"/>
        </w:rPr>
        <w:t>constructed</w:t>
      </w:r>
      <w:r>
        <w:rPr>
          <w:color w:val="231F20"/>
          <w:spacing w:val="-5"/>
        </w:rPr>
        <w:t xml:space="preserve"> </w:t>
      </w:r>
      <w:r>
        <w:rPr>
          <w:color w:val="231F20"/>
        </w:rPr>
        <w:t>of</w:t>
      </w:r>
      <w:r>
        <w:rPr>
          <w:color w:val="231F20"/>
          <w:spacing w:val="-6"/>
        </w:rPr>
        <w:t xml:space="preserve"> </w:t>
      </w:r>
      <w:r>
        <w:rPr>
          <w:color w:val="231F20"/>
        </w:rPr>
        <w:t>sturdy</w:t>
      </w:r>
      <w:r>
        <w:rPr>
          <w:color w:val="231F20"/>
          <w:spacing w:val="-5"/>
        </w:rPr>
        <w:t xml:space="preserve"> </w:t>
      </w:r>
      <w:r>
        <w:rPr>
          <w:color w:val="231F20"/>
        </w:rPr>
        <w:t>materials,</w:t>
      </w:r>
      <w:r>
        <w:rPr>
          <w:color w:val="231F20"/>
          <w:spacing w:val="-6"/>
        </w:rPr>
        <w:t xml:space="preserve"> </w:t>
      </w:r>
      <w:r>
        <w:rPr>
          <w:color w:val="231F20"/>
        </w:rPr>
        <w:t>and</w:t>
      </w:r>
      <w:r>
        <w:rPr>
          <w:color w:val="231F20"/>
          <w:spacing w:val="-5"/>
        </w:rPr>
        <w:t xml:space="preserve"> </w:t>
      </w:r>
      <w:r>
        <w:rPr>
          <w:color w:val="231F20"/>
        </w:rPr>
        <w:t>shall</w:t>
      </w:r>
      <w:r>
        <w:rPr>
          <w:color w:val="231F20"/>
          <w:spacing w:val="-6"/>
        </w:rPr>
        <w:t xml:space="preserve"> </w:t>
      </w:r>
      <w:r>
        <w:rPr>
          <w:color w:val="231F20"/>
        </w:rPr>
        <w:t>be</w:t>
      </w:r>
      <w:r>
        <w:rPr>
          <w:color w:val="231F20"/>
          <w:spacing w:val="-5"/>
        </w:rPr>
        <w:t xml:space="preserve"> </w:t>
      </w:r>
      <w:r>
        <w:rPr>
          <w:color w:val="231F20"/>
        </w:rPr>
        <w:t>kept</w:t>
      </w:r>
      <w:r>
        <w:rPr>
          <w:color w:val="231F20"/>
          <w:spacing w:val="-6"/>
        </w:rPr>
        <w:t xml:space="preserve"> </w:t>
      </w:r>
      <w:r>
        <w:rPr>
          <w:color w:val="231F20"/>
        </w:rPr>
        <w:t>in</w:t>
      </w:r>
      <w:r>
        <w:rPr>
          <w:color w:val="231F20"/>
          <w:spacing w:val="-5"/>
        </w:rPr>
        <w:t xml:space="preserve"> </w:t>
      </w:r>
      <w:r>
        <w:rPr>
          <w:color w:val="231F20"/>
        </w:rPr>
        <w:t>good repair, clean, and free of graffiti.</w:t>
      </w:r>
    </w:p>
    <w:p w14:paraId="7647A479" w14:textId="77777777" w:rsidR="00AE306E" w:rsidRDefault="00AE306E">
      <w:pPr>
        <w:pStyle w:val="BodyText"/>
        <w:spacing w:before="6"/>
      </w:pPr>
    </w:p>
    <w:p w14:paraId="357DB0FE" w14:textId="77777777" w:rsidR="00AE306E" w:rsidRDefault="00594561">
      <w:pPr>
        <w:pStyle w:val="ListParagraph"/>
        <w:numPr>
          <w:ilvl w:val="2"/>
          <w:numId w:val="4"/>
        </w:numPr>
        <w:tabs>
          <w:tab w:val="left" w:pos="1799"/>
        </w:tabs>
        <w:spacing w:line="242" w:lineRule="auto"/>
        <w:ind w:right="543" w:hanging="720"/>
      </w:pPr>
      <w:r>
        <w:rPr>
          <w:color w:val="231F20"/>
        </w:rPr>
        <w:t>Fencing,</w:t>
      </w:r>
      <w:r>
        <w:rPr>
          <w:color w:val="231F20"/>
          <w:spacing w:val="-6"/>
        </w:rPr>
        <w:t xml:space="preserve"> </w:t>
      </w:r>
      <w:r>
        <w:rPr>
          <w:color w:val="231F20"/>
        </w:rPr>
        <w:t>barriers,</w:t>
      </w:r>
      <w:r>
        <w:rPr>
          <w:color w:val="231F20"/>
          <w:spacing w:val="-6"/>
        </w:rPr>
        <w:t xml:space="preserve"> </w:t>
      </w:r>
      <w:r>
        <w:rPr>
          <w:color w:val="231F20"/>
        </w:rPr>
        <w:t>and</w:t>
      </w:r>
      <w:r>
        <w:rPr>
          <w:color w:val="231F20"/>
          <w:spacing w:val="-6"/>
        </w:rPr>
        <w:t xml:space="preserve"> </w:t>
      </w:r>
      <w:r>
        <w:rPr>
          <w:color w:val="231F20"/>
        </w:rPr>
        <w:t>customer</w:t>
      </w:r>
      <w:r>
        <w:rPr>
          <w:color w:val="231F20"/>
          <w:spacing w:val="-6"/>
        </w:rPr>
        <w:t xml:space="preserve"> </w:t>
      </w:r>
      <w:r>
        <w:rPr>
          <w:color w:val="231F20"/>
        </w:rPr>
        <w:t>seating</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temporary</w:t>
      </w:r>
      <w:r>
        <w:rPr>
          <w:color w:val="231F20"/>
          <w:spacing w:val="-6"/>
        </w:rPr>
        <w:t xml:space="preserve"> </w:t>
      </w:r>
      <w:r>
        <w:rPr>
          <w:color w:val="231F20"/>
        </w:rPr>
        <w:t>nature,</w:t>
      </w:r>
      <w:r>
        <w:rPr>
          <w:color w:val="231F20"/>
          <w:spacing w:val="-6"/>
        </w:rPr>
        <w:t xml:space="preserve"> </w:t>
      </w:r>
      <w:r>
        <w:rPr>
          <w:color w:val="231F20"/>
        </w:rPr>
        <w:t>easily</w:t>
      </w:r>
      <w:r>
        <w:rPr>
          <w:color w:val="231F20"/>
          <w:spacing w:val="-6"/>
        </w:rPr>
        <w:t xml:space="preserve"> </w:t>
      </w:r>
      <w:r>
        <w:rPr>
          <w:color w:val="231F20"/>
        </w:rPr>
        <w:t>installed and removed within the permitted vending time period each day.</w:t>
      </w:r>
    </w:p>
    <w:p w14:paraId="31FBC908" w14:textId="77777777" w:rsidR="00AE306E" w:rsidRDefault="00594561">
      <w:pPr>
        <w:pStyle w:val="Heading1"/>
        <w:numPr>
          <w:ilvl w:val="1"/>
          <w:numId w:val="4"/>
        </w:numPr>
        <w:tabs>
          <w:tab w:val="left" w:pos="1059"/>
        </w:tabs>
        <w:spacing w:before="224"/>
        <w:ind w:hanging="623"/>
      </w:pPr>
      <w:r>
        <w:rPr>
          <w:color w:val="1590D0"/>
        </w:rPr>
        <w:t>GENERATORS,</w:t>
      </w:r>
      <w:r>
        <w:rPr>
          <w:color w:val="1590D0"/>
          <w:spacing w:val="-15"/>
        </w:rPr>
        <w:t xml:space="preserve"> </w:t>
      </w:r>
      <w:r>
        <w:rPr>
          <w:color w:val="1590D0"/>
        </w:rPr>
        <w:t>REFRIGERATION,</w:t>
      </w:r>
      <w:r>
        <w:rPr>
          <w:color w:val="1590D0"/>
          <w:spacing w:val="-12"/>
        </w:rPr>
        <w:t xml:space="preserve"> </w:t>
      </w:r>
      <w:r>
        <w:rPr>
          <w:color w:val="1590D0"/>
        </w:rPr>
        <w:t>CORDS,</w:t>
      </w:r>
      <w:r>
        <w:rPr>
          <w:color w:val="1590D0"/>
          <w:spacing w:val="-12"/>
        </w:rPr>
        <w:t xml:space="preserve"> </w:t>
      </w:r>
      <w:r>
        <w:rPr>
          <w:color w:val="1590D0"/>
        </w:rPr>
        <w:t>AND</w:t>
      </w:r>
      <w:r>
        <w:rPr>
          <w:color w:val="1590D0"/>
          <w:spacing w:val="-12"/>
        </w:rPr>
        <w:t xml:space="preserve"> </w:t>
      </w:r>
      <w:r>
        <w:rPr>
          <w:color w:val="1590D0"/>
          <w:spacing w:val="-2"/>
        </w:rPr>
        <w:t>LIGHTING</w:t>
      </w:r>
    </w:p>
    <w:p w14:paraId="235BF9B2" w14:textId="77777777" w:rsidR="00AE306E" w:rsidRDefault="00594561">
      <w:pPr>
        <w:pStyle w:val="ListParagraph"/>
        <w:numPr>
          <w:ilvl w:val="2"/>
          <w:numId w:val="4"/>
        </w:numPr>
        <w:tabs>
          <w:tab w:val="left" w:pos="1800"/>
        </w:tabs>
        <w:spacing w:before="275"/>
        <w:ind w:left="1800" w:hanging="720"/>
      </w:pPr>
      <w:r>
        <w:rPr>
          <w:color w:val="231F20"/>
        </w:rPr>
        <w:t>Generators</w:t>
      </w:r>
      <w:r>
        <w:rPr>
          <w:color w:val="231F20"/>
          <w:spacing w:val="-4"/>
        </w:rPr>
        <w:t xml:space="preserve"> </w:t>
      </w:r>
      <w:r>
        <w:rPr>
          <w:color w:val="231F20"/>
        </w:rPr>
        <w:t>must</w:t>
      </w:r>
      <w:r>
        <w:rPr>
          <w:color w:val="231F20"/>
          <w:spacing w:val="-3"/>
        </w:rPr>
        <w:t xml:space="preserve"> </w:t>
      </w:r>
      <w:r>
        <w:rPr>
          <w:color w:val="231F20"/>
        </w:rPr>
        <w:t>comply</w:t>
      </w:r>
      <w:r>
        <w:rPr>
          <w:color w:val="231F20"/>
          <w:spacing w:val="-3"/>
        </w:rPr>
        <w:t xml:space="preserve"> </w:t>
      </w:r>
      <w:r>
        <w:rPr>
          <w:color w:val="231F20"/>
        </w:rPr>
        <w:t>with</w:t>
      </w:r>
      <w:r>
        <w:rPr>
          <w:color w:val="231F20"/>
          <w:spacing w:val="-3"/>
        </w:rPr>
        <w:t xml:space="preserve"> </w:t>
      </w:r>
      <w:r>
        <w:rPr>
          <w:color w:val="231F20"/>
        </w:rPr>
        <w:t>SMC</w:t>
      </w:r>
      <w:r>
        <w:rPr>
          <w:color w:val="231F20"/>
          <w:spacing w:val="-3"/>
        </w:rPr>
        <w:t xml:space="preserve"> </w:t>
      </w:r>
      <w:r>
        <w:rPr>
          <w:color w:val="231F20"/>
        </w:rPr>
        <w:t>25.08</w:t>
      </w:r>
      <w:r>
        <w:rPr>
          <w:color w:val="231F20"/>
          <w:spacing w:val="-3"/>
        </w:rPr>
        <w:t xml:space="preserve"> </w:t>
      </w:r>
      <w:r>
        <w:rPr>
          <w:color w:val="231F20"/>
        </w:rPr>
        <w:t>(Noise</w:t>
      </w:r>
      <w:r>
        <w:rPr>
          <w:color w:val="231F20"/>
          <w:spacing w:val="-3"/>
        </w:rPr>
        <w:t xml:space="preserve"> </w:t>
      </w:r>
      <w:r>
        <w:rPr>
          <w:color w:val="231F20"/>
          <w:spacing w:val="-2"/>
        </w:rPr>
        <w:t>ordinance).</w:t>
      </w:r>
    </w:p>
    <w:p w14:paraId="1A86E793" w14:textId="77777777" w:rsidR="00AE306E" w:rsidRDefault="00AE306E">
      <w:pPr>
        <w:pStyle w:val="BodyText"/>
        <w:spacing w:before="7"/>
      </w:pPr>
    </w:p>
    <w:p w14:paraId="446EB7F0" w14:textId="77777777" w:rsidR="00AE306E" w:rsidRDefault="00594561">
      <w:pPr>
        <w:pStyle w:val="ListParagraph"/>
        <w:numPr>
          <w:ilvl w:val="2"/>
          <w:numId w:val="4"/>
        </w:numPr>
        <w:tabs>
          <w:tab w:val="left" w:pos="1799"/>
        </w:tabs>
        <w:spacing w:before="1" w:line="242" w:lineRule="auto"/>
        <w:ind w:right="595" w:hanging="720"/>
      </w:pPr>
      <w:r>
        <w:rPr>
          <w:color w:val="231F20"/>
        </w:rPr>
        <w:t>Electrical cords or strings of lights are allowed over the sidewalk or at grade per the conditions</w:t>
      </w:r>
      <w:r>
        <w:rPr>
          <w:color w:val="231F20"/>
          <w:spacing w:val="-7"/>
        </w:rPr>
        <w:t xml:space="preserve"> </w:t>
      </w:r>
      <w:r>
        <w:rPr>
          <w:color w:val="231F20"/>
        </w:rPr>
        <w:t>below.</w:t>
      </w:r>
      <w:r>
        <w:rPr>
          <w:color w:val="231F20"/>
          <w:spacing w:val="-7"/>
        </w:rPr>
        <w:t xml:space="preserve"> </w:t>
      </w:r>
      <w:r>
        <w:rPr>
          <w:color w:val="231F20"/>
        </w:rPr>
        <w:t>Please</w:t>
      </w:r>
      <w:r>
        <w:rPr>
          <w:color w:val="231F20"/>
          <w:spacing w:val="-7"/>
        </w:rPr>
        <w:t xml:space="preserve"> </w:t>
      </w:r>
      <w:r>
        <w:rPr>
          <w:color w:val="231F20"/>
        </w:rPr>
        <w:t>note,</w:t>
      </w:r>
      <w:r>
        <w:rPr>
          <w:color w:val="231F20"/>
          <w:spacing w:val="-7"/>
        </w:rPr>
        <w:t xml:space="preserve"> </w:t>
      </w:r>
      <w:r>
        <w:rPr>
          <w:color w:val="231F20"/>
        </w:rPr>
        <w:t>the</w:t>
      </w:r>
      <w:r>
        <w:rPr>
          <w:color w:val="231F20"/>
          <w:spacing w:val="-7"/>
        </w:rPr>
        <w:t xml:space="preserve"> </w:t>
      </w:r>
      <w:r>
        <w:rPr>
          <w:color w:val="231F20"/>
        </w:rPr>
        <w:t>Seattle</w:t>
      </w:r>
      <w:r>
        <w:rPr>
          <w:color w:val="231F20"/>
          <w:spacing w:val="-7"/>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rPr>
        <w:t>Construction</w:t>
      </w:r>
      <w:r>
        <w:rPr>
          <w:color w:val="231F20"/>
          <w:spacing w:val="-7"/>
        </w:rPr>
        <w:t xml:space="preserve"> </w:t>
      </w:r>
      <w:r>
        <w:rPr>
          <w:color w:val="231F20"/>
        </w:rPr>
        <w:t>and</w:t>
      </w:r>
      <w:r>
        <w:rPr>
          <w:color w:val="231F20"/>
          <w:spacing w:val="-7"/>
        </w:rPr>
        <w:t xml:space="preserve"> </w:t>
      </w:r>
      <w:r>
        <w:rPr>
          <w:color w:val="231F20"/>
        </w:rPr>
        <w:t xml:space="preserve">Inspections and the Seattle Fire Department generally do not allow extension cords on or over the </w:t>
      </w:r>
      <w:r>
        <w:rPr>
          <w:color w:val="231F20"/>
          <w:spacing w:val="-2"/>
        </w:rPr>
        <w:t>sidewalk.</w:t>
      </w:r>
    </w:p>
    <w:p w14:paraId="66933B3E" w14:textId="77777777" w:rsidR="00AE306E" w:rsidRDefault="00AE306E">
      <w:pPr>
        <w:pStyle w:val="BodyText"/>
        <w:spacing w:before="7"/>
      </w:pPr>
    </w:p>
    <w:p w14:paraId="3954972F" w14:textId="77777777" w:rsidR="00AE306E" w:rsidRDefault="00594561">
      <w:pPr>
        <w:pStyle w:val="ListParagraph"/>
        <w:numPr>
          <w:ilvl w:val="3"/>
          <w:numId w:val="4"/>
        </w:numPr>
        <w:tabs>
          <w:tab w:val="left" w:pos="2780"/>
        </w:tabs>
        <w:spacing w:before="1" w:line="242" w:lineRule="auto"/>
        <w:ind w:right="637"/>
      </w:pPr>
      <w:r>
        <w:rPr>
          <w:color w:val="231F20"/>
        </w:rPr>
        <w:t>At</w:t>
      </w:r>
      <w:r>
        <w:rPr>
          <w:color w:val="231F20"/>
          <w:spacing w:val="-7"/>
        </w:rPr>
        <w:t xml:space="preserve"> </w:t>
      </w:r>
      <w:r>
        <w:rPr>
          <w:color w:val="231F20"/>
        </w:rPr>
        <w:t>least</w:t>
      </w:r>
      <w:r>
        <w:rPr>
          <w:color w:val="231F20"/>
          <w:spacing w:val="-7"/>
        </w:rPr>
        <w:t xml:space="preserve"> </w:t>
      </w:r>
      <w:r>
        <w:rPr>
          <w:color w:val="231F20"/>
        </w:rPr>
        <w:t>10</w:t>
      </w:r>
      <w:r>
        <w:rPr>
          <w:color w:val="231F20"/>
          <w:spacing w:val="-7"/>
        </w:rPr>
        <w:t xml:space="preserve"> </w:t>
      </w:r>
      <w:r>
        <w:rPr>
          <w:color w:val="231F20"/>
        </w:rPr>
        <w:t>feet</w:t>
      </w:r>
      <w:r>
        <w:rPr>
          <w:color w:val="231F20"/>
          <w:spacing w:val="-7"/>
        </w:rPr>
        <w:t xml:space="preserve"> </w:t>
      </w:r>
      <w:r>
        <w:rPr>
          <w:color w:val="231F20"/>
        </w:rPr>
        <w:t>of</w:t>
      </w:r>
      <w:r>
        <w:rPr>
          <w:color w:val="231F20"/>
          <w:spacing w:val="-7"/>
        </w:rPr>
        <w:t xml:space="preserve"> </w:t>
      </w:r>
      <w:r>
        <w:rPr>
          <w:color w:val="231F20"/>
        </w:rPr>
        <w:t>vertical</w:t>
      </w:r>
      <w:r>
        <w:rPr>
          <w:color w:val="231F20"/>
          <w:spacing w:val="-7"/>
        </w:rPr>
        <w:t xml:space="preserve"> </w:t>
      </w:r>
      <w:r>
        <w:rPr>
          <w:color w:val="231F20"/>
        </w:rPr>
        <w:t>clearance</w:t>
      </w:r>
      <w:r>
        <w:rPr>
          <w:color w:val="231F20"/>
          <w:spacing w:val="-7"/>
        </w:rPr>
        <w:t xml:space="preserve"> </w:t>
      </w:r>
      <w:r>
        <w:rPr>
          <w:color w:val="231F20"/>
        </w:rPr>
        <w:t>above</w:t>
      </w:r>
      <w:r>
        <w:rPr>
          <w:color w:val="231F20"/>
          <w:spacing w:val="-7"/>
        </w:rPr>
        <w:t xml:space="preserve"> </w:t>
      </w:r>
      <w:r>
        <w:rPr>
          <w:color w:val="231F20"/>
        </w:rPr>
        <w:t>the</w:t>
      </w:r>
      <w:r>
        <w:rPr>
          <w:color w:val="231F20"/>
          <w:spacing w:val="-7"/>
        </w:rPr>
        <w:t xml:space="preserve"> </w:t>
      </w:r>
      <w:r>
        <w:rPr>
          <w:color w:val="231F20"/>
        </w:rPr>
        <w:t>standard</w:t>
      </w:r>
      <w:r>
        <w:rPr>
          <w:color w:val="231F20"/>
          <w:spacing w:val="-7"/>
        </w:rPr>
        <w:t xml:space="preserve"> </w:t>
      </w:r>
      <w:r>
        <w:rPr>
          <w:color w:val="231F20"/>
        </w:rPr>
        <w:t>surface</w:t>
      </w:r>
      <w:r>
        <w:rPr>
          <w:color w:val="231F20"/>
          <w:spacing w:val="-7"/>
        </w:rPr>
        <w:t xml:space="preserve"> </w:t>
      </w:r>
      <w:r>
        <w:rPr>
          <w:color w:val="231F20"/>
        </w:rPr>
        <w:t>grade</w:t>
      </w:r>
      <w:r>
        <w:rPr>
          <w:color w:val="231F20"/>
          <w:spacing w:val="-7"/>
        </w:rPr>
        <w:t xml:space="preserve"> </w:t>
      </w:r>
      <w:r>
        <w:rPr>
          <w:color w:val="231F20"/>
        </w:rPr>
        <w:t>of</w:t>
      </w:r>
      <w:r>
        <w:rPr>
          <w:color w:val="231F20"/>
          <w:spacing w:val="-7"/>
        </w:rPr>
        <w:t xml:space="preserve"> </w:t>
      </w:r>
      <w:r>
        <w:rPr>
          <w:color w:val="231F20"/>
        </w:rPr>
        <w:t>the sidewalk is required if cords or lights are above the sidewalk;</w:t>
      </w:r>
    </w:p>
    <w:p w14:paraId="7D38C1DC" w14:textId="77777777" w:rsidR="00AE306E" w:rsidRDefault="00AE306E">
      <w:pPr>
        <w:pStyle w:val="BodyText"/>
        <w:spacing w:before="5"/>
      </w:pPr>
    </w:p>
    <w:p w14:paraId="05720252" w14:textId="77777777" w:rsidR="00AE306E" w:rsidRDefault="00594561">
      <w:pPr>
        <w:pStyle w:val="ListParagraph"/>
        <w:numPr>
          <w:ilvl w:val="3"/>
          <w:numId w:val="4"/>
        </w:numPr>
        <w:tabs>
          <w:tab w:val="left" w:pos="2780"/>
        </w:tabs>
        <w:spacing w:line="242" w:lineRule="auto"/>
        <w:ind w:right="407"/>
      </w:pPr>
      <w:r>
        <w:rPr>
          <w:color w:val="231F20"/>
        </w:rPr>
        <w:t>The use of at-grade cords should be minimized. If at-grade cords are necessary,</w:t>
      </w:r>
      <w:r>
        <w:rPr>
          <w:color w:val="231F20"/>
          <w:spacing w:val="-10"/>
        </w:rPr>
        <w:t xml:space="preserve"> </w:t>
      </w:r>
      <w:r>
        <w:rPr>
          <w:color w:val="231F20"/>
        </w:rPr>
        <w:t>cords</w:t>
      </w:r>
      <w:r>
        <w:rPr>
          <w:color w:val="231F20"/>
          <w:spacing w:val="-10"/>
        </w:rPr>
        <w:t xml:space="preserve"> </w:t>
      </w:r>
      <w:r>
        <w:rPr>
          <w:color w:val="231F20"/>
        </w:rPr>
        <w:t>shall</w:t>
      </w:r>
      <w:r>
        <w:rPr>
          <w:color w:val="231F20"/>
          <w:spacing w:val="-10"/>
        </w:rPr>
        <w:t xml:space="preserve"> </w:t>
      </w:r>
      <w:r>
        <w:rPr>
          <w:color w:val="231F20"/>
        </w:rPr>
        <w:t>not</w:t>
      </w:r>
      <w:r>
        <w:rPr>
          <w:color w:val="231F20"/>
          <w:spacing w:val="-10"/>
        </w:rPr>
        <w:t xml:space="preserve"> </w:t>
      </w:r>
      <w:r>
        <w:rPr>
          <w:color w:val="231F20"/>
        </w:rPr>
        <w:t>be</w:t>
      </w:r>
      <w:r>
        <w:rPr>
          <w:color w:val="231F20"/>
          <w:spacing w:val="-10"/>
        </w:rPr>
        <w:t xml:space="preserve"> </w:t>
      </w:r>
      <w:r>
        <w:rPr>
          <w:color w:val="231F20"/>
        </w:rPr>
        <w:t>placed</w:t>
      </w:r>
      <w:r>
        <w:rPr>
          <w:color w:val="231F20"/>
          <w:spacing w:val="-10"/>
        </w:rPr>
        <w:t xml:space="preserve"> </w:t>
      </w:r>
      <w:r>
        <w:rPr>
          <w:color w:val="231F20"/>
        </w:rPr>
        <w:t>within</w:t>
      </w:r>
      <w:r>
        <w:rPr>
          <w:color w:val="231F20"/>
          <w:spacing w:val="-10"/>
        </w:rPr>
        <w:t xml:space="preserve"> </w:t>
      </w:r>
      <w:r>
        <w:rPr>
          <w:color w:val="231F20"/>
        </w:rPr>
        <w:t>the</w:t>
      </w:r>
      <w:r>
        <w:rPr>
          <w:color w:val="231F20"/>
          <w:spacing w:val="-10"/>
        </w:rPr>
        <w:t xml:space="preserve"> </w:t>
      </w:r>
      <w:r>
        <w:rPr>
          <w:color w:val="231F20"/>
        </w:rPr>
        <w:t>pedestrian</w:t>
      </w:r>
      <w:r>
        <w:rPr>
          <w:color w:val="231F20"/>
          <w:spacing w:val="-10"/>
        </w:rPr>
        <w:t xml:space="preserve"> </w:t>
      </w:r>
      <w:r>
        <w:rPr>
          <w:color w:val="231F20"/>
        </w:rPr>
        <w:t>clear</w:t>
      </w:r>
      <w:r>
        <w:rPr>
          <w:color w:val="231F20"/>
          <w:spacing w:val="-10"/>
        </w:rPr>
        <w:t xml:space="preserve"> </w:t>
      </w:r>
      <w:r>
        <w:rPr>
          <w:color w:val="231F20"/>
        </w:rPr>
        <w:t>zone</w:t>
      </w:r>
      <w:r>
        <w:rPr>
          <w:color w:val="231F20"/>
          <w:spacing w:val="-10"/>
        </w:rPr>
        <w:t xml:space="preserve"> </w:t>
      </w:r>
      <w:r>
        <w:rPr>
          <w:color w:val="231F20"/>
        </w:rPr>
        <w:t>and</w:t>
      </w:r>
      <w:r>
        <w:rPr>
          <w:color w:val="231F20"/>
          <w:spacing w:val="-10"/>
        </w:rPr>
        <w:t xml:space="preserve"> </w:t>
      </w:r>
      <w:r>
        <w:rPr>
          <w:color w:val="231F20"/>
        </w:rPr>
        <w:t>must be covered with ADA-compliant ramps; and</w:t>
      </w:r>
    </w:p>
    <w:p w14:paraId="01CFBEC3" w14:textId="77777777" w:rsidR="00AE306E" w:rsidRDefault="00AE306E">
      <w:pPr>
        <w:pStyle w:val="BodyText"/>
        <w:spacing w:before="7"/>
      </w:pPr>
    </w:p>
    <w:p w14:paraId="19D5F072" w14:textId="77777777" w:rsidR="00AE306E" w:rsidRDefault="00594561">
      <w:pPr>
        <w:pStyle w:val="ListParagraph"/>
        <w:numPr>
          <w:ilvl w:val="3"/>
          <w:numId w:val="4"/>
        </w:numPr>
        <w:tabs>
          <w:tab w:val="left" w:pos="2780"/>
        </w:tabs>
        <w:spacing w:line="242" w:lineRule="auto"/>
        <w:ind w:right="430"/>
      </w:pPr>
      <w:r>
        <w:rPr>
          <w:color w:val="231F20"/>
        </w:rPr>
        <w:t>Cords</w:t>
      </w:r>
      <w:r>
        <w:rPr>
          <w:color w:val="231F20"/>
          <w:spacing w:val="-7"/>
        </w:rPr>
        <w:t xml:space="preserve"> </w:t>
      </w:r>
      <w:r>
        <w:rPr>
          <w:color w:val="231F20"/>
        </w:rPr>
        <w:t>or</w:t>
      </w:r>
      <w:r>
        <w:rPr>
          <w:color w:val="231F20"/>
          <w:spacing w:val="-7"/>
        </w:rPr>
        <w:t xml:space="preserve"> </w:t>
      </w:r>
      <w:r>
        <w:rPr>
          <w:color w:val="231F20"/>
        </w:rPr>
        <w:t>strings</w:t>
      </w:r>
      <w:r>
        <w:rPr>
          <w:color w:val="231F20"/>
          <w:spacing w:val="-7"/>
        </w:rPr>
        <w:t xml:space="preserve"> </w:t>
      </w:r>
      <w:r>
        <w:rPr>
          <w:color w:val="231F20"/>
        </w:rPr>
        <w:t>of</w:t>
      </w:r>
      <w:r>
        <w:rPr>
          <w:color w:val="231F20"/>
          <w:spacing w:val="-7"/>
        </w:rPr>
        <w:t xml:space="preserve"> </w:t>
      </w:r>
      <w:r>
        <w:rPr>
          <w:color w:val="231F20"/>
        </w:rPr>
        <w:t>lights</w:t>
      </w:r>
      <w:r>
        <w:rPr>
          <w:color w:val="231F20"/>
          <w:spacing w:val="-7"/>
        </w:rPr>
        <w:t xml:space="preserve"> </w:t>
      </w:r>
      <w:r>
        <w:rPr>
          <w:color w:val="231F20"/>
        </w:rPr>
        <w:t>may</w:t>
      </w:r>
      <w:r>
        <w:rPr>
          <w:color w:val="231F20"/>
          <w:spacing w:val="-7"/>
        </w:rPr>
        <w:t xml:space="preserve"> </w:t>
      </w:r>
      <w:r>
        <w:rPr>
          <w:color w:val="231F20"/>
        </w:rPr>
        <w:t>not</w:t>
      </w:r>
      <w:r>
        <w:rPr>
          <w:color w:val="231F20"/>
          <w:spacing w:val="-7"/>
        </w:rPr>
        <w:t xml:space="preserve"> </w:t>
      </w:r>
      <w:r>
        <w:rPr>
          <w:color w:val="231F20"/>
        </w:rPr>
        <w:t>be</w:t>
      </w:r>
      <w:r>
        <w:rPr>
          <w:color w:val="231F20"/>
          <w:spacing w:val="-7"/>
        </w:rPr>
        <w:t xml:space="preserve"> </w:t>
      </w:r>
      <w:r>
        <w:rPr>
          <w:color w:val="231F20"/>
        </w:rPr>
        <w:t>affixed</w:t>
      </w:r>
      <w:r>
        <w:rPr>
          <w:color w:val="231F20"/>
          <w:spacing w:val="-7"/>
        </w:rPr>
        <w:t xml:space="preserve"> </w:t>
      </w:r>
      <w:r>
        <w:rPr>
          <w:color w:val="231F20"/>
        </w:rPr>
        <w:t>to</w:t>
      </w:r>
      <w:r>
        <w:rPr>
          <w:color w:val="231F20"/>
          <w:spacing w:val="-7"/>
        </w:rPr>
        <w:t xml:space="preserve"> </w:t>
      </w:r>
      <w:r>
        <w:rPr>
          <w:color w:val="231F20"/>
        </w:rPr>
        <w:t>any</w:t>
      </w:r>
      <w:r>
        <w:rPr>
          <w:color w:val="231F20"/>
          <w:spacing w:val="-7"/>
        </w:rPr>
        <w:t xml:space="preserve"> </w:t>
      </w:r>
      <w:r>
        <w:rPr>
          <w:color w:val="231F20"/>
        </w:rPr>
        <w:t>street</w:t>
      </w:r>
      <w:r>
        <w:rPr>
          <w:color w:val="231F20"/>
          <w:spacing w:val="-7"/>
        </w:rPr>
        <w:t xml:space="preserve"> </w:t>
      </w:r>
      <w:r>
        <w:rPr>
          <w:color w:val="231F20"/>
        </w:rPr>
        <w:t>fixtures,</w:t>
      </w:r>
      <w:r>
        <w:rPr>
          <w:color w:val="231F20"/>
          <w:spacing w:val="-7"/>
        </w:rPr>
        <w:t xml:space="preserve"> </w:t>
      </w:r>
      <w:r>
        <w:rPr>
          <w:color w:val="231F20"/>
        </w:rPr>
        <w:t>street</w:t>
      </w:r>
      <w:r>
        <w:rPr>
          <w:color w:val="231F20"/>
          <w:spacing w:val="-7"/>
        </w:rPr>
        <w:t xml:space="preserve"> </w:t>
      </w:r>
      <w:r>
        <w:rPr>
          <w:color w:val="231F20"/>
        </w:rPr>
        <w:t>trees, or public utilities unless authorized by the City.</w:t>
      </w:r>
    </w:p>
    <w:p w14:paraId="3F760255" w14:textId="77777777" w:rsidR="00AE306E" w:rsidRDefault="00AE306E">
      <w:pPr>
        <w:pStyle w:val="BodyText"/>
        <w:spacing w:before="6"/>
      </w:pPr>
    </w:p>
    <w:p w14:paraId="2D445B36" w14:textId="77777777" w:rsidR="00AE306E" w:rsidRDefault="00594561">
      <w:pPr>
        <w:pStyle w:val="ListParagraph"/>
        <w:numPr>
          <w:ilvl w:val="2"/>
          <w:numId w:val="4"/>
        </w:numPr>
        <w:tabs>
          <w:tab w:val="left" w:pos="1799"/>
        </w:tabs>
        <w:spacing w:line="242" w:lineRule="auto"/>
        <w:ind w:right="612" w:hanging="720"/>
      </w:pPr>
      <w:r>
        <w:rPr>
          <w:color w:val="231F20"/>
        </w:rPr>
        <w:t>Lighting</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shielded</w:t>
      </w:r>
      <w:r>
        <w:rPr>
          <w:color w:val="231F20"/>
          <w:spacing w:val="-5"/>
        </w:rPr>
        <w:t xml:space="preserve"> </w:t>
      </w:r>
      <w:r>
        <w:rPr>
          <w:color w:val="231F20"/>
        </w:rPr>
        <w:t>to</w:t>
      </w:r>
      <w:r>
        <w:rPr>
          <w:color w:val="231F20"/>
          <w:spacing w:val="-5"/>
        </w:rPr>
        <w:t xml:space="preserve"> </w:t>
      </w:r>
      <w:r>
        <w:rPr>
          <w:color w:val="231F20"/>
        </w:rPr>
        <w:t>minimize</w:t>
      </w:r>
      <w:r>
        <w:rPr>
          <w:color w:val="231F20"/>
          <w:spacing w:val="-5"/>
        </w:rPr>
        <w:t xml:space="preserve"> </w:t>
      </w:r>
      <w:r>
        <w:rPr>
          <w:color w:val="231F20"/>
        </w:rPr>
        <w:t>nighttime</w:t>
      </w:r>
      <w:r>
        <w:rPr>
          <w:color w:val="231F20"/>
          <w:spacing w:val="-5"/>
        </w:rPr>
        <w:t xml:space="preserve"> </w:t>
      </w:r>
      <w:r>
        <w:rPr>
          <w:color w:val="231F20"/>
        </w:rPr>
        <w:t>glare</w:t>
      </w:r>
      <w:r>
        <w:rPr>
          <w:color w:val="231F20"/>
          <w:spacing w:val="-5"/>
        </w:rPr>
        <w:t xml:space="preserve"> </w:t>
      </w:r>
      <w:r>
        <w:rPr>
          <w:color w:val="231F20"/>
        </w:rPr>
        <w:t>and</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directed</w:t>
      </w:r>
      <w:r>
        <w:rPr>
          <w:color w:val="231F20"/>
          <w:spacing w:val="-5"/>
        </w:rPr>
        <w:t xml:space="preserve"> </w:t>
      </w:r>
      <w:r>
        <w:rPr>
          <w:color w:val="231F20"/>
        </w:rPr>
        <w:t>away</w:t>
      </w:r>
      <w:r>
        <w:rPr>
          <w:color w:val="231F20"/>
          <w:spacing w:val="-5"/>
        </w:rPr>
        <w:t xml:space="preserve"> </w:t>
      </w:r>
      <w:r>
        <w:rPr>
          <w:color w:val="231F20"/>
        </w:rPr>
        <w:t>from adjacent buildings and vehicular traffic.</w:t>
      </w:r>
    </w:p>
    <w:p w14:paraId="326BE269" w14:textId="77777777" w:rsidR="00AE306E" w:rsidRDefault="00AE306E">
      <w:pPr>
        <w:pStyle w:val="BodyText"/>
        <w:spacing w:before="6"/>
      </w:pPr>
    </w:p>
    <w:p w14:paraId="6FD9AE08" w14:textId="77777777" w:rsidR="00AE306E" w:rsidRDefault="00594561">
      <w:pPr>
        <w:pStyle w:val="ListParagraph"/>
        <w:numPr>
          <w:ilvl w:val="2"/>
          <w:numId w:val="4"/>
        </w:numPr>
        <w:tabs>
          <w:tab w:val="left" w:pos="1800"/>
        </w:tabs>
        <w:ind w:left="1800" w:hanging="720"/>
      </w:pPr>
      <w:r>
        <w:rPr>
          <w:color w:val="231F20"/>
        </w:rPr>
        <w:t>Strobe</w:t>
      </w:r>
      <w:r>
        <w:rPr>
          <w:color w:val="231F20"/>
          <w:spacing w:val="-4"/>
        </w:rPr>
        <w:t xml:space="preserve"> </w:t>
      </w:r>
      <w:r>
        <w:rPr>
          <w:color w:val="231F20"/>
        </w:rPr>
        <w:t>or</w:t>
      </w:r>
      <w:r>
        <w:rPr>
          <w:color w:val="231F20"/>
          <w:spacing w:val="-3"/>
        </w:rPr>
        <w:t xml:space="preserve"> </w:t>
      </w:r>
      <w:r>
        <w:rPr>
          <w:color w:val="231F20"/>
        </w:rPr>
        <w:t>flashing</w:t>
      </w:r>
      <w:r>
        <w:rPr>
          <w:color w:val="231F20"/>
          <w:spacing w:val="-3"/>
        </w:rPr>
        <w:t xml:space="preserve"> </w:t>
      </w:r>
      <w:r>
        <w:rPr>
          <w:color w:val="231F20"/>
        </w:rPr>
        <w:t>lights</w:t>
      </w:r>
      <w:r>
        <w:rPr>
          <w:color w:val="231F20"/>
          <w:spacing w:val="-3"/>
        </w:rPr>
        <w:t xml:space="preserve"> </w:t>
      </w:r>
      <w:r>
        <w:rPr>
          <w:color w:val="231F20"/>
        </w:rPr>
        <w:t>are</w:t>
      </w:r>
      <w:r>
        <w:rPr>
          <w:color w:val="231F20"/>
          <w:spacing w:val="-3"/>
        </w:rPr>
        <w:t xml:space="preserve"> </w:t>
      </w:r>
      <w:r>
        <w:rPr>
          <w:color w:val="231F20"/>
          <w:spacing w:val="-2"/>
        </w:rPr>
        <w:t>prohibited.</w:t>
      </w:r>
    </w:p>
    <w:p w14:paraId="0CF66B96" w14:textId="77777777" w:rsidR="00AE306E" w:rsidRDefault="00AE306E">
      <w:pPr>
        <w:pStyle w:val="ListParagraph"/>
        <w:sectPr w:rsidR="00AE306E">
          <w:pgSz w:w="12240" w:h="15840"/>
          <w:pgMar w:top="880" w:right="720" w:bottom="900" w:left="720" w:header="0" w:footer="714" w:gutter="0"/>
          <w:cols w:space="720"/>
        </w:sectPr>
      </w:pPr>
    </w:p>
    <w:p w14:paraId="648A0493" w14:textId="77777777" w:rsidR="00AE306E" w:rsidRDefault="00594561">
      <w:pPr>
        <w:pStyle w:val="Heading1"/>
        <w:numPr>
          <w:ilvl w:val="1"/>
          <w:numId w:val="4"/>
        </w:numPr>
        <w:tabs>
          <w:tab w:val="left" w:pos="1059"/>
        </w:tabs>
        <w:ind w:hanging="623"/>
      </w:pPr>
      <w:bookmarkStart w:id="14" w:name="_TOC_250012"/>
      <w:bookmarkEnd w:id="14"/>
      <w:r>
        <w:rPr>
          <w:color w:val="1590D0"/>
          <w:spacing w:val="-2"/>
        </w:rPr>
        <w:lastRenderedPageBreak/>
        <w:t>SIGNAGE</w:t>
      </w:r>
    </w:p>
    <w:p w14:paraId="1DDE6641" w14:textId="77777777" w:rsidR="00AE306E" w:rsidRDefault="00594561">
      <w:pPr>
        <w:pStyle w:val="ListParagraph"/>
        <w:numPr>
          <w:ilvl w:val="2"/>
          <w:numId w:val="4"/>
        </w:numPr>
        <w:tabs>
          <w:tab w:val="left" w:pos="1799"/>
        </w:tabs>
        <w:spacing w:before="275" w:line="242" w:lineRule="auto"/>
        <w:ind w:right="555" w:hanging="720"/>
      </w:pPr>
      <w:r>
        <w:rPr>
          <w:color w:val="231F20"/>
        </w:rPr>
        <w:t>Signs and other graphic representations located on the vending unit, including graphics on tents, canopies, awnings, and umbrellas, shall be appropriate in size and conform</w:t>
      </w:r>
      <w:r>
        <w:rPr>
          <w:color w:val="231F20"/>
          <w:spacing w:val="-5"/>
        </w:rPr>
        <w:t xml:space="preserve"> </w:t>
      </w:r>
      <w:r>
        <w:rPr>
          <w:color w:val="231F20"/>
        </w:rPr>
        <w:t>to</w:t>
      </w:r>
      <w:r>
        <w:rPr>
          <w:color w:val="231F20"/>
          <w:spacing w:val="-5"/>
        </w:rPr>
        <w:t xml:space="preserve"> </w:t>
      </w:r>
      <w:r>
        <w:rPr>
          <w:color w:val="231F20"/>
        </w:rPr>
        <w:t>SMC</w:t>
      </w:r>
      <w:r>
        <w:rPr>
          <w:color w:val="231F20"/>
          <w:spacing w:val="-5"/>
        </w:rPr>
        <w:t xml:space="preserve"> </w:t>
      </w:r>
      <w:r>
        <w:rPr>
          <w:color w:val="231F20"/>
        </w:rPr>
        <w:t>23.55</w:t>
      </w:r>
      <w:r>
        <w:rPr>
          <w:color w:val="231F20"/>
          <w:spacing w:val="-5"/>
        </w:rPr>
        <w:t xml:space="preserve"> </w:t>
      </w:r>
      <w:r>
        <w:rPr>
          <w:color w:val="231F20"/>
        </w:rPr>
        <w:t>(Sign</w:t>
      </w:r>
      <w:r>
        <w:rPr>
          <w:color w:val="231F20"/>
          <w:spacing w:val="-5"/>
        </w:rPr>
        <w:t xml:space="preserve"> </w:t>
      </w:r>
      <w:r>
        <w:rPr>
          <w:color w:val="231F20"/>
        </w:rPr>
        <w:t>Code);</w:t>
      </w:r>
      <w:r>
        <w:rPr>
          <w:color w:val="231F20"/>
          <w:spacing w:val="-5"/>
        </w:rPr>
        <w:t xml:space="preserve"> </w:t>
      </w:r>
      <w:r>
        <w:rPr>
          <w:color w:val="231F20"/>
        </w:rPr>
        <w:t>applicable</w:t>
      </w:r>
      <w:r>
        <w:rPr>
          <w:color w:val="231F20"/>
          <w:spacing w:val="-5"/>
        </w:rPr>
        <w:t xml:space="preserve"> </w:t>
      </w:r>
      <w:r>
        <w:rPr>
          <w:color w:val="231F20"/>
        </w:rPr>
        <w:t>Historic</w:t>
      </w:r>
      <w:r>
        <w:rPr>
          <w:color w:val="231F20"/>
          <w:spacing w:val="-5"/>
        </w:rPr>
        <w:t xml:space="preserve"> </w:t>
      </w:r>
      <w:r>
        <w:rPr>
          <w:color w:val="231F20"/>
        </w:rPr>
        <w:t>or</w:t>
      </w:r>
      <w:r>
        <w:rPr>
          <w:color w:val="231F20"/>
          <w:spacing w:val="-5"/>
        </w:rPr>
        <w:t xml:space="preserve"> </w:t>
      </w:r>
      <w:r>
        <w:rPr>
          <w:color w:val="231F20"/>
        </w:rPr>
        <w:t>Landmark</w:t>
      </w:r>
      <w:r>
        <w:rPr>
          <w:color w:val="231F20"/>
          <w:spacing w:val="-5"/>
        </w:rPr>
        <w:t xml:space="preserve"> </w:t>
      </w:r>
      <w:r>
        <w:rPr>
          <w:color w:val="231F20"/>
        </w:rPr>
        <w:t>District</w:t>
      </w:r>
      <w:r>
        <w:rPr>
          <w:color w:val="231F20"/>
          <w:spacing w:val="-5"/>
        </w:rPr>
        <w:t xml:space="preserve"> </w:t>
      </w:r>
      <w:r>
        <w:rPr>
          <w:color w:val="231F20"/>
        </w:rPr>
        <w:t>guidelines;</w:t>
      </w:r>
    </w:p>
    <w:p w14:paraId="78057FD6" w14:textId="77777777" w:rsidR="00AE306E" w:rsidRDefault="00594561">
      <w:pPr>
        <w:pStyle w:val="BodyText"/>
        <w:spacing w:before="3" w:line="242" w:lineRule="auto"/>
        <w:ind w:left="1800" w:hanging="1"/>
      </w:pPr>
      <w:r>
        <w:rPr>
          <w:color w:val="231F20"/>
        </w:rPr>
        <w:t>SMC</w:t>
      </w:r>
      <w:r>
        <w:rPr>
          <w:color w:val="231F20"/>
          <w:spacing w:val="-6"/>
        </w:rPr>
        <w:t xml:space="preserve"> </w:t>
      </w:r>
      <w:r>
        <w:rPr>
          <w:color w:val="231F20"/>
        </w:rPr>
        <w:t>Title</w:t>
      </w:r>
      <w:r>
        <w:rPr>
          <w:color w:val="231F20"/>
          <w:spacing w:val="-6"/>
        </w:rPr>
        <w:t xml:space="preserve"> </w:t>
      </w:r>
      <w:r>
        <w:rPr>
          <w:color w:val="231F20"/>
        </w:rPr>
        <w:t>25,</w:t>
      </w:r>
      <w:r>
        <w:rPr>
          <w:color w:val="231F20"/>
          <w:spacing w:val="-6"/>
        </w:rPr>
        <w:t xml:space="preserve"> </w:t>
      </w:r>
      <w:r>
        <w:rPr>
          <w:color w:val="231F20"/>
        </w:rPr>
        <w:t>Environmental</w:t>
      </w:r>
      <w:r>
        <w:rPr>
          <w:color w:val="231F20"/>
          <w:spacing w:val="-6"/>
        </w:rPr>
        <w:t xml:space="preserve"> </w:t>
      </w:r>
      <w:r>
        <w:rPr>
          <w:color w:val="231F20"/>
        </w:rPr>
        <w:t>and</w:t>
      </w:r>
      <w:r>
        <w:rPr>
          <w:color w:val="231F20"/>
          <w:spacing w:val="-6"/>
        </w:rPr>
        <w:t xml:space="preserve"> </w:t>
      </w:r>
      <w:r>
        <w:rPr>
          <w:color w:val="231F20"/>
        </w:rPr>
        <w:t>Historic</w:t>
      </w:r>
      <w:r>
        <w:rPr>
          <w:color w:val="231F20"/>
          <w:spacing w:val="-6"/>
        </w:rPr>
        <w:t xml:space="preserve"> </w:t>
      </w:r>
      <w:r>
        <w:rPr>
          <w:color w:val="231F20"/>
        </w:rPr>
        <w:t>Preservation;</w:t>
      </w:r>
      <w:r>
        <w:rPr>
          <w:color w:val="231F20"/>
          <w:spacing w:val="-6"/>
        </w:rPr>
        <w:t xml:space="preserve"> </w:t>
      </w:r>
      <w:r>
        <w:rPr>
          <w:color w:val="231F20"/>
        </w:rPr>
        <w:t>and</w:t>
      </w:r>
      <w:r>
        <w:rPr>
          <w:color w:val="231F20"/>
          <w:spacing w:val="-6"/>
        </w:rPr>
        <w:t xml:space="preserve"> </w:t>
      </w:r>
      <w:r>
        <w:rPr>
          <w:color w:val="231F20"/>
        </w:rPr>
        <w:t>SMC</w:t>
      </w:r>
      <w:r>
        <w:rPr>
          <w:color w:val="231F20"/>
          <w:spacing w:val="-6"/>
        </w:rPr>
        <w:t xml:space="preserve"> </w:t>
      </w:r>
      <w:r>
        <w:rPr>
          <w:color w:val="231F20"/>
        </w:rPr>
        <w:t>Chapter</w:t>
      </w:r>
      <w:r>
        <w:rPr>
          <w:color w:val="231F20"/>
          <w:spacing w:val="-6"/>
        </w:rPr>
        <w:t xml:space="preserve"> </w:t>
      </w:r>
      <w:r>
        <w:rPr>
          <w:color w:val="231F20"/>
        </w:rPr>
        <w:t>23.66,</w:t>
      </w:r>
      <w:r>
        <w:rPr>
          <w:color w:val="231F20"/>
          <w:spacing w:val="-6"/>
        </w:rPr>
        <w:t xml:space="preserve"> </w:t>
      </w:r>
      <w:r>
        <w:rPr>
          <w:color w:val="231F20"/>
        </w:rPr>
        <w:t>Special Review Districts.</w:t>
      </w:r>
    </w:p>
    <w:p w14:paraId="060625BD" w14:textId="77777777" w:rsidR="00AE306E" w:rsidRDefault="00AE306E">
      <w:pPr>
        <w:pStyle w:val="BodyText"/>
        <w:spacing w:before="6"/>
      </w:pPr>
    </w:p>
    <w:p w14:paraId="34E273D7" w14:textId="77777777" w:rsidR="00AE306E" w:rsidRDefault="00594561">
      <w:pPr>
        <w:pStyle w:val="ListParagraph"/>
        <w:numPr>
          <w:ilvl w:val="2"/>
          <w:numId w:val="4"/>
        </w:numPr>
        <w:tabs>
          <w:tab w:val="left" w:pos="1800"/>
        </w:tabs>
        <w:ind w:left="1800" w:hanging="720"/>
      </w:pPr>
      <w:r>
        <w:rPr>
          <w:color w:val="231F20"/>
        </w:rPr>
        <w:t>Signs</w:t>
      </w:r>
      <w:r>
        <w:rPr>
          <w:color w:val="231F20"/>
          <w:spacing w:val="-3"/>
        </w:rPr>
        <w:t xml:space="preserve"> </w:t>
      </w:r>
      <w:r>
        <w:rPr>
          <w:color w:val="231F20"/>
        </w:rPr>
        <w:t>shall</w:t>
      </w:r>
      <w:r>
        <w:rPr>
          <w:color w:val="231F20"/>
          <w:spacing w:val="-3"/>
        </w:rPr>
        <w:t xml:space="preserve"> </w:t>
      </w:r>
      <w:r>
        <w:rPr>
          <w:color w:val="231F20"/>
        </w:rPr>
        <w:t>only</w:t>
      </w:r>
      <w:r>
        <w:rPr>
          <w:color w:val="231F20"/>
          <w:spacing w:val="-3"/>
        </w:rPr>
        <w:t xml:space="preserve"> </w:t>
      </w:r>
      <w:r>
        <w:rPr>
          <w:color w:val="231F20"/>
        </w:rPr>
        <w:t>advertise</w:t>
      </w:r>
      <w:r>
        <w:rPr>
          <w:color w:val="231F20"/>
          <w:spacing w:val="-2"/>
        </w:rPr>
        <w:t xml:space="preserve"> </w:t>
      </w:r>
      <w:r>
        <w:rPr>
          <w:color w:val="231F20"/>
        </w:rPr>
        <w:t>goods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sold</w:t>
      </w:r>
      <w:r>
        <w:rPr>
          <w:color w:val="231F20"/>
          <w:spacing w:val="-2"/>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vending</w:t>
      </w:r>
      <w:r>
        <w:rPr>
          <w:color w:val="231F20"/>
          <w:spacing w:val="-2"/>
        </w:rPr>
        <w:t xml:space="preserve"> unit.</w:t>
      </w:r>
    </w:p>
    <w:p w14:paraId="6E82D113" w14:textId="77777777" w:rsidR="00AE306E" w:rsidRDefault="00AE306E">
      <w:pPr>
        <w:pStyle w:val="BodyText"/>
        <w:spacing w:before="7"/>
      </w:pPr>
    </w:p>
    <w:p w14:paraId="2B9BBB2B" w14:textId="77777777" w:rsidR="00AE306E" w:rsidRDefault="00594561">
      <w:pPr>
        <w:pStyle w:val="ListParagraph"/>
        <w:numPr>
          <w:ilvl w:val="2"/>
          <w:numId w:val="4"/>
        </w:numPr>
        <w:tabs>
          <w:tab w:val="left" w:pos="1800"/>
        </w:tabs>
        <w:ind w:left="1800" w:hanging="720"/>
      </w:pPr>
      <w:r>
        <w:rPr>
          <w:color w:val="231F20"/>
        </w:rPr>
        <w:t>Signs</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made</w:t>
      </w:r>
      <w:r>
        <w:rPr>
          <w:color w:val="231F20"/>
          <w:spacing w:val="-1"/>
        </w:rPr>
        <w:t xml:space="preserve"> </w:t>
      </w:r>
      <w:r>
        <w:rPr>
          <w:color w:val="231F20"/>
        </w:rPr>
        <w:t>of</w:t>
      </w:r>
      <w:r>
        <w:rPr>
          <w:color w:val="231F20"/>
          <w:spacing w:val="-1"/>
        </w:rPr>
        <w:t xml:space="preserve"> </w:t>
      </w:r>
      <w:r>
        <w:rPr>
          <w:color w:val="231F20"/>
        </w:rPr>
        <w:t>durable,</w:t>
      </w:r>
      <w:r>
        <w:rPr>
          <w:color w:val="231F20"/>
          <w:spacing w:val="-1"/>
        </w:rPr>
        <w:t xml:space="preserve"> </w:t>
      </w:r>
      <w:r>
        <w:rPr>
          <w:color w:val="231F20"/>
        </w:rPr>
        <w:t xml:space="preserve">permanent </w:t>
      </w:r>
      <w:r>
        <w:rPr>
          <w:color w:val="231F20"/>
          <w:spacing w:val="-2"/>
        </w:rPr>
        <w:t>materials.</w:t>
      </w:r>
    </w:p>
    <w:p w14:paraId="10681E71" w14:textId="77777777" w:rsidR="00AE306E" w:rsidRDefault="00AE306E">
      <w:pPr>
        <w:pStyle w:val="BodyText"/>
        <w:spacing w:before="8"/>
      </w:pPr>
    </w:p>
    <w:p w14:paraId="056482E9" w14:textId="77777777" w:rsidR="00AE306E" w:rsidRDefault="00594561">
      <w:pPr>
        <w:pStyle w:val="ListParagraph"/>
        <w:numPr>
          <w:ilvl w:val="2"/>
          <w:numId w:val="4"/>
        </w:numPr>
        <w:tabs>
          <w:tab w:val="left" w:pos="1799"/>
        </w:tabs>
        <w:spacing w:line="242" w:lineRule="auto"/>
        <w:ind w:right="1429" w:hanging="720"/>
      </w:pPr>
      <w:r>
        <w:rPr>
          <w:color w:val="231F20"/>
        </w:rPr>
        <w:t>Signs</w:t>
      </w:r>
      <w:r>
        <w:rPr>
          <w:color w:val="231F20"/>
          <w:spacing w:val="-6"/>
        </w:rPr>
        <w:t xml:space="preserve"> </w:t>
      </w:r>
      <w:r>
        <w:rPr>
          <w:color w:val="231F20"/>
        </w:rPr>
        <w:t>should</w:t>
      </w:r>
      <w:r>
        <w:rPr>
          <w:color w:val="231F20"/>
          <w:spacing w:val="-6"/>
        </w:rPr>
        <w:t xml:space="preserve"> </w:t>
      </w:r>
      <w:r>
        <w:rPr>
          <w:color w:val="231F20"/>
        </w:rPr>
        <w:t>use</w:t>
      </w:r>
      <w:r>
        <w:rPr>
          <w:color w:val="231F20"/>
          <w:spacing w:val="-6"/>
        </w:rPr>
        <w:t xml:space="preserve"> </w:t>
      </w:r>
      <w:r>
        <w:rPr>
          <w:color w:val="231F20"/>
        </w:rPr>
        <w:t>large</w:t>
      </w:r>
      <w:r>
        <w:rPr>
          <w:color w:val="231F20"/>
          <w:spacing w:val="-6"/>
        </w:rPr>
        <w:t xml:space="preserve"> </w:t>
      </w:r>
      <w:r>
        <w:rPr>
          <w:color w:val="231F20"/>
        </w:rPr>
        <w:t>font</w:t>
      </w:r>
      <w:r>
        <w:rPr>
          <w:color w:val="231F20"/>
          <w:spacing w:val="-6"/>
        </w:rPr>
        <w:t xml:space="preserve"> </w:t>
      </w:r>
      <w:r>
        <w:rPr>
          <w:color w:val="231F20"/>
        </w:rPr>
        <w:t>and</w:t>
      </w:r>
      <w:r>
        <w:rPr>
          <w:color w:val="231F20"/>
          <w:spacing w:val="-6"/>
        </w:rPr>
        <w:t xml:space="preserve"> </w:t>
      </w:r>
      <w:r>
        <w:rPr>
          <w:color w:val="231F20"/>
        </w:rPr>
        <w:t>be</w:t>
      </w:r>
      <w:r>
        <w:rPr>
          <w:color w:val="231F20"/>
          <w:spacing w:val="-6"/>
        </w:rPr>
        <w:t xml:space="preserve"> </w:t>
      </w:r>
      <w:r>
        <w:rPr>
          <w:color w:val="231F20"/>
        </w:rPr>
        <w:t>easy</w:t>
      </w:r>
      <w:r>
        <w:rPr>
          <w:color w:val="231F20"/>
          <w:spacing w:val="-6"/>
        </w:rPr>
        <w:t xml:space="preserve"> </w:t>
      </w:r>
      <w:r>
        <w:rPr>
          <w:color w:val="231F20"/>
        </w:rPr>
        <w:t>to</w:t>
      </w:r>
      <w:r>
        <w:rPr>
          <w:color w:val="231F20"/>
          <w:spacing w:val="-6"/>
        </w:rPr>
        <w:t xml:space="preserve"> </w:t>
      </w:r>
      <w:r>
        <w:rPr>
          <w:color w:val="231F20"/>
        </w:rPr>
        <w:t>read</w:t>
      </w:r>
      <w:r>
        <w:rPr>
          <w:color w:val="231F20"/>
          <w:spacing w:val="-6"/>
        </w:rPr>
        <w:t xml:space="preserve"> </w:t>
      </w:r>
      <w:r>
        <w:rPr>
          <w:color w:val="231F20"/>
        </w:rPr>
        <w:t>and</w:t>
      </w:r>
      <w:r>
        <w:rPr>
          <w:color w:val="231F20"/>
          <w:spacing w:val="-6"/>
        </w:rPr>
        <w:t xml:space="preserve"> </w:t>
      </w:r>
      <w:r>
        <w:rPr>
          <w:color w:val="231F20"/>
        </w:rPr>
        <w:t>interpret</w:t>
      </w:r>
      <w:r>
        <w:rPr>
          <w:color w:val="231F20"/>
          <w:spacing w:val="-6"/>
        </w:rPr>
        <w:t xml:space="preserve"> </w:t>
      </w:r>
      <w:r>
        <w:rPr>
          <w:color w:val="231F20"/>
        </w:rPr>
        <w:t>to</w:t>
      </w:r>
      <w:r>
        <w:rPr>
          <w:color w:val="231F20"/>
          <w:spacing w:val="-6"/>
        </w:rPr>
        <w:t xml:space="preserve"> </w:t>
      </w:r>
      <w:r>
        <w:rPr>
          <w:color w:val="231F20"/>
        </w:rPr>
        <w:t>accommodate customers with visual impairments.</w:t>
      </w:r>
    </w:p>
    <w:p w14:paraId="7BFEDE69" w14:textId="77777777" w:rsidR="00AE306E" w:rsidRDefault="00AE306E">
      <w:pPr>
        <w:pStyle w:val="BodyText"/>
        <w:spacing w:before="6"/>
      </w:pPr>
    </w:p>
    <w:p w14:paraId="7BA76411" w14:textId="77777777" w:rsidR="00AE306E" w:rsidRDefault="00594561">
      <w:pPr>
        <w:pStyle w:val="ListParagraph"/>
        <w:numPr>
          <w:ilvl w:val="2"/>
          <w:numId w:val="4"/>
        </w:numPr>
        <w:tabs>
          <w:tab w:val="left" w:pos="1799"/>
        </w:tabs>
        <w:spacing w:line="242" w:lineRule="auto"/>
        <w:ind w:right="757" w:hanging="720"/>
      </w:pPr>
      <w:r>
        <w:rPr>
          <w:color w:val="231F20"/>
        </w:rPr>
        <w:t>All signs shall be contained within or directly adjacent to the permitted footprint of the vending area as shown on the approved site plan. Each vending unit may have a maximum</w:t>
      </w:r>
      <w:r>
        <w:rPr>
          <w:color w:val="231F20"/>
          <w:spacing w:val="-6"/>
        </w:rPr>
        <w:t xml:space="preserve"> </w:t>
      </w:r>
      <w:r>
        <w:rPr>
          <w:color w:val="231F20"/>
        </w:rPr>
        <w:t>of</w:t>
      </w:r>
      <w:r>
        <w:rPr>
          <w:color w:val="231F20"/>
          <w:spacing w:val="-6"/>
        </w:rPr>
        <w:t xml:space="preserve"> </w:t>
      </w:r>
      <w:r>
        <w:rPr>
          <w:color w:val="231F20"/>
        </w:rPr>
        <w:t>one</w:t>
      </w:r>
      <w:r>
        <w:rPr>
          <w:color w:val="231F20"/>
          <w:spacing w:val="-6"/>
        </w:rPr>
        <w:t xml:space="preserve"> </w:t>
      </w:r>
      <w:r>
        <w:rPr>
          <w:color w:val="231F20"/>
        </w:rPr>
        <w:t>portable</w:t>
      </w:r>
      <w:r>
        <w:rPr>
          <w:color w:val="231F20"/>
          <w:spacing w:val="-6"/>
        </w:rPr>
        <w:t xml:space="preserve"> </w:t>
      </w:r>
      <w:r>
        <w:rPr>
          <w:color w:val="231F20"/>
        </w:rPr>
        <w:t>sign</w:t>
      </w:r>
      <w:r>
        <w:rPr>
          <w:color w:val="231F20"/>
          <w:spacing w:val="-6"/>
        </w:rPr>
        <w:t xml:space="preserve"> </w:t>
      </w:r>
      <w:r>
        <w:rPr>
          <w:color w:val="231F20"/>
        </w:rPr>
        <w:t>(sandwich</w:t>
      </w:r>
      <w:r>
        <w:rPr>
          <w:color w:val="231F20"/>
          <w:spacing w:val="-6"/>
        </w:rPr>
        <w:t xml:space="preserve"> </w:t>
      </w:r>
      <w:r>
        <w:rPr>
          <w:color w:val="231F20"/>
        </w:rPr>
        <w:t>board)</w:t>
      </w:r>
      <w:r>
        <w:rPr>
          <w:color w:val="231F20"/>
          <w:spacing w:val="-6"/>
        </w:rPr>
        <w:t xml:space="preserve"> </w:t>
      </w:r>
      <w:r>
        <w:rPr>
          <w:color w:val="231F20"/>
        </w:rPr>
        <w:t>placed</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ground,</w:t>
      </w:r>
      <w:r>
        <w:rPr>
          <w:color w:val="231F20"/>
          <w:spacing w:val="-6"/>
        </w:rPr>
        <w:t xml:space="preserve"> </w:t>
      </w:r>
      <w:r>
        <w:rPr>
          <w:color w:val="231F20"/>
        </w:rPr>
        <w:t>either</w:t>
      </w:r>
      <w:r>
        <w:rPr>
          <w:color w:val="231F20"/>
          <w:spacing w:val="-6"/>
        </w:rPr>
        <w:t xml:space="preserve"> </w:t>
      </w:r>
      <w:r>
        <w:rPr>
          <w:color w:val="231F20"/>
        </w:rPr>
        <w:t>directly</w:t>
      </w:r>
    </w:p>
    <w:p w14:paraId="5FB6DF2D" w14:textId="77777777" w:rsidR="00AE306E" w:rsidRDefault="00594561">
      <w:pPr>
        <w:pStyle w:val="BodyText"/>
        <w:spacing w:before="3" w:line="242" w:lineRule="auto"/>
        <w:ind w:left="1799" w:right="358"/>
      </w:pPr>
      <w:r>
        <w:rPr>
          <w:color w:val="231F20"/>
        </w:rPr>
        <w:t>abutting</w:t>
      </w:r>
      <w:r>
        <w:rPr>
          <w:color w:val="231F20"/>
          <w:spacing w:val="-6"/>
        </w:rPr>
        <w:t xml:space="preserve"> </w:t>
      </w:r>
      <w:r>
        <w:rPr>
          <w:color w:val="231F20"/>
        </w:rPr>
        <w:t>the</w:t>
      </w:r>
      <w:r>
        <w:rPr>
          <w:color w:val="231F20"/>
          <w:spacing w:val="-6"/>
        </w:rPr>
        <w:t xml:space="preserve"> </w:t>
      </w:r>
      <w:r>
        <w:rPr>
          <w:color w:val="231F20"/>
        </w:rPr>
        <w:t>permitted</w:t>
      </w:r>
      <w:r>
        <w:rPr>
          <w:color w:val="231F20"/>
          <w:spacing w:val="-6"/>
        </w:rPr>
        <w:t xml:space="preserve"> </w:t>
      </w:r>
      <w:r>
        <w:rPr>
          <w:color w:val="231F20"/>
        </w:rPr>
        <w:t>vending</w:t>
      </w:r>
      <w:r>
        <w:rPr>
          <w:color w:val="231F20"/>
          <w:spacing w:val="-6"/>
        </w:rPr>
        <w:t xml:space="preserve"> </w:t>
      </w:r>
      <w:r>
        <w:rPr>
          <w:color w:val="231F20"/>
        </w:rPr>
        <w:t>footprint</w:t>
      </w:r>
      <w:r>
        <w:rPr>
          <w:color w:val="231F20"/>
          <w:spacing w:val="-6"/>
        </w:rPr>
        <w:t xml:space="preserve"> </w:t>
      </w:r>
      <w:r>
        <w:rPr>
          <w:color w:val="231F20"/>
        </w:rPr>
        <w:t>or,</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case</w:t>
      </w:r>
      <w:r>
        <w:rPr>
          <w:color w:val="231F20"/>
          <w:spacing w:val="-6"/>
        </w:rPr>
        <w:t xml:space="preserve"> </w:t>
      </w:r>
      <w:r>
        <w:rPr>
          <w:color w:val="231F20"/>
        </w:rPr>
        <w:t>of</w:t>
      </w:r>
      <w:r>
        <w:rPr>
          <w:color w:val="231F20"/>
          <w:spacing w:val="-6"/>
        </w:rPr>
        <w:t xml:space="preserve"> </w:t>
      </w:r>
      <w:r>
        <w:rPr>
          <w:color w:val="231F20"/>
        </w:rPr>
        <w:t>frontage</w:t>
      </w:r>
      <w:r>
        <w:rPr>
          <w:color w:val="231F20"/>
          <w:spacing w:val="-6"/>
        </w:rPr>
        <w:t xml:space="preserve"> </w:t>
      </w:r>
      <w:r>
        <w:rPr>
          <w:color w:val="231F20"/>
        </w:rPr>
        <w:t>zone</w:t>
      </w:r>
      <w:r>
        <w:rPr>
          <w:color w:val="231F20"/>
          <w:spacing w:val="-6"/>
        </w:rPr>
        <w:t xml:space="preserve"> </w:t>
      </w:r>
      <w:r>
        <w:rPr>
          <w:color w:val="231F20"/>
        </w:rPr>
        <w:t>vending</w:t>
      </w:r>
      <w:r>
        <w:rPr>
          <w:color w:val="231F20"/>
          <w:spacing w:val="-6"/>
        </w:rPr>
        <w:t xml:space="preserve"> </w:t>
      </w:r>
      <w:r>
        <w:rPr>
          <w:color w:val="231F20"/>
        </w:rPr>
        <w:t>units,</w:t>
      </w:r>
      <w:r>
        <w:rPr>
          <w:color w:val="231F20"/>
          <w:spacing w:val="-6"/>
        </w:rPr>
        <w:t xml:space="preserve"> </w:t>
      </w:r>
      <w:r>
        <w:rPr>
          <w:color w:val="231F20"/>
        </w:rPr>
        <w:t>in the directly adjacent furniture zone in line with other street amenities such as street trees and parking meters.</w:t>
      </w:r>
    </w:p>
    <w:p w14:paraId="059CBD0F" w14:textId="77777777" w:rsidR="00AE306E" w:rsidRDefault="00594561">
      <w:pPr>
        <w:pStyle w:val="Heading1"/>
        <w:numPr>
          <w:ilvl w:val="1"/>
          <w:numId w:val="4"/>
        </w:numPr>
        <w:tabs>
          <w:tab w:val="left" w:pos="1059"/>
        </w:tabs>
        <w:spacing w:before="226"/>
        <w:ind w:hanging="623"/>
      </w:pPr>
      <w:bookmarkStart w:id="15" w:name="_TOC_250011"/>
      <w:r>
        <w:rPr>
          <w:color w:val="1590D0"/>
        </w:rPr>
        <w:t>WASTE</w:t>
      </w:r>
      <w:r>
        <w:rPr>
          <w:color w:val="1590D0"/>
          <w:spacing w:val="-5"/>
        </w:rPr>
        <w:t xml:space="preserve"> </w:t>
      </w:r>
      <w:r>
        <w:rPr>
          <w:color w:val="1590D0"/>
        </w:rPr>
        <w:t>MANAGEMENT</w:t>
      </w:r>
      <w:r>
        <w:rPr>
          <w:color w:val="1590D0"/>
          <w:spacing w:val="-4"/>
        </w:rPr>
        <w:t xml:space="preserve"> </w:t>
      </w:r>
      <w:bookmarkEnd w:id="15"/>
      <w:r>
        <w:rPr>
          <w:color w:val="1590D0"/>
          <w:spacing w:val="-2"/>
        </w:rPr>
        <w:t>CONTAINERS</w:t>
      </w:r>
    </w:p>
    <w:p w14:paraId="690D97A7" w14:textId="756662B1" w:rsidR="00AE306E" w:rsidRDefault="00594561">
      <w:pPr>
        <w:pStyle w:val="ListParagraph"/>
        <w:numPr>
          <w:ilvl w:val="2"/>
          <w:numId w:val="4"/>
        </w:numPr>
        <w:tabs>
          <w:tab w:val="left" w:pos="1799"/>
        </w:tabs>
        <w:spacing w:before="274" w:line="242" w:lineRule="auto"/>
        <w:ind w:right="691" w:hanging="720"/>
      </w:pPr>
      <w:r>
        <w:rPr>
          <w:color w:val="231F20"/>
        </w:rPr>
        <w:t>Vending</w:t>
      </w:r>
      <w:r>
        <w:rPr>
          <w:color w:val="231F20"/>
          <w:spacing w:val="-9"/>
        </w:rPr>
        <w:t xml:space="preserve"> </w:t>
      </w:r>
      <w:r>
        <w:rPr>
          <w:color w:val="231F20"/>
        </w:rPr>
        <w:t>units</w:t>
      </w:r>
      <w:r>
        <w:rPr>
          <w:color w:val="231F20"/>
          <w:spacing w:val="-9"/>
        </w:rPr>
        <w:t xml:space="preserve"> </w:t>
      </w:r>
      <w:r>
        <w:rPr>
          <w:color w:val="231F20"/>
        </w:rPr>
        <w:t>shall</w:t>
      </w:r>
      <w:r>
        <w:rPr>
          <w:color w:val="231F20"/>
          <w:spacing w:val="-9"/>
        </w:rPr>
        <w:t xml:space="preserve"> </w:t>
      </w:r>
      <w:r>
        <w:rPr>
          <w:color w:val="231F20"/>
        </w:rPr>
        <w:t>provide,</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location</w:t>
      </w:r>
      <w:r>
        <w:rPr>
          <w:color w:val="231F20"/>
          <w:spacing w:val="-9"/>
        </w:rPr>
        <w:t xml:space="preserve"> </w:t>
      </w:r>
      <w:r>
        <w:rPr>
          <w:color w:val="231F20"/>
        </w:rPr>
        <w:t>readily</w:t>
      </w:r>
      <w:r>
        <w:rPr>
          <w:color w:val="231F20"/>
          <w:spacing w:val="-9"/>
        </w:rPr>
        <w:t xml:space="preserve"> </w:t>
      </w:r>
      <w:r>
        <w:rPr>
          <w:color w:val="231F20"/>
        </w:rPr>
        <w:t>accessible</w:t>
      </w:r>
      <w:r>
        <w:rPr>
          <w:color w:val="231F20"/>
          <w:spacing w:val="-9"/>
        </w:rPr>
        <w:t xml:space="preserve"> </w:t>
      </w:r>
      <w:r>
        <w:rPr>
          <w:color w:val="231F20"/>
        </w:rPr>
        <w:t>to</w:t>
      </w:r>
      <w:r>
        <w:rPr>
          <w:color w:val="231F20"/>
          <w:spacing w:val="-9"/>
        </w:rPr>
        <w:t xml:space="preserve"> </w:t>
      </w:r>
      <w:r>
        <w:rPr>
          <w:color w:val="231F20"/>
        </w:rPr>
        <w:t>customers,</w:t>
      </w:r>
      <w:r>
        <w:rPr>
          <w:color w:val="231F20"/>
          <w:spacing w:val="-9"/>
        </w:rPr>
        <w:t xml:space="preserve"> </w:t>
      </w:r>
      <w:r>
        <w:rPr>
          <w:color w:val="231F20"/>
        </w:rPr>
        <w:t>the</w:t>
      </w:r>
      <w:r>
        <w:rPr>
          <w:color w:val="231F20"/>
          <w:spacing w:val="-9"/>
        </w:rPr>
        <w:t xml:space="preserve"> </w:t>
      </w:r>
      <w:r>
        <w:rPr>
          <w:color w:val="231F20"/>
        </w:rPr>
        <w:t>required garbage, recycling, and composting receptables capable of accommodating all waste generated by the vending.</w:t>
      </w:r>
    </w:p>
    <w:p w14:paraId="497FCC24" w14:textId="77777777" w:rsidR="00AE306E" w:rsidRDefault="00AE306E">
      <w:pPr>
        <w:pStyle w:val="ListParagraph"/>
        <w:spacing w:line="242" w:lineRule="auto"/>
        <w:sectPr w:rsidR="00AE306E">
          <w:pgSz w:w="12240" w:h="15840"/>
          <w:pgMar w:top="880" w:right="720" w:bottom="900" w:left="720" w:header="0" w:footer="714" w:gutter="0"/>
          <w:cols w:space="720"/>
        </w:sectPr>
      </w:pPr>
    </w:p>
    <w:p w14:paraId="46C75F30" w14:textId="77777777" w:rsidR="00AE306E" w:rsidRDefault="00594561">
      <w:pPr>
        <w:pStyle w:val="BodyText"/>
        <w:ind w:left="360"/>
        <w:rPr>
          <w:sz w:val="20"/>
        </w:rPr>
      </w:pPr>
      <w:r>
        <w:rPr>
          <w:noProof/>
          <w:sz w:val="20"/>
        </w:rPr>
        <w:lastRenderedPageBreak/>
        <mc:AlternateContent>
          <mc:Choice Requires="wpg">
            <w:drawing>
              <wp:inline distT="0" distB="0" distL="0" distR="0" wp14:anchorId="400C317D" wp14:editId="2ED35C1B">
                <wp:extent cx="6400800" cy="544195"/>
                <wp:effectExtent l="0" t="0" r="0" b="8254"/>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44195"/>
                          <a:chOff x="0" y="0"/>
                          <a:chExt cx="6400800" cy="544195"/>
                        </a:xfrm>
                      </wpg:grpSpPr>
                      <wps:wsp>
                        <wps:cNvPr id="47" name="Textbox 47"/>
                        <wps:cNvSpPr txBox="1"/>
                        <wps:spPr>
                          <a:xfrm>
                            <a:off x="544068" y="0"/>
                            <a:ext cx="5857240" cy="544195"/>
                          </a:xfrm>
                          <a:prstGeom prst="rect">
                            <a:avLst/>
                          </a:prstGeom>
                          <a:solidFill>
                            <a:srgbClr val="DDE7F7"/>
                          </a:solidFill>
                        </wps:spPr>
                        <wps:txbx>
                          <w:txbxContent>
                            <w:p w14:paraId="07910EF0" w14:textId="77777777" w:rsidR="00AE306E" w:rsidRDefault="00594561">
                              <w:pPr>
                                <w:spacing w:before="179"/>
                                <w:ind w:left="183"/>
                                <w:rPr>
                                  <w:rFonts w:ascii="DINPro-Bold"/>
                                  <w:b/>
                                  <w:color w:val="000000"/>
                                  <w:sz w:val="36"/>
                                </w:rPr>
                              </w:pPr>
                              <w:r>
                                <w:rPr>
                                  <w:rFonts w:ascii="DINPro-Bold"/>
                                  <w:b/>
                                  <w:color w:val="1590D0"/>
                                  <w:sz w:val="36"/>
                                </w:rPr>
                                <w:t>APPLICATION</w:t>
                              </w:r>
                              <w:r>
                                <w:rPr>
                                  <w:rFonts w:ascii="DINPro-Bold"/>
                                  <w:b/>
                                  <w:color w:val="1590D0"/>
                                  <w:spacing w:val="-15"/>
                                  <w:sz w:val="36"/>
                                </w:rPr>
                                <w:t xml:space="preserve"> </w:t>
                              </w:r>
                              <w:r>
                                <w:rPr>
                                  <w:rFonts w:ascii="DINPro-Bold"/>
                                  <w:b/>
                                  <w:color w:val="1590D0"/>
                                  <w:sz w:val="36"/>
                                </w:rPr>
                                <w:t>REVIEW</w:t>
                              </w:r>
                              <w:r>
                                <w:rPr>
                                  <w:rFonts w:ascii="DINPro-Bold"/>
                                  <w:b/>
                                  <w:color w:val="1590D0"/>
                                  <w:spacing w:val="-15"/>
                                  <w:sz w:val="36"/>
                                </w:rPr>
                                <w:t xml:space="preserve"> </w:t>
                              </w:r>
                              <w:r>
                                <w:rPr>
                                  <w:rFonts w:ascii="DINPro-Bold"/>
                                  <w:b/>
                                  <w:color w:val="1590D0"/>
                                  <w:spacing w:val="-2"/>
                                  <w:sz w:val="36"/>
                                </w:rPr>
                                <w:t>PROCESS</w:t>
                              </w:r>
                            </w:p>
                          </w:txbxContent>
                        </wps:txbx>
                        <wps:bodyPr wrap="square" lIns="0" tIns="0" rIns="0" bIns="0" rtlCol="0">
                          <a:noAutofit/>
                        </wps:bodyPr>
                      </wps:wsp>
                      <wps:wsp>
                        <wps:cNvPr id="48" name="Textbox 48"/>
                        <wps:cNvSpPr txBox="1"/>
                        <wps:spPr>
                          <a:xfrm>
                            <a:off x="0" y="0"/>
                            <a:ext cx="544195" cy="544195"/>
                          </a:xfrm>
                          <a:prstGeom prst="rect">
                            <a:avLst/>
                          </a:prstGeom>
                          <a:solidFill>
                            <a:srgbClr val="1B8FCF"/>
                          </a:solidFill>
                        </wps:spPr>
                        <wps:txbx>
                          <w:txbxContent>
                            <w:p w14:paraId="2DA09E92" w14:textId="77777777" w:rsidR="00AE306E" w:rsidRDefault="00594561">
                              <w:pPr>
                                <w:spacing w:before="179"/>
                                <w:ind w:left="45" w:right="64"/>
                                <w:jc w:val="center"/>
                                <w:rPr>
                                  <w:rFonts w:ascii="DINPro-Bold"/>
                                  <w:b/>
                                  <w:color w:val="000000"/>
                                  <w:sz w:val="36"/>
                                </w:rPr>
                              </w:pPr>
                              <w:r>
                                <w:rPr>
                                  <w:rFonts w:ascii="DINPro-Bold"/>
                                  <w:b/>
                                  <w:color w:val="FFFFFF"/>
                                  <w:spacing w:val="-10"/>
                                  <w:sz w:val="36"/>
                                </w:rPr>
                                <w:t>8</w:t>
                              </w:r>
                            </w:p>
                          </w:txbxContent>
                        </wps:txbx>
                        <wps:bodyPr wrap="square" lIns="0" tIns="0" rIns="0" bIns="0" rtlCol="0">
                          <a:noAutofit/>
                        </wps:bodyPr>
                      </wps:wsp>
                    </wpg:wgp>
                  </a:graphicData>
                </a:graphic>
              </wp:inline>
            </w:drawing>
          </mc:Choice>
          <mc:Fallback>
            <w:pict>
              <v:group w14:anchorId="400C317D" id="Group 46" o:spid="_x0000_s1047" style="width:7in;height:42.85pt;mso-position-horizontal-relative:char;mso-position-vertical-relative:line" coordsize="6400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">
                <v:shape id="Textbox 47" o:spid="_x0000_s1048" type="#_x0000_t202" style="position:absolute;left:5440;width:5857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" fillcolor="#dde7f7" stroked="f">
                  <v:textbox inset="0,0,0,0">
                    <w:txbxContent>
                      <w:p w14:paraId="07910EF0" w14:textId="77777777" w:rsidR="00AE306E" w:rsidRDefault="00594561">
                        <w:pPr>
                          <w:spacing w:before="179"/>
                          <w:ind w:left="183"/>
                          <w:rPr>
                            <w:rFonts w:ascii="DINPro-Bold"/>
                            <w:b/>
                            <w:color w:val="000000"/>
                            <w:sz w:val="36"/>
                          </w:rPr>
                        </w:pPr>
                        <w:r>
                          <w:rPr>
                            <w:rFonts w:ascii="DINPro-Bold"/>
                            <w:b/>
                            <w:color w:val="1590D0"/>
                            <w:sz w:val="36"/>
                          </w:rPr>
                          <w:t>APPLICATION</w:t>
                        </w:r>
                        <w:r>
                          <w:rPr>
                            <w:rFonts w:ascii="DINPro-Bold"/>
                            <w:b/>
                            <w:color w:val="1590D0"/>
                            <w:spacing w:val="-15"/>
                            <w:sz w:val="36"/>
                          </w:rPr>
                          <w:t xml:space="preserve"> </w:t>
                        </w:r>
                        <w:r>
                          <w:rPr>
                            <w:rFonts w:ascii="DINPro-Bold"/>
                            <w:b/>
                            <w:color w:val="1590D0"/>
                            <w:sz w:val="36"/>
                          </w:rPr>
                          <w:t>REVIEW</w:t>
                        </w:r>
                        <w:r>
                          <w:rPr>
                            <w:rFonts w:ascii="DINPro-Bold"/>
                            <w:b/>
                            <w:color w:val="1590D0"/>
                            <w:spacing w:val="-15"/>
                            <w:sz w:val="36"/>
                          </w:rPr>
                          <w:t xml:space="preserve"> </w:t>
                        </w:r>
                        <w:r>
                          <w:rPr>
                            <w:rFonts w:ascii="DINPro-Bold"/>
                            <w:b/>
                            <w:color w:val="1590D0"/>
                            <w:spacing w:val="-2"/>
                            <w:sz w:val="36"/>
                          </w:rPr>
                          <w:t>PROCESS</w:t>
                        </w:r>
                      </w:p>
                    </w:txbxContent>
                  </v:textbox>
                </v:shape>
                <v:shape id="Textbox 48" o:spid="_x0000_s1049" type="#_x0000_t202" style="position:absolute;width:544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" fillcolor="#1b8fcf" stroked="f">
                  <v:textbox inset="0,0,0,0">
                    <w:txbxContent>
                      <w:p w14:paraId="2DA09E92" w14:textId="77777777" w:rsidR="00AE306E" w:rsidRDefault="00594561">
                        <w:pPr>
                          <w:spacing w:before="179"/>
                          <w:ind w:left="45" w:right="64"/>
                          <w:jc w:val="center"/>
                          <w:rPr>
                            <w:rFonts w:ascii="DINPro-Bold"/>
                            <w:b/>
                            <w:color w:val="000000"/>
                            <w:sz w:val="36"/>
                          </w:rPr>
                        </w:pPr>
                        <w:r>
                          <w:rPr>
                            <w:rFonts w:ascii="DINPro-Bold"/>
                            <w:b/>
                            <w:color w:val="FFFFFF"/>
                            <w:spacing w:val="-10"/>
                            <w:sz w:val="36"/>
                          </w:rPr>
                          <w:t>8</w:t>
                        </w:r>
                      </w:p>
                    </w:txbxContent>
                  </v:textbox>
                </v:shape>
                <w10:anchorlock/>
              </v:group>
            </w:pict>
          </mc:Fallback>
        </mc:AlternateContent>
      </w:r>
    </w:p>
    <w:p w14:paraId="699B93AB" w14:textId="77777777" w:rsidR="00AE306E" w:rsidRDefault="00AE306E">
      <w:pPr>
        <w:pStyle w:val="BodyText"/>
      </w:pPr>
    </w:p>
    <w:p w14:paraId="107D0228" w14:textId="77777777" w:rsidR="00AE306E" w:rsidRDefault="00AE306E">
      <w:pPr>
        <w:pStyle w:val="BodyText"/>
      </w:pPr>
    </w:p>
    <w:p w14:paraId="26C875C0" w14:textId="77777777" w:rsidR="00AE306E" w:rsidRDefault="00AE306E">
      <w:pPr>
        <w:pStyle w:val="BodyText"/>
        <w:spacing w:before="265"/>
      </w:pPr>
    </w:p>
    <w:p w14:paraId="735A0995" w14:textId="77777777" w:rsidR="00AE306E" w:rsidRDefault="00594561">
      <w:pPr>
        <w:pStyle w:val="BodyText"/>
        <w:spacing w:line="242" w:lineRule="auto"/>
        <w:ind w:left="360" w:right="435"/>
      </w:pPr>
      <w:r>
        <w:rPr>
          <w:color w:val="231F20"/>
        </w:rPr>
        <w:t>SDOT provides more detailed and current application requirements, process, and timelines on the SDOT</w:t>
      </w:r>
      <w:r>
        <w:rPr>
          <w:color w:val="231F20"/>
          <w:spacing w:val="-5"/>
        </w:rPr>
        <w:t xml:space="preserve"> </w:t>
      </w:r>
      <w:r>
        <w:rPr>
          <w:color w:val="231F20"/>
        </w:rPr>
        <w:t>Permits</w:t>
      </w:r>
      <w:r>
        <w:rPr>
          <w:color w:val="231F20"/>
          <w:spacing w:val="-5"/>
        </w:rPr>
        <w:t xml:space="preserve"> </w:t>
      </w:r>
      <w:r>
        <w:rPr>
          <w:color w:val="231F20"/>
        </w:rPr>
        <w:t>website.</w:t>
      </w:r>
      <w:r>
        <w:rPr>
          <w:color w:val="231F20"/>
          <w:spacing w:val="-5"/>
        </w:rPr>
        <w:t xml:space="preserve"> </w:t>
      </w:r>
      <w:r>
        <w:rPr>
          <w:color w:val="231F20"/>
        </w:rPr>
        <w:t>This</w:t>
      </w:r>
      <w:r>
        <w:rPr>
          <w:color w:val="231F20"/>
          <w:spacing w:val="-5"/>
        </w:rPr>
        <w:t xml:space="preserve"> </w:t>
      </w:r>
      <w:r>
        <w:rPr>
          <w:color w:val="231F20"/>
        </w:rPr>
        <w:t>section</w:t>
      </w:r>
      <w:r>
        <w:rPr>
          <w:color w:val="231F20"/>
          <w:spacing w:val="-5"/>
        </w:rPr>
        <w:t xml:space="preserve"> </w:t>
      </w:r>
      <w:r>
        <w:rPr>
          <w:color w:val="231F20"/>
        </w:rPr>
        <w:t>details</w:t>
      </w:r>
      <w:r>
        <w:rPr>
          <w:color w:val="231F20"/>
          <w:spacing w:val="-5"/>
        </w:rPr>
        <w:t xml:space="preserve"> </w:t>
      </w:r>
      <w:r>
        <w:rPr>
          <w:color w:val="231F20"/>
        </w:rPr>
        <w:t>some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critical</w:t>
      </w:r>
      <w:r>
        <w:rPr>
          <w:color w:val="231F20"/>
          <w:spacing w:val="-5"/>
        </w:rPr>
        <w:t xml:space="preserve"> </w:t>
      </w:r>
      <w:r>
        <w:rPr>
          <w:color w:val="231F20"/>
        </w:rPr>
        <w:t>components</w:t>
      </w:r>
      <w:r>
        <w:rPr>
          <w:color w:val="231F20"/>
          <w:spacing w:val="-5"/>
        </w:rPr>
        <w:t xml:space="preserve"> </w:t>
      </w:r>
      <w:r>
        <w:rPr>
          <w:color w:val="231F20"/>
        </w:rPr>
        <w:t>of</w:t>
      </w:r>
      <w:r>
        <w:rPr>
          <w:color w:val="231F20"/>
          <w:spacing w:val="-5"/>
        </w:rPr>
        <w:t xml:space="preserve"> </w:t>
      </w:r>
      <w:r>
        <w:rPr>
          <w:color w:val="231F20"/>
        </w:rPr>
        <w:t>application</w:t>
      </w:r>
      <w:r>
        <w:rPr>
          <w:color w:val="231F20"/>
          <w:spacing w:val="-5"/>
        </w:rPr>
        <w:t xml:space="preserve"> </w:t>
      </w:r>
      <w:r>
        <w:rPr>
          <w:color w:val="231F20"/>
        </w:rPr>
        <w:t>review</w:t>
      </w:r>
      <w:r>
        <w:rPr>
          <w:color w:val="231F20"/>
          <w:spacing w:val="-5"/>
        </w:rPr>
        <w:t xml:space="preserve"> </w:t>
      </w:r>
      <w:r>
        <w:rPr>
          <w:color w:val="231F20"/>
        </w:rPr>
        <w:t xml:space="preserve">and </w:t>
      </w:r>
      <w:r>
        <w:rPr>
          <w:color w:val="231F20"/>
          <w:spacing w:val="-2"/>
        </w:rPr>
        <w:t>consideration.</w:t>
      </w:r>
    </w:p>
    <w:p w14:paraId="602E9A3B" w14:textId="77777777" w:rsidR="00AE306E" w:rsidRDefault="00594561">
      <w:pPr>
        <w:pStyle w:val="Heading1"/>
        <w:numPr>
          <w:ilvl w:val="1"/>
          <w:numId w:val="3"/>
        </w:numPr>
        <w:tabs>
          <w:tab w:val="left" w:pos="1059"/>
        </w:tabs>
        <w:spacing w:before="226"/>
        <w:ind w:left="1059" w:hanging="623"/>
      </w:pPr>
      <w:r>
        <w:rPr>
          <w:color w:val="1590D0"/>
        </w:rPr>
        <w:t>MINIMUM</w:t>
      </w:r>
      <w:r>
        <w:rPr>
          <w:color w:val="1590D0"/>
          <w:spacing w:val="-2"/>
        </w:rPr>
        <w:t xml:space="preserve"> </w:t>
      </w:r>
      <w:r>
        <w:rPr>
          <w:color w:val="1590D0"/>
        </w:rPr>
        <w:t>REQUIREMENTS</w:t>
      </w:r>
      <w:r>
        <w:rPr>
          <w:color w:val="1590D0"/>
          <w:spacing w:val="-2"/>
        </w:rPr>
        <w:t xml:space="preserve"> </w:t>
      </w:r>
      <w:r>
        <w:rPr>
          <w:color w:val="1590D0"/>
        </w:rPr>
        <w:t>FOR</w:t>
      </w:r>
      <w:r>
        <w:rPr>
          <w:color w:val="1590D0"/>
          <w:spacing w:val="-2"/>
        </w:rPr>
        <w:t xml:space="preserve"> APPLICATION</w:t>
      </w:r>
    </w:p>
    <w:p w14:paraId="76DFA212" w14:textId="77777777" w:rsidR="00AE306E" w:rsidRDefault="00594561">
      <w:pPr>
        <w:pStyle w:val="ListParagraph"/>
        <w:numPr>
          <w:ilvl w:val="2"/>
          <w:numId w:val="3"/>
        </w:numPr>
        <w:tabs>
          <w:tab w:val="left" w:pos="1799"/>
        </w:tabs>
        <w:spacing w:before="274" w:line="242" w:lineRule="auto"/>
        <w:ind w:right="497" w:hanging="720"/>
      </w:pPr>
      <w:r>
        <w:rPr>
          <w:color w:val="231F20"/>
        </w:rPr>
        <w:t>The</w:t>
      </w:r>
      <w:r>
        <w:rPr>
          <w:color w:val="231F20"/>
          <w:spacing w:val="-9"/>
        </w:rPr>
        <w:t xml:space="preserve"> </w:t>
      </w:r>
      <w:r>
        <w:rPr>
          <w:color w:val="231F20"/>
        </w:rPr>
        <w:t>applicant</w:t>
      </w:r>
      <w:r>
        <w:rPr>
          <w:color w:val="231F20"/>
          <w:spacing w:val="-9"/>
        </w:rPr>
        <w:t xml:space="preserve"> </w:t>
      </w:r>
      <w:r>
        <w:rPr>
          <w:color w:val="231F20"/>
        </w:rPr>
        <w:t>shall,</w:t>
      </w:r>
      <w:r>
        <w:rPr>
          <w:color w:val="231F20"/>
          <w:spacing w:val="-9"/>
        </w:rPr>
        <w:t xml:space="preserve"> </w:t>
      </w:r>
      <w:r>
        <w:rPr>
          <w:color w:val="231F20"/>
        </w:rPr>
        <w:t>unless</w:t>
      </w:r>
      <w:r>
        <w:rPr>
          <w:color w:val="231F20"/>
          <w:spacing w:val="-9"/>
        </w:rPr>
        <w:t xml:space="preserve"> </w:t>
      </w:r>
      <w:r>
        <w:rPr>
          <w:color w:val="231F20"/>
        </w:rPr>
        <w:t>otherwise</w:t>
      </w:r>
      <w:r>
        <w:rPr>
          <w:color w:val="231F20"/>
          <w:spacing w:val="-9"/>
        </w:rPr>
        <w:t xml:space="preserve"> </w:t>
      </w:r>
      <w:r>
        <w:rPr>
          <w:color w:val="231F20"/>
        </w:rPr>
        <w:t>approved</w:t>
      </w:r>
      <w:r>
        <w:rPr>
          <w:color w:val="231F20"/>
          <w:spacing w:val="-9"/>
        </w:rPr>
        <w:t xml:space="preserve"> </w:t>
      </w:r>
      <w:r>
        <w:rPr>
          <w:color w:val="231F20"/>
        </w:rPr>
        <w:t>by</w:t>
      </w:r>
      <w:r>
        <w:rPr>
          <w:color w:val="231F20"/>
          <w:spacing w:val="-9"/>
        </w:rPr>
        <w:t xml:space="preserve"> </w:t>
      </w:r>
      <w:r>
        <w:rPr>
          <w:color w:val="231F20"/>
        </w:rPr>
        <w:t>SDOT,</w:t>
      </w:r>
      <w:r>
        <w:rPr>
          <w:color w:val="231F20"/>
          <w:spacing w:val="-9"/>
        </w:rPr>
        <w:t xml:space="preserve"> </w:t>
      </w:r>
      <w:r>
        <w:rPr>
          <w:color w:val="231F20"/>
        </w:rPr>
        <w:t>be</w:t>
      </w:r>
      <w:r>
        <w:rPr>
          <w:color w:val="231F20"/>
          <w:spacing w:val="-9"/>
        </w:rPr>
        <w:t xml:space="preserve"> </w:t>
      </w:r>
      <w:r>
        <w:rPr>
          <w:color w:val="231F20"/>
        </w:rPr>
        <w:t>the</w:t>
      </w:r>
      <w:r>
        <w:rPr>
          <w:color w:val="231F20"/>
          <w:spacing w:val="-9"/>
        </w:rPr>
        <w:t xml:space="preserve"> </w:t>
      </w:r>
      <w:r>
        <w:rPr>
          <w:color w:val="231F20"/>
        </w:rPr>
        <w:t>vendor,</w:t>
      </w:r>
      <w:r>
        <w:rPr>
          <w:color w:val="231F20"/>
          <w:spacing w:val="-9"/>
        </w:rPr>
        <w:t xml:space="preserve"> </w:t>
      </w:r>
      <w:r>
        <w:rPr>
          <w:color w:val="231F20"/>
        </w:rPr>
        <w:t>adjacent</w:t>
      </w:r>
      <w:r>
        <w:rPr>
          <w:color w:val="231F20"/>
          <w:spacing w:val="-9"/>
        </w:rPr>
        <w:t xml:space="preserve"> </w:t>
      </w:r>
      <w:r>
        <w:rPr>
          <w:color w:val="231F20"/>
        </w:rPr>
        <w:t>tenant, adjacent business, adjacent property owner, or a public entity. The vendor shall have applied for or shall have in effect all City, state, and county permits, licenses, and certifications required for operating the vending unit.</w:t>
      </w:r>
    </w:p>
    <w:p w14:paraId="7C59882B" w14:textId="77777777" w:rsidR="00AE306E" w:rsidRDefault="00AE306E">
      <w:pPr>
        <w:pStyle w:val="BodyText"/>
        <w:spacing w:before="8"/>
      </w:pPr>
    </w:p>
    <w:p w14:paraId="11C9CEBD" w14:textId="77777777" w:rsidR="00AE306E" w:rsidRDefault="00594561">
      <w:pPr>
        <w:pStyle w:val="ListParagraph"/>
        <w:numPr>
          <w:ilvl w:val="2"/>
          <w:numId w:val="3"/>
        </w:numPr>
        <w:tabs>
          <w:tab w:val="left" w:pos="1799"/>
        </w:tabs>
        <w:spacing w:line="242" w:lineRule="auto"/>
        <w:ind w:right="516" w:hanging="720"/>
      </w:pPr>
      <w:r>
        <w:rPr>
          <w:color w:val="231F20"/>
        </w:rPr>
        <w:t>Only</w:t>
      </w:r>
      <w:r>
        <w:rPr>
          <w:color w:val="231F20"/>
          <w:spacing w:val="-9"/>
        </w:rPr>
        <w:t xml:space="preserve"> </w:t>
      </w:r>
      <w:r>
        <w:rPr>
          <w:color w:val="231F20"/>
        </w:rPr>
        <w:t>complete</w:t>
      </w:r>
      <w:r>
        <w:rPr>
          <w:color w:val="231F20"/>
          <w:spacing w:val="-9"/>
        </w:rPr>
        <w:t xml:space="preserve"> </w:t>
      </w:r>
      <w:r>
        <w:rPr>
          <w:color w:val="231F20"/>
        </w:rPr>
        <w:t>applications</w:t>
      </w:r>
      <w:r>
        <w:rPr>
          <w:color w:val="231F20"/>
          <w:spacing w:val="-9"/>
        </w:rPr>
        <w:t xml:space="preserve"> </w:t>
      </w:r>
      <w:r>
        <w:rPr>
          <w:color w:val="231F20"/>
        </w:rPr>
        <w:t>received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appropriate</w:t>
      </w:r>
      <w:r>
        <w:rPr>
          <w:color w:val="231F20"/>
          <w:spacing w:val="-9"/>
        </w:rPr>
        <w:t xml:space="preserve"> </w:t>
      </w:r>
      <w:r>
        <w:rPr>
          <w:color w:val="231F20"/>
        </w:rPr>
        <w:t>application</w:t>
      </w:r>
      <w:r>
        <w:rPr>
          <w:color w:val="231F20"/>
          <w:spacing w:val="-9"/>
        </w:rPr>
        <w:t xml:space="preserve"> </w:t>
      </w:r>
      <w:r>
        <w:rPr>
          <w:color w:val="231F20"/>
        </w:rPr>
        <w:t>submission</w:t>
      </w:r>
      <w:r>
        <w:rPr>
          <w:color w:val="231F20"/>
          <w:spacing w:val="-9"/>
        </w:rPr>
        <w:t xml:space="preserve"> </w:t>
      </w:r>
      <w:r>
        <w:rPr>
          <w:color w:val="231F20"/>
        </w:rPr>
        <w:t>deadline will be included in any lottery held for an eligible site with multiple applicants. Please see section 9.3 of this Director’s Rule for more details on lotteries.</w:t>
      </w:r>
    </w:p>
    <w:p w14:paraId="060CD88B" w14:textId="77777777" w:rsidR="00AE306E" w:rsidRDefault="00AE306E">
      <w:pPr>
        <w:pStyle w:val="BodyText"/>
        <w:spacing w:before="7"/>
      </w:pPr>
    </w:p>
    <w:p w14:paraId="35DC0298" w14:textId="77777777" w:rsidR="00AE306E" w:rsidRDefault="00594561">
      <w:pPr>
        <w:pStyle w:val="ListParagraph"/>
        <w:numPr>
          <w:ilvl w:val="2"/>
          <w:numId w:val="3"/>
        </w:numPr>
        <w:tabs>
          <w:tab w:val="left" w:pos="1800"/>
        </w:tabs>
        <w:ind w:left="1800" w:hanging="720"/>
      </w:pPr>
      <w:r>
        <w:rPr>
          <w:color w:val="231F20"/>
        </w:rPr>
        <w:t>Once</w:t>
      </w:r>
      <w:r>
        <w:rPr>
          <w:color w:val="231F20"/>
          <w:spacing w:val="-5"/>
        </w:rPr>
        <w:t xml:space="preserve"> </w:t>
      </w:r>
      <w:r>
        <w:rPr>
          <w:color w:val="231F20"/>
        </w:rPr>
        <w:t>a</w:t>
      </w:r>
      <w:r>
        <w:rPr>
          <w:color w:val="231F20"/>
          <w:spacing w:val="-3"/>
        </w:rPr>
        <w:t xml:space="preserve"> </w:t>
      </w:r>
      <w:r>
        <w:rPr>
          <w:color w:val="231F20"/>
        </w:rPr>
        <w:t>permit</w:t>
      </w:r>
      <w:r>
        <w:rPr>
          <w:color w:val="231F20"/>
          <w:spacing w:val="-3"/>
        </w:rPr>
        <w:t xml:space="preserve"> </w:t>
      </w:r>
      <w:r>
        <w:rPr>
          <w:color w:val="231F20"/>
        </w:rPr>
        <w:t>application</w:t>
      </w:r>
      <w:r>
        <w:rPr>
          <w:color w:val="231F20"/>
          <w:spacing w:val="-3"/>
        </w:rPr>
        <w:t xml:space="preserve"> </w:t>
      </w:r>
      <w:r>
        <w:rPr>
          <w:color w:val="231F20"/>
        </w:rPr>
        <w:t>for</w:t>
      </w:r>
      <w:r>
        <w:rPr>
          <w:color w:val="231F20"/>
          <w:spacing w:val="-3"/>
        </w:rPr>
        <w:t xml:space="preserve"> </w:t>
      </w:r>
      <w:r>
        <w:rPr>
          <w:color w:val="231F20"/>
        </w:rPr>
        <w:t>vending</w:t>
      </w:r>
      <w:r>
        <w:rPr>
          <w:color w:val="231F20"/>
          <w:spacing w:val="-3"/>
        </w:rPr>
        <w:t xml:space="preserve"> </w:t>
      </w:r>
      <w:r>
        <w:rPr>
          <w:color w:val="231F20"/>
        </w:rPr>
        <w:t>is</w:t>
      </w:r>
      <w:r>
        <w:rPr>
          <w:color w:val="231F20"/>
          <w:spacing w:val="-3"/>
        </w:rPr>
        <w:t xml:space="preserve"> </w:t>
      </w:r>
      <w:r>
        <w:rPr>
          <w:color w:val="231F20"/>
        </w:rPr>
        <w:t>approved</w:t>
      </w:r>
      <w:r>
        <w:rPr>
          <w:color w:val="231F20"/>
          <w:spacing w:val="-3"/>
        </w:rPr>
        <w:t xml:space="preserve"> </w:t>
      </w:r>
      <w:r>
        <w:rPr>
          <w:color w:val="231F20"/>
        </w:rPr>
        <w:t>for</w:t>
      </w:r>
      <w:r>
        <w:rPr>
          <w:color w:val="231F20"/>
          <w:spacing w:val="-3"/>
        </w:rPr>
        <w:t xml:space="preserve"> </w:t>
      </w:r>
      <w:r>
        <w:rPr>
          <w:color w:val="231F20"/>
        </w:rPr>
        <w:t>issuance,</w:t>
      </w:r>
      <w:r>
        <w:rPr>
          <w:color w:val="231F20"/>
          <w:spacing w:val="-3"/>
        </w:rPr>
        <w:t xml:space="preserve"> </w:t>
      </w:r>
      <w:r>
        <w:rPr>
          <w:color w:val="231F20"/>
        </w:rPr>
        <w:t>a</w:t>
      </w:r>
      <w:r>
        <w:rPr>
          <w:color w:val="231F20"/>
          <w:spacing w:val="-3"/>
        </w:rPr>
        <w:t xml:space="preserve"> </w:t>
      </w:r>
      <w:r>
        <w:rPr>
          <w:color w:val="231F20"/>
        </w:rPr>
        <w:t>notification</w:t>
      </w:r>
      <w:r>
        <w:rPr>
          <w:color w:val="231F20"/>
          <w:spacing w:val="-3"/>
        </w:rPr>
        <w:t xml:space="preserve"> </w:t>
      </w:r>
      <w:r>
        <w:rPr>
          <w:color w:val="231F20"/>
        </w:rPr>
        <w:t>is</w:t>
      </w:r>
      <w:r>
        <w:rPr>
          <w:color w:val="231F20"/>
          <w:spacing w:val="-2"/>
        </w:rPr>
        <w:t xml:space="preserve"> </w:t>
      </w:r>
      <w:r>
        <w:rPr>
          <w:color w:val="231F20"/>
          <w:spacing w:val="-4"/>
        </w:rPr>
        <w:t>sent</w:t>
      </w:r>
    </w:p>
    <w:p w14:paraId="545C609A" w14:textId="1D58E115" w:rsidR="00AE306E" w:rsidRDefault="7B898AD3">
      <w:pPr>
        <w:pStyle w:val="BodyText"/>
        <w:spacing w:before="4" w:line="242" w:lineRule="auto"/>
        <w:ind w:left="1799" w:right="358"/>
        <w:rPr>
          <w:color w:val="231F20"/>
        </w:rPr>
      </w:pPr>
      <w:r>
        <w:rPr>
          <w:color w:val="231F20"/>
        </w:rPr>
        <w:t>to</w:t>
      </w:r>
      <w:r>
        <w:rPr>
          <w:color w:val="231F20"/>
          <w:spacing w:val="-6"/>
        </w:rPr>
        <w:t xml:space="preserve"> </w:t>
      </w:r>
      <w:r>
        <w:rPr>
          <w:color w:val="231F20"/>
        </w:rPr>
        <w:t>the</w:t>
      </w:r>
      <w:r>
        <w:rPr>
          <w:color w:val="231F20"/>
          <w:spacing w:val="-6"/>
        </w:rPr>
        <w:t xml:space="preserve"> </w:t>
      </w:r>
      <w:r>
        <w:rPr>
          <w:color w:val="231F20"/>
        </w:rPr>
        <w:t>applicant.</w:t>
      </w:r>
      <w:r>
        <w:rPr>
          <w:color w:val="231F20"/>
          <w:spacing w:val="-6"/>
        </w:rPr>
        <w:t xml:space="preserve"> </w:t>
      </w:r>
      <w:r>
        <w:rPr>
          <w:color w:val="231F20"/>
        </w:rPr>
        <w:t>If</w:t>
      </w:r>
      <w:r>
        <w:rPr>
          <w:color w:val="231F20"/>
          <w:spacing w:val="-6"/>
        </w:rPr>
        <w:t xml:space="preserve"> </w:t>
      </w:r>
      <w:r>
        <w:rPr>
          <w:color w:val="231F20"/>
        </w:rPr>
        <w:t>the</w:t>
      </w:r>
      <w:r>
        <w:rPr>
          <w:color w:val="231F20"/>
          <w:spacing w:val="-6"/>
        </w:rPr>
        <w:t xml:space="preserve"> </w:t>
      </w:r>
      <w:r>
        <w:rPr>
          <w:color w:val="231F20"/>
        </w:rPr>
        <w:t>applicant</w:t>
      </w:r>
      <w:r>
        <w:rPr>
          <w:color w:val="231F20"/>
          <w:spacing w:val="-6"/>
        </w:rPr>
        <w:t xml:space="preserve"> </w:t>
      </w:r>
      <w:r>
        <w:rPr>
          <w:color w:val="231F20"/>
        </w:rPr>
        <w:t>does</w:t>
      </w:r>
      <w:r>
        <w:rPr>
          <w:color w:val="231F20"/>
          <w:spacing w:val="-6"/>
        </w:rPr>
        <w:t xml:space="preserve"> </w:t>
      </w:r>
      <w:r>
        <w:rPr>
          <w:color w:val="231F20"/>
        </w:rPr>
        <w:t>not</w:t>
      </w:r>
      <w:r>
        <w:rPr>
          <w:color w:val="231F20"/>
          <w:spacing w:val="-6"/>
        </w:rPr>
        <w:t xml:space="preserve"> </w:t>
      </w:r>
      <w:r>
        <w:rPr>
          <w:color w:val="231F20"/>
        </w:rPr>
        <w:t>pay</w:t>
      </w:r>
      <w:r>
        <w:rPr>
          <w:color w:val="231F20"/>
          <w:spacing w:val="-6"/>
        </w:rPr>
        <w:t xml:space="preserve"> </w:t>
      </w:r>
      <w:r>
        <w:rPr>
          <w:color w:val="231F20"/>
        </w:rPr>
        <w:t>their</w:t>
      </w:r>
      <w:r>
        <w:rPr>
          <w:color w:val="231F20"/>
          <w:spacing w:val="-6"/>
        </w:rPr>
        <w:t xml:space="preserve"> </w:t>
      </w:r>
      <w:r>
        <w:rPr>
          <w:color w:val="231F20"/>
        </w:rPr>
        <w:t>fees</w:t>
      </w:r>
      <w:r>
        <w:rPr>
          <w:color w:val="231F20"/>
          <w:spacing w:val="-6"/>
        </w:rPr>
        <w:t xml:space="preserve"> </w:t>
      </w:r>
      <w:r>
        <w:rPr>
          <w:color w:val="231F20"/>
        </w:rPr>
        <w:t>within</w:t>
      </w:r>
      <w:r>
        <w:rPr>
          <w:color w:val="231F20"/>
          <w:spacing w:val="-6"/>
        </w:rPr>
        <w:t xml:space="preserve"> </w:t>
      </w:r>
      <w:r>
        <w:rPr>
          <w:color w:val="231F20"/>
        </w:rPr>
        <w:t>30</w:t>
      </w:r>
      <w:r>
        <w:rPr>
          <w:color w:val="231F20"/>
          <w:spacing w:val="-6"/>
        </w:rPr>
        <w:t xml:space="preserve"> </w:t>
      </w:r>
      <w:r>
        <w:rPr>
          <w:color w:val="231F20"/>
        </w:rPr>
        <w:t>days</w:t>
      </w:r>
      <w:r>
        <w:rPr>
          <w:color w:val="231F20"/>
          <w:spacing w:val="-6"/>
        </w:rPr>
        <w:t xml:space="preserve"> </w:t>
      </w:r>
      <w:r>
        <w:rPr>
          <w:color w:val="231F20"/>
        </w:rPr>
        <w:t>of</w:t>
      </w:r>
      <w:r>
        <w:rPr>
          <w:color w:val="231F20"/>
          <w:spacing w:val="-6"/>
        </w:rPr>
        <w:t xml:space="preserve"> </w:t>
      </w:r>
      <w:r>
        <w:rPr>
          <w:color w:val="231F20"/>
        </w:rPr>
        <w:t>that</w:t>
      </w:r>
      <w:r>
        <w:rPr>
          <w:color w:val="231F20"/>
          <w:spacing w:val="-6"/>
        </w:rPr>
        <w:t xml:space="preserve"> </w:t>
      </w:r>
      <w:r>
        <w:rPr>
          <w:color w:val="231F20"/>
        </w:rPr>
        <w:t>notification, SDOT</w:t>
      </w:r>
      <w:r>
        <w:rPr>
          <w:color w:val="231F20"/>
          <w:spacing w:val="-4"/>
        </w:rPr>
        <w:t xml:space="preserve"> </w:t>
      </w:r>
      <w:r>
        <w:rPr>
          <w:color w:val="231F20"/>
        </w:rPr>
        <w:t>may</w:t>
      </w:r>
      <w:r>
        <w:rPr>
          <w:color w:val="231F20"/>
          <w:spacing w:val="-4"/>
        </w:rPr>
        <w:t xml:space="preserve"> </w:t>
      </w:r>
      <w:proofErr w:type="gramStart"/>
      <w:r>
        <w:rPr>
          <w:color w:val="231F20"/>
        </w:rPr>
        <w:t>determine</w:t>
      </w:r>
      <w:proofErr w:type="gramEnd"/>
      <w:r>
        <w:rPr>
          <w:color w:val="231F20"/>
          <w:spacing w:val="-4"/>
        </w:rPr>
        <w:t xml:space="preserve"> </w:t>
      </w:r>
      <w:r>
        <w:rPr>
          <w:color w:val="231F20"/>
        </w:rPr>
        <w:t>the</w:t>
      </w:r>
      <w:r>
        <w:rPr>
          <w:color w:val="231F20"/>
          <w:spacing w:val="-4"/>
        </w:rPr>
        <w:t xml:space="preserve"> </w:t>
      </w:r>
      <w:r>
        <w:rPr>
          <w:color w:val="231F20"/>
        </w:rPr>
        <w:t>application</w:t>
      </w:r>
      <w:r>
        <w:rPr>
          <w:color w:val="231F20"/>
          <w:spacing w:val="-4"/>
        </w:rPr>
        <w:t xml:space="preserve"> </w:t>
      </w:r>
      <w:r>
        <w:rPr>
          <w:color w:val="231F20"/>
        </w:rPr>
        <w:t>abandoned,</w:t>
      </w:r>
      <w:r>
        <w:rPr>
          <w:color w:val="231F20"/>
          <w:spacing w:val="-4"/>
        </w:rPr>
        <w:t xml:space="preserve"> </w:t>
      </w:r>
      <w:r>
        <w:rPr>
          <w:color w:val="231F20"/>
        </w:rPr>
        <w:t>notify</w:t>
      </w:r>
      <w:r>
        <w:rPr>
          <w:color w:val="231F20"/>
          <w:spacing w:val="-4"/>
        </w:rPr>
        <w:t xml:space="preserve"> </w:t>
      </w:r>
      <w:r>
        <w:rPr>
          <w:color w:val="231F20"/>
        </w:rPr>
        <w:t>the</w:t>
      </w:r>
      <w:r>
        <w:rPr>
          <w:color w:val="231F20"/>
          <w:spacing w:val="-4"/>
        </w:rPr>
        <w:t xml:space="preserve"> </w:t>
      </w:r>
      <w:r>
        <w:rPr>
          <w:color w:val="231F20"/>
        </w:rPr>
        <w:t xml:space="preserve">applicant, </w:t>
      </w:r>
      <w:r w:rsidR="494D0557">
        <w:rPr>
          <w:color w:val="231F20"/>
        </w:rPr>
        <w:t xml:space="preserve">and </w:t>
      </w:r>
      <w:r>
        <w:rPr>
          <w:color w:val="231F20"/>
        </w:rPr>
        <w:t xml:space="preserve">close the application, and open the site to new </w:t>
      </w:r>
      <w:r>
        <w:rPr>
          <w:color w:val="231F20"/>
          <w:spacing w:val="-2"/>
        </w:rPr>
        <w:t>applicants.</w:t>
      </w:r>
    </w:p>
    <w:p w14:paraId="76F2D68C" w14:textId="77777777" w:rsidR="00AE306E" w:rsidRDefault="00594561">
      <w:pPr>
        <w:pStyle w:val="Heading1"/>
        <w:numPr>
          <w:ilvl w:val="1"/>
          <w:numId w:val="3"/>
        </w:numPr>
        <w:tabs>
          <w:tab w:val="left" w:pos="1059"/>
        </w:tabs>
        <w:spacing w:before="227"/>
        <w:ind w:left="1059" w:hanging="623"/>
      </w:pPr>
      <w:bookmarkStart w:id="16" w:name="_TOC_250010"/>
      <w:r>
        <w:rPr>
          <w:color w:val="1590D0"/>
        </w:rPr>
        <w:t>ADA</w:t>
      </w:r>
      <w:r>
        <w:rPr>
          <w:color w:val="1590D0"/>
          <w:spacing w:val="-3"/>
        </w:rPr>
        <w:t xml:space="preserve"> </w:t>
      </w:r>
      <w:bookmarkEnd w:id="16"/>
      <w:r>
        <w:rPr>
          <w:color w:val="1590D0"/>
          <w:spacing w:val="-2"/>
        </w:rPr>
        <w:t>REQUIREMENTS</w:t>
      </w:r>
    </w:p>
    <w:p w14:paraId="5D1DBA8F" w14:textId="77777777" w:rsidR="00AE306E" w:rsidRDefault="00594561">
      <w:pPr>
        <w:pStyle w:val="BodyText"/>
        <w:spacing w:before="274" w:line="242" w:lineRule="auto"/>
        <w:ind w:left="1060" w:right="358"/>
      </w:pPr>
      <w:r>
        <w:rPr>
          <w:color w:val="231F20"/>
        </w:rPr>
        <w:t>SDOT’s review of vending applications to determine compliance with the Americans with Disabilities</w:t>
      </w:r>
      <w:r>
        <w:rPr>
          <w:color w:val="231F20"/>
          <w:spacing w:val="-5"/>
        </w:rPr>
        <w:t xml:space="preserve"> </w:t>
      </w:r>
      <w:r>
        <w:rPr>
          <w:color w:val="231F20"/>
        </w:rPr>
        <w:t>Act</w:t>
      </w:r>
      <w:r>
        <w:rPr>
          <w:color w:val="231F20"/>
          <w:spacing w:val="-5"/>
        </w:rPr>
        <w:t xml:space="preserve"> </w:t>
      </w:r>
      <w:r>
        <w:rPr>
          <w:color w:val="231F20"/>
        </w:rPr>
        <w:t>(ADA)</w:t>
      </w:r>
      <w:r>
        <w:rPr>
          <w:color w:val="231F20"/>
          <w:spacing w:val="-5"/>
        </w:rPr>
        <w:t xml:space="preserve"> </w:t>
      </w:r>
      <w:r>
        <w:rPr>
          <w:color w:val="231F20"/>
        </w:rPr>
        <w:t>is</w:t>
      </w:r>
      <w:r>
        <w:rPr>
          <w:color w:val="231F20"/>
          <w:spacing w:val="-5"/>
        </w:rPr>
        <w:t xml:space="preserve"> </w:t>
      </w:r>
      <w:r>
        <w:rPr>
          <w:color w:val="231F20"/>
        </w:rPr>
        <w:t>limited</w:t>
      </w:r>
      <w:r>
        <w:rPr>
          <w:color w:val="231F20"/>
          <w:spacing w:val="-5"/>
        </w:rPr>
        <w:t xml:space="preserve"> </w:t>
      </w:r>
      <w:r>
        <w:rPr>
          <w:color w:val="231F20"/>
        </w:rPr>
        <w:t>to</w:t>
      </w:r>
      <w:r>
        <w:rPr>
          <w:color w:val="231F20"/>
          <w:spacing w:val="-5"/>
        </w:rPr>
        <w:t xml:space="preserve"> </w:t>
      </w:r>
      <w:r>
        <w:rPr>
          <w:color w:val="231F20"/>
        </w:rPr>
        <w:t>Title</w:t>
      </w:r>
      <w:r>
        <w:rPr>
          <w:color w:val="231F20"/>
          <w:spacing w:val="-5"/>
        </w:rPr>
        <w:t xml:space="preserve"> </w:t>
      </w:r>
      <w:r>
        <w:rPr>
          <w:color w:val="231F20"/>
        </w:rPr>
        <w:t>II</w:t>
      </w:r>
      <w:r>
        <w:rPr>
          <w:color w:val="231F20"/>
          <w:spacing w:val="-5"/>
        </w:rPr>
        <w:t xml:space="preserve"> </w:t>
      </w:r>
      <w:r>
        <w:rPr>
          <w:color w:val="231F20"/>
        </w:rPr>
        <w:t>that</w:t>
      </w:r>
      <w:r>
        <w:rPr>
          <w:color w:val="231F20"/>
          <w:spacing w:val="-5"/>
        </w:rPr>
        <w:t xml:space="preserve"> </w:t>
      </w:r>
      <w:r>
        <w:rPr>
          <w:color w:val="231F20"/>
        </w:rPr>
        <w:t>encompasses</w:t>
      </w:r>
      <w:r>
        <w:rPr>
          <w:color w:val="231F20"/>
          <w:spacing w:val="-5"/>
        </w:rPr>
        <w:t xml:space="preserve"> </w:t>
      </w:r>
      <w:r>
        <w:rPr>
          <w:color w:val="231F20"/>
        </w:rPr>
        <w:t>the</w:t>
      </w:r>
      <w:r>
        <w:rPr>
          <w:color w:val="231F20"/>
          <w:spacing w:val="-5"/>
        </w:rPr>
        <w:t xml:space="preserve"> </w:t>
      </w:r>
      <w:r>
        <w:rPr>
          <w:color w:val="231F20"/>
        </w:rPr>
        <w:t>requirements</w:t>
      </w:r>
      <w:r>
        <w:rPr>
          <w:color w:val="231F20"/>
          <w:spacing w:val="-5"/>
        </w:rPr>
        <w:t xml:space="preserve"> </w:t>
      </w:r>
      <w:r>
        <w:rPr>
          <w:color w:val="231F20"/>
        </w:rPr>
        <w:t>for</w:t>
      </w:r>
      <w:r>
        <w:rPr>
          <w:color w:val="231F20"/>
          <w:spacing w:val="-5"/>
        </w:rPr>
        <w:t xml:space="preserve"> </w:t>
      </w:r>
      <w:r>
        <w:rPr>
          <w:color w:val="231F20"/>
        </w:rPr>
        <w:t>state</w:t>
      </w:r>
      <w:r>
        <w:rPr>
          <w:color w:val="231F20"/>
          <w:spacing w:val="-5"/>
        </w:rPr>
        <w:t xml:space="preserve"> </w:t>
      </w:r>
      <w:r>
        <w:rPr>
          <w:color w:val="231F20"/>
        </w:rPr>
        <w:t>and</w:t>
      </w:r>
      <w:r>
        <w:rPr>
          <w:color w:val="231F20"/>
          <w:spacing w:val="-5"/>
        </w:rPr>
        <w:t xml:space="preserve"> </w:t>
      </w:r>
      <w:r>
        <w:rPr>
          <w:color w:val="231F20"/>
        </w:rPr>
        <w:t>local governments. Under this review, SDOT’s focus is to determine that the public place around the permitted vending area is accessible and usable for people living with disabilities. The vending permittee has independent obligations under Title III of the ADA.</w:t>
      </w:r>
    </w:p>
    <w:p w14:paraId="588AE9F9" w14:textId="77777777" w:rsidR="00AE306E" w:rsidRDefault="00AE306E">
      <w:pPr>
        <w:pStyle w:val="BodyText"/>
        <w:spacing w:before="9"/>
      </w:pPr>
    </w:p>
    <w:p w14:paraId="643ED01E" w14:textId="77777777" w:rsidR="00AE306E" w:rsidRDefault="00594561">
      <w:pPr>
        <w:pStyle w:val="BodyText"/>
        <w:spacing w:line="242" w:lineRule="auto"/>
        <w:ind w:left="1060" w:right="358"/>
      </w:pPr>
      <w:r>
        <w:rPr>
          <w:color w:val="231F20"/>
        </w:rPr>
        <w:t>SDOT</w:t>
      </w:r>
      <w:r>
        <w:rPr>
          <w:color w:val="231F20"/>
          <w:spacing w:val="-5"/>
        </w:rPr>
        <w:t xml:space="preserve"> </w:t>
      </w:r>
      <w:r>
        <w:rPr>
          <w:color w:val="231F20"/>
        </w:rPr>
        <w:t>does</w:t>
      </w:r>
      <w:r>
        <w:rPr>
          <w:color w:val="231F20"/>
          <w:spacing w:val="-5"/>
        </w:rPr>
        <w:t xml:space="preserve"> </w:t>
      </w:r>
      <w:r>
        <w:rPr>
          <w:color w:val="231F20"/>
        </w:rPr>
        <w:t>not</w:t>
      </w:r>
      <w:r>
        <w:rPr>
          <w:color w:val="231F20"/>
          <w:spacing w:val="-5"/>
        </w:rPr>
        <w:t xml:space="preserve"> </w:t>
      </w:r>
      <w:r>
        <w:rPr>
          <w:color w:val="231F20"/>
        </w:rPr>
        <w:t>review</w:t>
      </w:r>
      <w:r>
        <w:rPr>
          <w:color w:val="231F20"/>
          <w:spacing w:val="-5"/>
        </w:rPr>
        <w:t xml:space="preserve"> </w:t>
      </w:r>
      <w:r>
        <w:rPr>
          <w:color w:val="231F20"/>
        </w:rPr>
        <w:t>a</w:t>
      </w:r>
      <w:r>
        <w:rPr>
          <w:color w:val="231F20"/>
          <w:spacing w:val="-5"/>
        </w:rPr>
        <w:t xml:space="preserve"> </w:t>
      </w:r>
      <w:r>
        <w:rPr>
          <w:color w:val="231F20"/>
        </w:rPr>
        <w:t>vending</w:t>
      </w:r>
      <w:r>
        <w:rPr>
          <w:color w:val="231F20"/>
          <w:spacing w:val="-5"/>
        </w:rPr>
        <w:t xml:space="preserve"> </w:t>
      </w:r>
      <w:r>
        <w:rPr>
          <w:color w:val="231F20"/>
        </w:rPr>
        <w:t>application</w:t>
      </w:r>
      <w:r>
        <w:rPr>
          <w:color w:val="231F20"/>
          <w:spacing w:val="-5"/>
        </w:rPr>
        <w:t xml:space="preserve"> </w:t>
      </w:r>
      <w:r>
        <w:rPr>
          <w:color w:val="231F20"/>
        </w:rPr>
        <w:t>for</w:t>
      </w:r>
      <w:r>
        <w:rPr>
          <w:color w:val="231F20"/>
          <w:spacing w:val="-5"/>
        </w:rPr>
        <w:t xml:space="preserve"> </w:t>
      </w:r>
      <w:r>
        <w:rPr>
          <w:color w:val="231F20"/>
        </w:rPr>
        <w:t>compliance</w:t>
      </w:r>
      <w:r>
        <w:rPr>
          <w:color w:val="231F20"/>
          <w:spacing w:val="-5"/>
        </w:rPr>
        <w:t xml:space="preserve"> </w:t>
      </w:r>
      <w:r>
        <w:rPr>
          <w:color w:val="231F20"/>
        </w:rPr>
        <w:t>with</w:t>
      </w:r>
      <w:r>
        <w:rPr>
          <w:color w:val="231F20"/>
          <w:spacing w:val="-5"/>
        </w:rPr>
        <w:t xml:space="preserve"> </w:t>
      </w:r>
      <w:r>
        <w:rPr>
          <w:color w:val="231F20"/>
        </w:rPr>
        <w:t>Title</w:t>
      </w:r>
      <w:r>
        <w:rPr>
          <w:color w:val="231F20"/>
          <w:spacing w:val="-5"/>
        </w:rPr>
        <w:t xml:space="preserve"> </w:t>
      </w:r>
      <w:r>
        <w:rPr>
          <w:color w:val="231F20"/>
        </w:rPr>
        <w:t>III,</w:t>
      </w:r>
      <w:r>
        <w:rPr>
          <w:color w:val="231F20"/>
          <w:spacing w:val="-5"/>
        </w:rPr>
        <w:t xml:space="preserve"> </w:t>
      </w:r>
      <w:r>
        <w:rPr>
          <w:color w:val="231F20"/>
        </w:rPr>
        <w:t>which</w:t>
      </w:r>
      <w:r>
        <w:rPr>
          <w:color w:val="231F20"/>
          <w:spacing w:val="-5"/>
        </w:rPr>
        <w:t xml:space="preserve"> </w:t>
      </w:r>
      <w:r>
        <w:rPr>
          <w:color w:val="231F20"/>
        </w:rPr>
        <w:t>applies</w:t>
      </w:r>
      <w:r>
        <w:rPr>
          <w:color w:val="231F20"/>
          <w:spacing w:val="-5"/>
        </w:rPr>
        <w:t xml:space="preserve"> </w:t>
      </w:r>
      <w:r>
        <w:rPr>
          <w:color w:val="231F20"/>
        </w:rPr>
        <w:t>to</w:t>
      </w:r>
      <w:r>
        <w:rPr>
          <w:color w:val="231F20"/>
          <w:spacing w:val="-5"/>
        </w:rPr>
        <w:t xml:space="preserve"> </w:t>
      </w:r>
      <w:r>
        <w:rPr>
          <w:color w:val="231F20"/>
        </w:rPr>
        <w:t>public accommodations and commercial facilities. Vending permittees are solely responsible for complying</w:t>
      </w:r>
      <w:r>
        <w:rPr>
          <w:color w:val="231F20"/>
          <w:spacing w:val="-1"/>
        </w:rPr>
        <w:t xml:space="preserve"> </w:t>
      </w:r>
      <w:r>
        <w:rPr>
          <w:color w:val="231F20"/>
        </w:rPr>
        <w:t>with</w:t>
      </w:r>
      <w:r>
        <w:rPr>
          <w:color w:val="231F20"/>
          <w:spacing w:val="-1"/>
        </w:rPr>
        <w:t xml:space="preserve"> </w:t>
      </w:r>
      <w:r>
        <w:rPr>
          <w:color w:val="231F20"/>
        </w:rPr>
        <w:t>Title</w:t>
      </w:r>
      <w:r>
        <w:rPr>
          <w:color w:val="231F20"/>
          <w:spacing w:val="-1"/>
        </w:rPr>
        <w:t xml:space="preserve"> </w:t>
      </w:r>
      <w:r>
        <w:rPr>
          <w:color w:val="231F20"/>
        </w:rPr>
        <w:t>III</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ADA,</w:t>
      </w:r>
      <w:r>
        <w:rPr>
          <w:color w:val="231F20"/>
          <w:spacing w:val="-1"/>
        </w:rPr>
        <w:t xml:space="preserve"> </w:t>
      </w:r>
      <w:r>
        <w:rPr>
          <w:color w:val="231F20"/>
        </w:rPr>
        <w:t>and</w:t>
      </w:r>
      <w:r>
        <w:rPr>
          <w:color w:val="231F20"/>
          <w:spacing w:val="-1"/>
        </w:rPr>
        <w:t xml:space="preserve"> </w:t>
      </w:r>
      <w:r>
        <w:rPr>
          <w:color w:val="231F20"/>
        </w:rPr>
        <w:t>all</w:t>
      </w:r>
      <w:r>
        <w:rPr>
          <w:color w:val="231F20"/>
          <w:spacing w:val="-1"/>
        </w:rPr>
        <w:t xml:space="preserve"> </w:t>
      </w:r>
      <w:r>
        <w:rPr>
          <w:color w:val="231F20"/>
        </w:rPr>
        <w:t>other</w:t>
      </w:r>
      <w:r>
        <w:rPr>
          <w:color w:val="231F20"/>
          <w:spacing w:val="-1"/>
        </w:rPr>
        <w:t xml:space="preserve"> </w:t>
      </w:r>
      <w:r>
        <w:rPr>
          <w:color w:val="231F20"/>
        </w:rPr>
        <w:t>federal</w:t>
      </w:r>
      <w:r>
        <w:rPr>
          <w:color w:val="231F20"/>
          <w:spacing w:val="-1"/>
        </w:rPr>
        <w:t xml:space="preserve"> </w:t>
      </w:r>
      <w:r>
        <w:rPr>
          <w:color w:val="231F20"/>
        </w:rPr>
        <w:t>and</w:t>
      </w:r>
      <w:r>
        <w:rPr>
          <w:color w:val="231F20"/>
          <w:spacing w:val="-1"/>
        </w:rPr>
        <w:t xml:space="preserve"> </w:t>
      </w:r>
      <w:r>
        <w:rPr>
          <w:color w:val="231F20"/>
        </w:rPr>
        <w:t>state</w:t>
      </w:r>
      <w:r>
        <w:rPr>
          <w:color w:val="231F20"/>
          <w:spacing w:val="-1"/>
        </w:rPr>
        <w:t xml:space="preserve"> </w:t>
      </w:r>
      <w:r>
        <w:rPr>
          <w:color w:val="231F20"/>
        </w:rPr>
        <w:t>accessible</w:t>
      </w:r>
      <w:r>
        <w:rPr>
          <w:color w:val="231F20"/>
          <w:spacing w:val="-1"/>
        </w:rPr>
        <w:t xml:space="preserve"> </w:t>
      </w:r>
      <w:r>
        <w:rPr>
          <w:color w:val="231F20"/>
        </w:rPr>
        <w:t>design</w:t>
      </w:r>
      <w:r>
        <w:rPr>
          <w:color w:val="231F20"/>
          <w:spacing w:val="-1"/>
        </w:rPr>
        <w:t xml:space="preserve"> </w:t>
      </w:r>
      <w:r>
        <w:rPr>
          <w:color w:val="231F20"/>
        </w:rPr>
        <w:t>standards. Permittees are obligated to offer accommodations that provide an equal opportunity for individuals</w:t>
      </w:r>
      <w:r>
        <w:rPr>
          <w:color w:val="231F20"/>
          <w:spacing w:val="-3"/>
        </w:rPr>
        <w:t xml:space="preserve"> </w:t>
      </w:r>
      <w:r>
        <w:rPr>
          <w:color w:val="231F20"/>
        </w:rPr>
        <w:t>with</w:t>
      </w:r>
      <w:r>
        <w:rPr>
          <w:color w:val="231F20"/>
          <w:spacing w:val="-3"/>
        </w:rPr>
        <w:t xml:space="preserve"> </w:t>
      </w:r>
      <w:r>
        <w:rPr>
          <w:color w:val="231F20"/>
        </w:rPr>
        <w:t>disabilities</w:t>
      </w:r>
      <w:r>
        <w:rPr>
          <w:color w:val="231F20"/>
          <w:spacing w:val="-3"/>
        </w:rPr>
        <w:t xml:space="preserve"> </w:t>
      </w:r>
      <w:r>
        <w:rPr>
          <w:color w:val="231F20"/>
        </w:rPr>
        <w:t>to</w:t>
      </w:r>
      <w:r>
        <w:rPr>
          <w:color w:val="231F20"/>
          <w:spacing w:val="-3"/>
        </w:rPr>
        <w:t xml:space="preserve"> </w:t>
      </w:r>
      <w:r>
        <w:rPr>
          <w:color w:val="231F20"/>
        </w:rPr>
        <w:t>enjoy</w:t>
      </w:r>
      <w:r>
        <w:rPr>
          <w:color w:val="231F20"/>
          <w:spacing w:val="-3"/>
        </w:rPr>
        <w:t xml:space="preserve"> </w:t>
      </w:r>
      <w:r>
        <w:rPr>
          <w:color w:val="231F20"/>
        </w:rPr>
        <w:t>the</w:t>
      </w:r>
      <w:r>
        <w:rPr>
          <w:color w:val="231F20"/>
          <w:spacing w:val="-3"/>
        </w:rPr>
        <w:t xml:space="preserve"> </w:t>
      </w:r>
      <w:r>
        <w:rPr>
          <w:color w:val="231F20"/>
        </w:rPr>
        <w:t>goods</w:t>
      </w:r>
      <w:r>
        <w:rPr>
          <w:color w:val="231F20"/>
          <w:spacing w:val="-3"/>
        </w:rPr>
        <w:t xml:space="preserve"> </w:t>
      </w:r>
      <w:r>
        <w:rPr>
          <w:color w:val="231F20"/>
        </w:rPr>
        <w:t>and</w:t>
      </w:r>
      <w:r>
        <w:rPr>
          <w:color w:val="231F20"/>
          <w:spacing w:val="-3"/>
        </w:rPr>
        <w:t xml:space="preserve"> </w:t>
      </w:r>
      <w:r>
        <w:rPr>
          <w:color w:val="231F20"/>
        </w:rPr>
        <w:t>services</w:t>
      </w:r>
      <w:r>
        <w:rPr>
          <w:color w:val="231F20"/>
          <w:spacing w:val="-3"/>
        </w:rPr>
        <w:t xml:space="preserve"> </w:t>
      </w:r>
      <w:r>
        <w:rPr>
          <w:color w:val="231F20"/>
        </w:rPr>
        <w:t>offered</w:t>
      </w:r>
      <w:r>
        <w:rPr>
          <w:color w:val="231F20"/>
          <w:spacing w:val="-3"/>
        </w:rPr>
        <w:t xml:space="preserve"> </w:t>
      </w:r>
      <w:r>
        <w:rPr>
          <w:color w:val="231F20"/>
        </w:rPr>
        <w:t>to</w:t>
      </w:r>
      <w:r>
        <w:rPr>
          <w:color w:val="231F20"/>
          <w:spacing w:val="-3"/>
        </w:rPr>
        <w:t xml:space="preserve"> </w:t>
      </w:r>
      <w:r>
        <w:rPr>
          <w:color w:val="231F20"/>
        </w:rPr>
        <w:t>everyone.</w:t>
      </w:r>
      <w:r>
        <w:rPr>
          <w:color w:val="231F20"/>
          <w:spacing w:val="-3"/>
        </w:rPr>
        <w:t xml:space="preserve"> </w:t>
      </w:r>
      <w:r>
        <w:rPr>
          <w:color w:val="231F20"/>
        </w:rPr>
        <w:t>Approval</w:t>
      </w:r>
      <w:r>
        <w:rPr>
          <w:color w:val="231F20"/>
          <w:spacing w:val="-3"/>
        </w:rPr>
        <w:t xml:space="preserve"> </w:t>
      </w:r>
      <w:r>
        <w:rPr>
          <w:color w:val="231F20"/>
        </w:rPr>
        <w:t>of</w:t>
      </w:r>
      <w:r>
        <w:rPr>
          <w:color w:val="231F20"/>
          <w:spacing w:val="-3"/>
        </w:rPr>
        <w:t xml:space="preserve"> </w:t>
      </w:r>
      <w:r>
        <w:rPr>
          <w:color w:val="231F20"/>
        </w:rPr>
        <w:t>the Street Use vending permit does not establish compliance with ADA or other state and local accessibility regulations.</w:t>
      </w:r>
    </w:p>
    <w:p w14:paraId="58C306DC" w14:textId="77777777" w:rsidR="00AE306E" w:rsidRDefault="00AE306E">
      <w:pPr>
        <w:pStyle w:val="BodyText"/>
        <w:spacing w:line="242" w:lineRule="auto"/>
        <w:sectPr w:rsidR="00AE306E">
          <w:pgSz w:w="12240" w:h="15840"/>
          <w:pgMar w:top="1080" w:right="720" w:bottom="900" w:left="720" w:header="0" w:footer="714" w:gutter="0"/>
          <w:cols w:space="720"/>
        </w:sectPr>
      </w:pPr>
    </w:p>
    <w:p w14:paraId="4CEAF858" w14:textId="77777777" w:rsidR="00AE306E" w:rsidRDefault="00594561">
      <w:pPr>
        <w:pStyle w:val="ListParagraph"/>
        <w:numPr>
          <w:ilvl w:val="2"/>
          <w:numId w:val="3"/>
        </w:numPr>
        <w:tabs>
          <w:tab w:val="left" w:pos="1800"/>
        </w:tabs>
        <w:spacing w:before="101"/>
        <w:ind w:left="1800" w:hanging="720"/>
      </w:pPr>
      <w:r>
        <w:rPr>
          <w:color w:val="231F20"/>
        </w:rPr>
        <w:lastRenderedPageBreak/>
        <w:t>SDOT</w:t>
      </w:r>
      <w:r>
        <w:rPr>
          <w:color w:val="231F20"/>
          <w:spacing w:val="-5"/>
        </w:rPr>
        <w:t xml:space="preserve"> </w:t>
      </w:r>
      <w:r>
        <w:rPr>
          <w:color w:val="231F20"/>
        </w:rPr>
        <w:t>will</w:t>
      </w:r>
      <w:r>
        <w:rPr>
          <w:color w:val="231F20"/>
          <w:spacing w:val="-4"/>
        </w:rPr>
        <w:t xml:space="preserve"> </w:t>
      </w:r>
      <w:r>
        <w:rPr>
          <w:color w:val="231F20"/>
        </w:rPr>
        <w:t>review</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spacing w:val="-2"/>
        </w:rPr>
        <w:t>following:</w:t>
      </w:r>
    </w:p>
    <w:p w14:paraId="6D461A50" w14:textId="77777777" w:rsidR="00AE306E" w:rsidRDefault="00AE306E">
      <w:pPr>
        <w:pStyle w:val="BodyText"/>
        <w:spacing w:before="7"/>
      </w:pPr>
    </w:p>
    <w:p w14:paraId="356C60CE" w14:textId="77777777" w:rsidR="00AE306E" w:rsidRDefault="00594561">
      <w:pPr>
        <w:pStyle w:val="ListParagraph"/>
        <w:numPr>
          <w:ilvl w:val="3"/>
          <w:numId w:val="3"/>
        </w:numPr>
        <w:tabs>
          <w:tab w:val="left" w:pos="2780"/>
        </w:tabs>
        <w:spacing w:line="242" w:lineRule="auto"/>
        <w:ind w:right="424"/>
      </w:pPr>
      <w:r>
        <w:rPr>
          <w:color w:val="231F20"/>
        </w:rPr>
        <w:t>ADA</w:t>
      </w:r>
      <w:r>
        <w:rPr>
          <w:color w:val="231F20"/>
          <w:spacing w:val="-7"/>
        </w:rPr>
        <w:t xml:space="preserve"> </w:t>
      </w:r>
      <w:r>
        <w:rPr>
          <w:color w:val="231F20"/>
        </w:rPr>
        <w:t>access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public</w:t>
      </w:r>
      <w:r>
        <w:rPr>
          <w:color w:val="231F20"/>
          <w:spacing w:val="-7"/>
        </w:rPr>
        <w:t xml:space="preserve"> </w:t>
      </w:r>
      <w:r>
        <w:rPr>
          <w:color w:val="231F20"/>
        </w:rPr>
        <w:t>place</w:t>
      </w:r>
      <w:r>
        <w:rPr>
          <w:color w:val="231F20"/>
          <w:spacing w:val="-7"/>
        </w:rPr>
        <w:t xml:space="preserve"> </w:t>
      </w:r>
      <w:r>
        <w:rPr>
          <w:color w:val="231F20"/>
        </w:rPr>
        <w:t>around</w:t>
      </w:r>
      <w:r>
        <w:rPr>
          <w:color w:val="231F20"/>
          <w:spacing w:val="-7"/>
        </w:rPr>
        <w:t xml:space="preserve"> </w:t>
      </w:r>
      <w:r>
        <w:rPr>
          <w:color w:val="231F20"/>
        </w:rPr>
        <w:t>the</w:t>
      </w:r>
      <w:r>
        <w:rPr>
          <w:color w:val="231F20"/>
          <w:spacing w:val="-7"/>
        </w:rPr>
        <w:t xml:space="preserve"> </w:t>
      </w:r>
      <w:r>
        <w:rPr>
          <w:color w:val="231F20"/>
        </w:rPr>
        <w:t>permitted</w:t>
      </w:r>
      <w:r>
        <w:rPr>
          <w:color w:val="231F20"/>
          <w:spacing w:val="-7"/>
        </w:rPr>
        <w:t xml:space="preserve"> </w:t>
      </w:r>
      <w:r>
        <w:rPr>
          <w:color w:val="231F20"/>
        </w:rPr>
        <w:t>vending</w:t>
      </w:r>
      <w:r>
        <w:rPr>
          <w:color w:val="231F20"/>
          <w:spacing w:val="-7"/>
        </w:rPr>
        <w:t xml:space="preserve"> </w:t>
      </w:r>
      <w:r>
        <w:rPr>
          <w:color w:val="231F20"/>
        </w:rPr>
        <w:t>area</w:t>
      </w:r>
      <w:r>
        <w:rPr>
          <w:color w:val="231F20"/>
          <w:spacing w:val="-7"/>
        </w:rPr>
        <w:t xml:space="preserve"> </w:t>
      </w:r>
      <w:r>
        <w:rPr>
          <w:color w:val="231F20"/>
        </w:rPr>
        <w:t>by</w:t>
      </w:r>
      <w:r>
        <w:rPr>
          <w:color w:val="231F20"/>
          <w:spacing w:val="-7"/>
        </w:rPr>
        <w:t xml:space="preserve"> </w:t>
      </w:r>
      <w:r>
        <w:rPr>
          <w:color w:val="231F20"/>
        </w:rPr>
        <w:t>requiring an adequate pedestrian clear zone as described in Section 6.2.2; and</w:t>
      </w:r>
    </w:p>
    <w:p w14:paraId="19CA8E7D" w14:textId="77777777" w:rsidR="00AE306E" w:rsidRDefault="00AE306E">
      <w:pPr>
        <w:pStyle w:val="BodyText"/>
        <w:spacing w:before="6"/>
      </w:pPr>
    </w:p>
    <w:p w14:paraId="0AC9081D" w14:textId="77777777" w:rsidR="00AE306E" w:rsidRDefault="00594561">
      <w:pPr>
        <w:pStyle w:val="ListParagraph"/>
        <w:numPr>
          <w:ilvl w:val="3"/>
          <w:numId w:val="3"/>
        </w:numPr>
        <w:tabs>
          <w:tab w:val="left" w:pos="2780"/>
        </w:tabs>
        <w:spacing w:line="242" w:lineRule="auto"/>
        <w:ind w:right="414"/>
      </w:pPr>
      <w:r>
        <w:rPr>
          <w:color w:val="231F20"/>
        </w:rPr>
        <w:t>All</w:t>
      </w:r>
      <w:r>
        <w:rPr>
          <w:color w:val="231F20"/>
          <w:spacing w:val="-12"/>
        </w:rPr>
        <w:t xml:space="preserve"> </w:t>
      </w:r>
      <w:r>
        <w:rPr>
          <w:color w:val="231F20"/>
        </w:rPr>
        <w:t>furniture,</w:t>
      </w:r>
      <w:r>
        <w:rPr>
          <w:color w:val="231F20"/>
          <w:spacing w:val="-12"/>
        </w:rPr>
        <w:t xml:space="preserve"> </w:t>
      </w:r>
      <w:r>
        <w:rPr>
          <w:color w:val="231F20"/>
        </w:rPr>
        <w:t>accessories,</w:t>
      </w:r>
      <w:r>
        <w:rPr>
          <w:color w:val="231F20"/>
          <w:spacing w:val="-12"/>
        </w:rPr>
        <w:t xml:space="preserve"> </w:t>
      </w:r>
      <w:r>
        <w:rPr>
          <w:color w:val="231F20"/>
        </w:rPr>
        <w:t>fencing,</w:t>
      </w:r>
      <w:r>
        <w:rPr>
          <w:color w:val="231F20"/>
          <w:spacing w:val="-12"/>
        </w:rPr>
        <w:t xml:space="preserve"> </w:t>
      </w:r>
      <w:r>
        <w:rPr>
          <w:color w:val="231F20"/>
        </w:rPr>
        <w:t>stanchions,</w:t>
      </w:r>
      <w:r>
        <w:rPr>
          <w:color w:val="231F20"/>
          <w:spacing w:val="-12"/>
        </w:rPr>
        <w:t xml:space="preserve"> </w:t>
      </w:r>
      <w:r>
        <w:rPr>
          <w:color w:val="231F20"/>
        </w:rPr>
        <w:t>or</w:t>
      </w:r>
      <w:r>
        <w:rPr>
          <w:color w:val="231F20"/>
          <w:spacing w:val="-12"/>
        </w:rPr>
        <w:t xml:space="preserve"> </w:t>
      </w:r>
      <w:r>
        <w:rPr>
          <w:color w:val="231F20"/>
        </w:rPr>
        <w:t>other</w:t>
      </w:r>
      <w:r>
        <w:rPr>
          <w:color w:val="231F20"/>
          <w:spacing w:val="-12"/>
        </w:rPr>
        <w:t xml:space="preserve"> </w:t>
      </w:r>
      <w:r>
        <w:rPr>
          <w:color w:val="231F20"/>
        </w:rPr>
        <w:t>boundary</w:t>
      </w:r>
      <w:r>
        <w:rPr>
          <w:color w:val="231F20"/>
          <w:spacing w:val="-12"/>
        </w:rPr>
        <w:t xml:space="preserve"> </w:t>
      </w:r>
      <w:r>
        <w:rPr>
          <w:color w:val="231F20"/>
        </w:rPr>
        <w:t>elements</w:t>
      </w:r>
      <w:r>
        <w:rPr>
          <w:color w:val="231F20"/>
          <w:spacing w:val="-12"/>
        </w:rPr>
        <w:t xml:space="preserve"> </w:t>
      </w:r>
      <w:r>
        <w:rPr>
          <w:color w:val="231F20"/>
        </w:rPr>
        <w:t>are detectable by cane.</w:t>
      </w:r>
    </w:p>
    <w:p w14:paraId="5D48E493" w14:textId="77777777" w:rsidR="00AE306E" w:rsidRDefault="00AE306E">
      <w:pPr>
        <w:pStyle w:val="BodyText"/>
        <w:spacing w:before="6"/>
      </w:pPr>
    </w:p>
    <w:p w14:paraId="5075C367" w14:textId="77777777" w:rsidR="00AE306E" w:rsidRDefault="00594561">
      <w:pPr>
        <w:pStyle w:val="ListParagraph"/>
        <w:numPr>
          <w:ilvl w:val="2"/>
          <w:numId w:val="3"/>
        </w:numPr>
        <w:tabs>
          <w:tab w:val="left" w:pos="1799"/>
        </w:tabs>
        <w:spacing w:line="242" w:lineRule="auto"/>
        <w:ind w:right="685" w:hanging="720"/>
      </w:pPr>
      <w:r>
        <w:rPr>
          <w:color w:val="231F20"/>
        </w:rPr>
        <w:t>As</w:t>
      </w:r>
      <w:r>
        <w:rPr>
          <w:color w:val="231F20"/>
          <w:spacing w:val="-6"/>
        </w:rPr>
        <w:t xml:space="preserve"> </w:t>
      </w:r>
      <w:r>
        <w:rPr>
          <w:color w:val="231F20"/>
        </w:rPr>
        <w:t>a</w:t>
      </w:r>
      <w:r>
        <w:rPr>
          <w:color w:val="231F20"/>
          <w:spacing w:val="-6"/>
        </w:rPr>
        <w:t xml:space="preserve"> </w:t>
      </w:r>
      <w:r>
        <w:rPr>
          <w:color w:val="231F20"/>
        </w:rPr>
        <w:t>condition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Street</w:t>
      </w:r>
      <w:r>
        <w:rPr>
          <w:color w:val="231F20"/>
          <w:spacing w:val="-6"/>
        </w:rPr>
        <w:t xml:space="preserve"> </w:t>
      </w:r>
      <w:r>
        <w:rPr>
          <w:color w:val="231F20"/>
        </w:rPr>
        <w:t>Use</w:t>
      </w:r>
      <w:r>
        <w:rPr>
          <w:color w:val="231F20"/>
          <w:spacing w:val="-6"/>
        </w:rPr>
        <w:t xml:space="preserve"> </w:t>
      </w:r>
      <w:r>
        <w:rPr>
          <w:color w:val="231F20"/>
        </w:rPr>
        <w:t>vending</w:t>
      </w:r>
      <w:r>
        <w:rPr>
          <w:color w:val="231F20"/>
          <w:spacing w:val="-6"/>
        </w:rPr>
        <w:t xml:space="preserve"> </w:t>
      </w:r>
      <w:r>
        <w:rPr>
          <w:color w:val="231F20"/>
        </w:rPr>
        <w:t>permit,</w:t>
      </w:r>
      <w:r>
        <w:rPr>
          <w:color w:val="231F20"/>
          <w:spacing w:val="-6"/>
        </w:rPr>
        <w:t xml:space="preserve"> </w:t>
      </w:r>
      <w:r>
        <w:rPr>
          <w:color w:val="231F20"/>
        </w:rPr>
        <w:t>we</w:t>
      </w:r>
      <w:r>
        <w:rPr>
          <w:color w:val="231F20"/>
          <w:spacing w:val="-6"/>
        </w:rPr>
        <w:t xml:space="preserve"> </w:t>
      </w:r>
      <w:r>
        <w:rPr>
          <w:color w:val="231F20"/>
        </w:rPr>
        <w:t>require</w:t>
      </w:r>
      <w:r>
        <w:rPr>
          <w:color w:val="231F20"/>
          <w:spacing w:val="-6"/>
        </w:rPr>
        <w:t xml:space="preserve"> </w:t>
      </w:r>
      <w:r>
        <w:rPr>
          <w:color w:val="231F20"/>
        </w:rPr>
        <w:t>that</w:t>
      </w:r>
      <w:r>
        <w:rPr>
          <w:color w:val="231F20"/>
          <w:spacing w:val="-6"/>
        </w:rPr>
        <w:t xml:space="preserve"> </w:t>
      </w:r>
      <w:r>
        <w:rPr>
          <w:color w:val="231F20"/>
        </w:rPr>
        <w:t>all</w:t>
      </w:r>
      <w:r>
        <w:rPr>
          <w:color w:val="231F20"/>
          <w:spacing w:val="-6"/>
        </w:rPr>
        <w:t xml:space="preserve"> </w:t>
      </w:r>
      <w:r>
        <w:rPr>
          <w:color w:val="231F20"/>
        </w:rPr>
        <w:t>permittees</w:t>
      </w:r>
      <w:r>
        <w:rPr>
          <w:color w:val="231F20"/>
          <w:spacing w:val="-6"/>
        </w:rPr>
        <w:t xml:space="preserve"> </w:t>
      </w:r>
      <w:r>
        <w:rPr>
          <w:color w:val="231F20"/>
        </w:rPr>
        <w:t>comply with Title III of the ADA.</w:t>
      </w:r>
    </w:p>
    <w:p w14:paraId="50D624C1" w14:textId="77777777" w:rsidR="00AE306E" w:rsidRDefault="00594561">
      <w:pPr>
        <w:pStyle w:val="Heading1"/>
        <w:numPr>
          <w:ilvl w:val="1"/>
          <w:numId w:val="3"/>
        </w:numPr>
        <w:tabs>
          <w:tab w:val="left" w:pos="1059"/>
        </w:tabs>
        <w:spacing w:before="225"/>
        <w:ind w:left="1059" w:hanging="623"/>
      </w:pPr>
      <w:bookmarkStart w:id="17" w:name="_TOC_250009"/>
      <w:r>
        <w:rPr>
          <w:color w:val="1590D0"/>
        </w:rPr>
        <w:t xml:space="preserve">PUBLIC </w:t>
      </w:r>
      <w:bookmarkEnd w:id="17"/>
      <w:r>
        <w:rPr>
          <w:color w:val="1590D0"/>
          <w:spacing w:val="-2"/>
        </w:rPr>
        <w:t>NOTICE</w:t>
      </w:r>
    </w:p>
    <w:p w14:paraId="424CCDE4" w14:textId="77777777" w:rsidR="00AE306E" w:rsidRDefault="00594561">
      <w:pPr>
        <w:pStyle w:val="ListParagraph"/>
        <w:numPr>
          <w:ilvl w:val="2"/>
          <w:numId w:val="3"/>
        </w:numPr>
        <w:tabs>
          <w:tab w:val="left" w:pos="1799"/>
        </w:tabs>
        <w:spacing w:before="274" w:line="242" w:lineRule="auto"/>
        <w:ind w:right="663" w:hanging="720"/>
      </w:pPr>
      <w:r>
        <w:rPr>
          <w:color w:val="231F20"/>
        </w:rPr>
        <w:t>Public</w:t>
      </w:r>
      <w:r>
        <w:rPr>
          <w:color w:val="231F20"/>
          <w:spacing w:val="-4"/>
        </w:rPr>
        <w:t xml:space="preserve"> </w:t>
      </w:r>
      <w:r>
        <w:rPr>
          <w:color w:val="231F20"/>
        </w:rPr>
        <w:t>notice</w:t>
      </w:r>
      <w:r>
        <w:rPr>
          <w:color w:val="231F20"/>
          <w:spacing w:val="-4"/>
        </w:rPr>
        <w:t xml:space="preserve"> </w:t>
      </w:r>
      <w:r>
        <w:rPr>
          <w:color w:val="231F20"/>
        </w:rPr>
        <w:t>is</w:t>
      </w:r>
      <w:r>
        <w:rPr>
          <w:color w:val="231F20"/>
          <w:spacing w:val="-4"/>
        </w:rPr>
        <w:t xml:space="preserve"> </w:t>
      </w:r>
      <w:r>
        <w:rPr>
          <w:color w:val="231F20"/>
        </w:rPr>
        <w:t>intended</w:t>
      </w:r>
      <w:r>
        <w:rPr>
          <w:color w:val="231F20"/>
          <w:spacing w:val="-5"/>
        </w:rPr>
        <w:t xml:space="preserve"> </w:t>
      </w:r>
      <w:r>
        <w:rPr>
          <w:color w:val="231F20"/>
        </w:rPr>
        <w:t>to</w:t>
      </w:r>
      <w:r>
        <w:rPr>
          <w:color w:val="231F20"/>
          <w:spacing w:val="-4"/>
        </w:rPr>
        <w:t xml:space="preserve"> </w:t>
      </w:r>
      <w:r>
        <w:rPr>
          <w:color w:val="231F20"/>
        </w:rPr>
        <w:t>inform</w:t>
      </w:r>
      <w:r>
        <w:rPr>
          <w:color w:val="231F20"/>
          <w:spacing w:val="-4"/>
        </w:rPr>
        <w:t xml:space="preserve"> </w:t>
      </w:r>
      <w:r>
        <w:rPr>
          <w:color w:val="231F20"/>
        </w:rPr>
        <w:t>the</w:t>
      </w:r>
      <w:r>
        <w:rPr>
          <w:color w:val="231F20"/>
          <w:spacing w:val="-4"/>
        </w:rPr>
        <w:t xml:space="preserve"> </w:t>
      </w:r>
      <w:r>
        <w:rPr>
          <w:color w:val="231F20"/>
        </w:rPr>
        <w:t>public</w:t>
      </w:r>
      <w:r>
        <w:rPr>
          <w:color w:val="231F20"/>
          <w:spacing w:val="-5"/>
        </w:rPr>
        <w:t xml:space="preserve"> </w:t>
      </w:r>
      <w:r>
        <w:rPr>
          <w:color w:val="231F20"/>
        </w:rPr>
        <w:t>of</w:t>
      </w:r>
      <w:r>
        <w:rPr>
          <w:color w:val="231F20"/>
          <w:spacing w:val="-4"/>
        </w:rPr>
        <w:t xml:space="preserve"> </w:t>
      </w:r>
      <w:r>
        <w:rPr>
          <w:color w:val="231F20"/>
        </w:rPr>
        <w:t>and</w:t>
      </w:r>
      <w:r>
        <w:rPr>
          <w:color w:val="231F20"/>
          <w:spacing w:val="-4"/>
        </w:rPr>
        <w:t xml:space="preserve"> </w:t>
      </w:r>
      <w:r>
        <w:rPr>
          <w:color w:val="231F20"/>
        </w:rPr>
        <w:t>solicit</w:t>
      </w:r>
      <w:r>
        <w:rPr>
          <w:color w:val="231F20"/>
          <w:spacing w:val="-4"/>
        </w:rPr>
        <w:t xml:space="preserve"> </w:t>
      </w:r>
      <w:r>
        <w:rPr>
          <w:color w:val="231F20"/>
        </w:rPr>
        <w:t>comments</w:t>
      </w:r>
      <w:r>
        <w:rPr>
          <w:color w:val="231F20"/>
          <w:spacing w:val="-5"/>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proposed use. (SMC 15.04.030)</w:t>
      </w:r>
    </w:p>
    <w:p w14:paraId="17836C23" w14:textId="77777777" w:rsidR="00AE306E" w:rsidRDefault="00AE306E">
      <w:pPr>
        <w:pStyle w:val="BodyText"/>
        <w:spacing w:before="6"/>
      </w:pPr>
    </w:p>
    <w:p w14:paraId="27D8390F" w14:textId="77777777" w:rsidR="00AE306E" w:rsidRDefault="00594561">
      <w:pPr>
        <w:pStyle w:val="ListParagraph"/>
        <w:numPr>
          <w:ilvl w:val="2"/>
          <w:numId w:val="3"/>
        </w:numPr>
        <w:tabs>
          <w:tab w:val="left" w:pos="1800"/>
        </w:tabs>
        <w:ind w:left="1800" w:hanging="720"/>
      </w:pPr>
      <w:r>
        <w:rPr>
          <w:color w:val="231F20"/>
        </w:rPr>
        <w:t>SDOT</w:t>
      </w:r>
      <w:r>
        <w:rPr>
          <w:color w:val="231F20"/>
          <w:spacing w:val="-4"/>
        </w:rPr>
        <w:t xml:space="preserve"> </w:t>
      </w:r>
      <w:r>
        <w:rPr>
          <w:color w:val="231F20"/>
        </w:rPr>
        <w:t>may</w:t>
      </w:r>
      <w:r>
        <w:rPr>
          <w:color w:val="231F20"/>
          <w:spacing w:val="-4"/>
        </w:rPr>
        <w:t xml:space="preserve"> </w:t>
      </w:r>
      <w:r>
        <w:rPr>
          <w:color w:val="231F20"/>
        </w:rPr>
        <w:t>require</w:t>
      </w:r>
      <w:r>
        <w:rPr>
          <w:color w:val="231F20"/>
          <w:spacing w:val="-4"/>
        </w:rPr>
        <w:t xml:space="preserve"> </w:t>
      </w:r>
      <w:r>
        <w:rPr>
          <w:color w:val="231F20"/>
        </w:rPr>
        <w:t>applicants</w:t>
      </w:r>
      <w:r>
        <w:rPr>
          <w:color w:val="231F20"/>
          <w:spacing w:val="-4"/>
        </w:rPr>
        <w:t xml:space="preserve"> </w:t>
      </w:r>
      <w:r>
        <w:rPr>
          <w:color w:val="231F20"/>
        </w:rPr>
        <w:t>to</w:t>
      </w:r>
      <w:r>
        <w:rPr>
          <w:color w:val="231F20"/>
          <w:spacing w:val="-4"/>
        </w:rPr>
        <w:t xml:space="preserve"> </w:t>
      </w:r>
      <w:r>
        <w:rPr>
          <w:color w:val="231F20"/>
        </w:rPr>
        <w:t>provide</w:t>
      </w:r>
      <w:r>
        <w:rPr>
          <w:color w:val="231F20"/>
          <w:spacing w:val="-4"/>
        </w:rPr>
        <w:t xml:space="preserve"> </w:t>
      </w:r>
      <w:r>
        <w:rPr>
          <w:color w:val="231F20"/>
        </w:rPr>
        <w:t>public</w:t>
      </w:r>
      <w:r>
        <w:rPr>
          <w:color w:val="231F20"/>
          <w:spacing w:val="-4"/>
        </w:rPr>
        <w:t xml:space="preserve"> </w:t>
      </w:r>
      <w:r>
        <w:rPr>
          <w:color w:val="231F20"/>
        </w:rPr>
        <w:t>notice</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Street</w:t>
      </w:r>
      <w:r>
        <w:rPr>
          <w:color w:val="231F20"/>
          <w:spacing w:val="-4"/>
        </w:rPr>
        <w:t xml:space="preserve"> </w:t>
      </w:r>
      <w:r>
        <w:rPr>
          <w:color w:val="231F20"/>
        </w:rPr>
        <w:t>Use</w:t>
      </w:r>
      <w:r>
        <w:rPr>
          <w:color w:val="231F20"/>
          <w:spacing w:val="-4"/>
        </w:rPr>
        <w:t xml:space="preserve"> </w:t>
      </w:r>
      <w:r>
        <w:rPr>
          <w:color w:val="231F20"/>
          <w:spacing w:val="-2"/>
        </w:rPr>
        <w:t>application</w:t>
      </w:r>
    </w:p>
    <w:p w14:paraId="2D11ACB9" w14:textId="77777777" w:rsidR="00AE306E" w:rsidRDefault="00594561">
      <w:pPr>
        <w:pStyle w:val="BodyText"/>
        <w:spacing w:before="4" w:line="242" w:lineRule="auto"/>
        <w:ind w:left="1799" w:right="358"/>
      </w:pPr>
      <w:r>
        <w:rPr>
          <w:color w:val="231F20"/>
        </w:rPr>
        <w:t>in a form approved by SDOT. The public notice form shall include information regarding the proposed vending site dimensions and location, proposed dates and hours of use, comment</w:t>
      </w:r>
      <w:r>
        <w:rPr>
          <w:color w:val="231F20"/>
          <w:spacing w:val="-7"/>
        </w:rPr>
        <w:t xml:space="preserve"> </w:t>
      </w:r>
      <w:r>
        <w:rPr>
          <w:color w:val="231F20"/>
        </w:rPr>
        <w:t>period</w:t>
      </w:r>
      <w:r>
        <w:rPr>
          <w:color w:val="231F20"/>
          <w:spacing w:val="-7"/>
        </w:rPr>
        <w:t xml:space="preserve"> </w:t>
      </w:r>
      <w:r>
        <w:rPr>
          <w:color w:val="231F20"/>
        </w:rPr>
        <w:t>dates,</w:t>
      </w:r>
      <w:r>
        <w:rPr>
          <w:color w:val="231F20"/>
          <w:spacing w:val="-7"/>
        </w:rPr>
        <w:t xml:space="preserve"> </w:t>
      </w:r>
      <w:r>
        <w:rPr>
          <w:color w:val="231F20"/>
        </w:rPr>
        <w:t>how</w:t>
      </w:r>
      <w:r>
        <w:rPr>
          <w:color w:val="231F20"/>
          <w:spacing w:val="-7"/>
        </w:rPr>
        <w:t xml:space="preserve"> </w:t>
      </w:r>
      <w:r>
        <w:rPr>
          <w:color w:val="231F20"/>
        </w:rPr>
        <w:t>the</w:t>
      </w:r>
      <w:r>
        <w:rPr>
          <w:color w:val="231F20"/>
          <w:spacing w:val="-7"/>
        </w:rPr>
        <w:t xml:space="preserve"> </w:t>
      </w:r>
      <w:r>
        <w:rPr>
          <w:color w:val="231F20"/>
        </w:rPr>
        <w:t>public</w:t>
      </w:r>
      <w:r>
        <w:rPr>
          <w:color w:val="231F20"/>
          <w:spacing w:val="-7"/>
        </w:rPr>
        <w:t xml:space="preserve"> </w:t>
      </w:r>
      <w:r>
        <w:rPr>
          <w:color w:val="231F20"/>
        </w:rPr>
        <w:t>can</w:t>
      </w:r>
      <w:r>
        <w:rPr>
          <w:color w:val="231F20"/>
          <w:spacing w:val="-7"/>
        </w:rPr>
        <w:t xml:space="preserve"> </w:t>
      </w:r>
      <w:r>
        <w:rPr>
          <w:color w:val="231F20"/>
        </w:rPr>
        <w:t>comment</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pending</w:t>
      </w:r>
      <w:r>
        <w:rPr>
          <w:color w:val="231F20"/>
          <w:spacing w:val="-7"/>
        </w:rPr>
        <w:t xml:space="preserve"> </w:t>
      </w:r>
      <w:r>
        <w:rPr>
          <w:color w:val="231F20"/>
        </w:rPr>
        <w:t>application,</w:t>
      </w:r>
      <w:r>
        <w:rPr>
          <w:color w:val="231F20"/>
          <w:spacing w:val="-7"/>
        </w:rPr>
        <w:t xml:space="preserve"> </w:t>
      </w:r>
      <w:r>
        <w:rPr>
          <w:color w:val="231F20"/>
        </w:rPr>
        <w:t>and</w:t>
      </w:r>
      <w:r>
        <w:rPr>
          <w:color w:val="231F20"/>
          <w:spacing w:val="-7"/>
        </w:rPr>
        <w:t xml:space="preserve"> </w:t>
      </w:r>
      <w:r>
        <w:rPr>
          <w:color w:val="231F20"/>
        </w:rPr>
        <w:t>how to request a review or reconsideration of a Street Use permit decision.</w:t>
      </w:r>
    </w:p>
    <w:p w14:paraId="1A1BF87F" w14:textId="77777777" w:rsidR="00AE306E" w:rsidRDefault="00AE306E">
      <w:pPr>
        <w:pStyle w:val="BodyText"/>
        <w:spacing w:before="8"/>
      </w:pPr>
    </w:p>
    <w:p w14:paraId="3E18D7F5" w14:textId="77777777" w:rsidR="00AE306E" w:rsidRDefault="00594561">
      <w:pPr>
        <w:pStyle w:val="ListParagraph"/>
        <w:numPr>
          <w:ilvl w:val="2"/>
          <w:numId w:val="3"/>
        </w:numPr>
        <w:tabs>
          <w:tab w:val="left" w:pos="1800"/>
        </w:tabs>
        <w:ind w:left="1800" w:hanging="720"/>
      </w:pPr>
      <w:r>
        <w:rPr>
          <w:color w:val="231F20"/>
        </w:rPr>
        <w:t>The</w:t>
      </w:r>
      <w:r>
        <w:rPr>
          <w:color w:val="231F20"/>
          <w:spacing w:val="-2"/>
        </w:rPr>
        <w:t xml:space="preserve"> </w:t>
      </w:r>
      <w:r>
        <w:rPr>
          <w:color w:val="231F20"/>
        </w:rPr>
        <w:t>public</w:t>
      </w:r>
      <w:r>
        <w:rPr>
          <w:color w:val="231F20"/>
          <w:spacing w:val="-1"/>
        </w:rPr>
        <w:t xml:space="preserve"> </w:t>
      </w:r>
      <w:r>
        <w:rPr>
          <w:color w:val="231F20"/>
        </w:rPr>
        <w:t>notice</w:t>
      </w:r>
      <w:r>
        <w:rPr>
          <w:color w:val="231F20"/>
          <w:spacing w:val="-1"/>
        </w:rPr>
        <w:t xml:space="preserve"> </w:t>
      </w:r>
      <w:r>
        <w:rPr>
          <w:color w:val="231F20"/>
        </w:rPr>
        <w:t>period</w:t>
      </w:r>
      <w:r>
        <w:rPr>
          <w:color w:val="231F20"/>
          <w:spacing w:val="-1"/>
        </w:rPr>
        <w:t xml:space="preserve"> </w:t>
      </w:r>
      <w:r>
        <w:rPr>
          <w:color w:val="231F20"/>
        </w:rPr>
        <w:t>shall</w:t>
      </w:r>
      <w:r>
        <w:rPr>
          <w:color w:val="231F20"/>
          <w:spacing w:val="-1"/>
        </w:rPr>
        <w:t xml:space="preserve"> </w:t>
      </w:r>
      <w:r>
        <w:rPr>
          <w:color w:val="231F20"/>
        </w:rPr>
        <w:t>run</w:t>
      </w:r>
      <w:r>
        <w:rPr>
          <w:color w:val="231F20"/>
          <w:spacing w:val="-1"/>
        </w:rPr>
        <w:t xml:space="preserve"> </w:t>
      </w:r>
      <w:r>
        <w:rPr>
          <w:color w:val="231F20"/>
        </w:rPr>
        <w:t>for</w:t>
      </w:r>
      <w:r>
        <w:rPr>
          <w:color w:val="231F20"/>
          <w:spacing w:val="-1"/>
        </w:rPr>
        <w:t xml:space="preserve"> </w:t>
      </w:r>
      <w:r>
        <w:rPr>
          <w:color w:val="231F20"/>
        </w:rPr>
        <w:t>10</w:t>
      </w:r>
      <w:r>
        <w:rPr>
          <w:color w:val="231F20"/>
          <w:spacing w:val="-1"/>
        </w:rPr>
        <w:t xml:space="preserve"> </w:t>
      </w:r>
      <w:r>
        <w:rPr>
          <w:color w:val="231F20"/>
        </w:rPr>
        <w:t>business</w:t>
      </w:r>
      <w:r>
        <w:rPr>
          <w:color w:val="231F20"/>
          <w:spacing w:val="-1"/>
        </w:rPr>
        <w:t xml:space="preserve"> </w:t>
      </w:r>
      <w:r>
        <w:rPr>
          <w:color w:val="231F20"/>
          <w:spacing w:val="-4"/>
        </w:rPr>
        <w:t>days.</w:t>
      </w:r>
    </w:p>
    <w:p w14:paraId="5A21B834" w14:textId="77777777" w:rsidR="00AE306E" w:rsidRDefault="00AE306E">
      <w:pPr>
        <w:pStyle w:val="BodyText"/>
        <w:spacing w:before="8"/>
      </w:pPr>
    </w:p>
    <w:p w14:paraId="77AD316D" w14:textId="28513F9C" w:rsidR="00AE306E" w:rsidRDefault="002A53C2" w:rsidP="0006736A">
      <w:pPr>
        <w:pStyle w:val="ListParagraph"/>
        <w:numPr>
          <w:ilvl w:val="2"/>
          <w:numId w:val="3"/>
        </w:numPr>
        <w:tabs>
          <w:tab w:val="left" w:pos="1800"/>
        </w:tabs>
        <w:spacing w:before="7"/>
        <w:ind w:left="1800" w:hanging="720"/>
      </w:pPr>
      <w:r w:rsidRPr="0006736A">
        <w:rPr>
          <w:color w:val="231F20"/>
        </w:rPr>
        <w:t xml:space="preserve">The applicant shall be responsible for complying with the notice requirements. </w:t>
      </w:r>
    </w:p>
    <w:p w14:paraId="516244F5" w14:textId="77777777" w:rsidR="0006736A" w:rsidRDefault="0006736A" w:rsidP="0006736A">
      <w:pPr>
        <w:tabs>
          <w:tab w:val="left" w:pos="1800"/>
        </w:tabs>
        <w:spacing w:before="7"/>
      </w:pPr>
    </w:p>
    <w:p w14:paraId="4A4E0846" w14:textId="604C2816" w:rsidR="00AE306E" w:rsidRDefault="00594561">
      <w:pPr>
        <w:pStyle w:val="ListParagraph"/>
        <w:numPr>
          <w:ilvl w:val="2"/>
          <w:numId w:val="3"/>
        </w:numPr>
        <w:tabs>
          <w:tab w:val="left" w:pos="1800"/>
        </w:tabs>
        <w:ind w:left="1800" w:hanging="720"/>
      </w:pPr>
      <w:r>
        <w:rPr>
          <w:color w:val="231F20"/>
        </w:rPr>
        <w:t>SDOT</w:t>
      </w:r>
      <w:r>
        <w:rPr>
          <w:color w:val="231F20"/>
          <w:spacing w:val="-4"/>
        </w:rPr>
        <w:t xml:space="preserve"> </w:t>
      </w:r>
      <w:r>
        <w:rPr>
          <w:color w:val="231F20"/>
        </w:rPr>
        <w:t>will</w:t>
      </w:r>
      <w:r>
        <w:rPr>
          <w:color w:val="231F20"/>
          <w:spacing w:val="-1"/>
        </w:rPr>
        <w:t xml:space="preserve"> </w:t>
      </w:r>
      <w:r>
        <w:rPr>
          <w:color w:val="231F20"/>
        </w:rPr>
        <w:t>post</w:t>
      </w:r>
      <w:r>
        <w:rPr>
          <w:color w:val="231F20"/>
          <w:spacing w:val="-2"/>
        </w:rPr>
        <w:t xml:space="preserve"> </w:t>
      </w:r>
      <w:r>
        <w:rPr>
          <w:color w:val="231F20"/>
        </w:rPr>
        <w:t>the</w:t>
      </w:r>
      <w:r>
        <w:rPr>
          <w:color w:val="231F20"/>
          <w:spacing w:val="-2"/>
        </w:rPr>
        <w:t xml:space="preserve"> </w:t>
      </w:r>
      <w:r w:rsidR="0006736A">
        <w:rPr>
          <w:color w:val="231F20"/>
        </w:rPr>
        <w:t>comment period dates</w:t>
      </w:r>
      <w:r>
        <w:rPr>
          <w:color w:val="231F20"/>
        </w:rPr>
        <w:t xml:space="preserve"> on</w:t>
      </w:r>
      <w:r>
        <w:rPr>
          <w:color w:val="231F20"/>
          <w:spacing w:val="-1"/>
        </w:rPr>
        <w:t xml:space="preserve"> </w:t>
      </w:r>
      <w:r>
        <w:rPr>
          <w:color w:val="231F20"/>
        </w:rPr>
        <w:t>our</w:t>
      </w:r>
      <w:r>
        <w:rPr>
          <w:color w:val="231F20"/>
          <w:spacing w:val="-2"/>
        </w:rPr>
        <w:t xml:space="preserve"> </w:t>
      </w:r>
      <w:r>
        <w:rPr>
          <w:color w:val="231F20"/>
        </w:rPr>
        <w:t>website</w:t>
      </w:r>
      <w:r>
        <w:rPr>
          <w:color w:val="231F20"/>
          <w:spacing w:val="-2"/>
        </w:rPr>
        <w:t xml:space="preserve"> </w:t>
      </w:r>
      <w:r>
        <w:rPr>
          <w:color w:val="231F20"/>
        </w:rPr>
        <w:t>during</w:t>
      </w:r>
      <w:r>
        <w:rPr>
          <w:color w:val="231F20"/>
          <w:spacing w:val="-1"/>
        </w:rPr>
        <w:t xml:space="preserve"> </w:t>
      </w:r>
      <w:r>
        <w:rPr>
          <w:color w:val="231F20"/>
        </w:rPr>
        <w:t>the</w:t>
      </w:r>
      <w:r>
        <w:rPr>
          <w:color w:val="231F20"/>
          <w:spacing w:val="-2"/>
        </w:rPr>
        <w:t xml:space="preserve"> </w:t>
      </w:r>
      <w:r w:rsidR="0006736A">
        <w:rPr>
          <w:color w:val="231F20"/>
          <w:spacing w:val="-2"/>
        </w:rPr>
        <w:t>comment</w:t>
      </w:r>
      <w:r>
        <w:rPr>
          <w:color w:val="231F20"/>
          <w:spacing w:val="-2"/>
        </w:rPr>
        <w:t xml:space="preserve"> period.</w:t>
      </w:r>
    </w:p>
    <w:p w14:paraId="2EA05201" w14:textId="77777777" w:rsidR="00AE306E" w:rsidRDefault="00AE306E">
      <w:pPr>
        <w:pStyle w:val="BodyText"/>
        <w:spacing w:before="8"/>
      </w:pPr>
    </w:p>
    <w:p w14:paraId="5776AB68" w14:textId="4467D205" w:rsidR="00AE306E" w:rsidRDefault="3BC0BE10" w:rsidP="2B0F0B06">
      <w:pPr>
        <w:pStyle w:val="ListParagraph"/>
        <w:numPr>
          <w:ilvl w:val="2"/>
          <w:numId w:val="3"/>
        </w:numPr>
        <w:tabs>
          <w:tab w:val="left" w:pos="1799"/>
        </w:tabs>
        <w:spacing w:line="242" w:lineRule="auto"/>
        <w:ind w:right="992" w:hanging="720"/>
        <w:rPr>
          <w:color w:val="231F20"/>
        </w:rPr>
      </w:pPr>
      <w:r>
        <w:rPr>
          <w:color w:val="231F20"/>
          <w:spacing w:val="-6"/>
        </w:rPr>
        <w:t>N</w:t>
      </w:r>
      <w:r w:rsidR="21797152" w:rsidRPr="75EE2AD0">
        <w:rPr>
          <w:color w:val="231F20"/>
        </w:rPr>
        <w:t xml:space="preserve">otice </w:t>
      </w:r>
      <w:r w:rsidR="5C27C65E" w:rsidRPr="75EE2AD0">
        <w:rPr>
          <w:color w:val="231F20"/>
        </w:rPr>
        <w:t xml:space="preserve">shall </w:t>
      </w:r>
      <w:r w:rsidR="21797152" w:rsidRPr="75EE2AD0">
        <w:rPr>
          <w:color w:val="231F20"/>
        </w:rPr>
        <w:t>be post-marked</w:t>
      </w:r>
      <w:r w:rsidR="33DE7D4B" w:rsidRPr="75EE2AD0">
        <w:rPr>
          <w:color w:val="231F20"/>
        </w:rPr>
        <w:t>, emailed,</w:t>
      </w:r>
      <w:r w:rsidR="21797152" w:rsidRPr="2B0F0B06">
        <w:rPr>
          <w:color w:val="231F20"/>
        </w:rPr>
        <w:t xml:space="preserve"> </w:t>
      </w:r>
      <w:r>
        <w:rPr>
          <w:color w:val="231F20"/>
        </w:rPr>
        <w:t>and</w:t>
      </w:r>
      <w:r w:rsidR="5A4121F7" w:rsidRPr="75EE2AD0">
        <w:rPr>
          <w:color w:val="231F20"/>
        </w:rPr>
        <w:t>/or</w:t>
      </w:r>
      <w:r>
        <w:rPr>
          <w:color w:val="231F20"/>
        </w:rPr>
        <w:t xml:space="preserve"> </w:t>
      </w:r>
      <w:r w:rsidR="00073E9B">
        <w:rPr>
          <w:color w:val="231F20"/>
        </w:rPr>
        <w:t>hand delivered</w:t>
      </w:r>
      <w:r>
        <w:rPr>
          <w:color w:val="231F20"/>
        </w:rPr>
        <w:t xml:space="preserve"> </w:t>
      </w:r>
      <w:r w:rsidR="14268DEE" w:rsidRPr="75EE2AD0">
        <w:rPr>
          <w:color w:val="231F20"/>
        </w:rPr>
        <w:t xml:space="preserve">as required </w:t>
      </w:r>
      <w:r>
        <w:rPr>
          <w:color w:val="231F20"/>
        </w:rPr>
        <w:t>at least</w:t>
      </w:r>
      <w:r w:rsidR="5EED7330">
        <w:rPr>
          <w:color w:val="231F20"/>
          <w:spacing w:val="-6"/>
        </w:rPr>
        <w:t xml:space="preserve"> </w:t>
      </w:r>
      <w:r w:rsidR="5EED7330">
        <w:rPr>
          <w:color w:val="231F20"/>
        </w:rPr>
        <w:t>three</w:t>
      </w:r>
      <w:r w:rsidR="5EED7330">
        <w:rPr>
          <w:color w:val="231F20"/>
          <w:spacing w:val="-6"/>
        </w:rPr>
        <w:t xml:space="preserve"> </w:t>
      </w:r>
      <w:r w:rsidR="5EED7330">
        <w:rPr>
          <w:color w:val="231F20"/>
        </w:rPr>
        <w:t>calendar</w:t>
      </w:r>
      <w:r w:rsidR="5EED7330">
        <w:rPr>
          <w:color w:val="231F20"/>
          <w:spacing w:val="-6"/>
        </w:rPr>
        <w:t xml:space="preserve"> </w:t>
      </w:r>
      <w:r w:rsidR="5EED7330">
        <w:rPr>
          <w:color w:val="231F20"/>
        </w:rPr>
        <w:t>days before the start of the public notice period.</w:t>
      </w:r>
    </w:p>
    <w:p w14:paraId="7E9A93B6" w14:textId="77777777" w:rsidR="00AE306E" w:rsidRDefault="00AE306E">
      <w:pPr>
        <w:pStyle w:val="BodyText"/>
        <w:spacing w:before="6"/>
      </w:pPr>
    </w:p>
    <w:p w14:paraId="0B21B2A5" w14:textId="77777777" w:rsidR="00AE306E" w:rsidRDefault="00594561">
      <w:pPr>
        <w:pStyle w:val="ListParagraph"/>
        <w:numPr>
          <w:ilvl w:val="2"/>
          <w:numId w:val="3"/>
        </w:numPr>
        <w:tabs>
          <w:tab w:val="left" w:pos="1800"/>
        </w:tabs>
        <w:ind w:left="1800" w:hanging="720"/>
      </w:pPr>
      <w:r>
        <w:rPr>
          <w:color w:val="231F20"/>
        </w:rPr>
        <w:t>Notice</w:t>
      </w:r>
      <w:r>
        <w:rPr>
          <w:color w:val="231F20"/>
          <w:spacing w:val="-4"/>
        </w:rPr>
        <w:t xml:space="preserve"> </w:t>
      </w:r>
      <w:r>
        <w:rPr>
          <w:color w:val="231F20"/>
        </w:rPr>
        <w:t>shall</w:t>
      </w:r>
      <w:r>
        <w:rPr>
          <w:color w:val="231F20"/>
          <w:spacing w:val="-3"/>
        </w:rPr>
        <w:t xml:space="preserve"> </w:t>
      </w:r>
      <w:r>
        <w:rPr>
          <w:color w:val="231F20"/>
        </w:rPr>
        <w:t>be</w:t>
      </w:r>
      <w:r>
        <w:rPr>
          <w:color w:val="231F20"/>
          <w:spacing w:val="-4"/>
        </w:rPr>
        <w:t xml:space="preserve"> </w:t>
      </w:r>
      <w:r>
        <w:rPr>
          <w:color w:val="231F20"/>
        </w:rPr>
        <w:t>provided</w:t>
      </w:r>
      <w:r>
        <w:rPr>
          <w:color w:val="231F20"/>
          <w:spacing w:val="-3"/>
        </w:rPr>
        <w:t xml:space="preserve"> </w:t>
      </w:r>
      <w:r>
        <w:rPr>
          <w:color w:val="231F20"/>
          <w:spacing w:val="-5"/>
        </w:rPr>
        <w:t>to:</w:t>
      </w:r>
    </w:p>
    <w:p w14:paraId="26CF0B6E" w14:textId="77777777" w:rsidR="00AE306E" w:rsidRDefault="00AE306E">
      <w:pPr>
        <w:pStyle w:val="BodyText"/>
        <w:spacing w:before="7"/>
      </w:pPr>
    </w:p>
    <w:p w14:paraId="6FF64A3C" w14:textId="77777777" w:rsidR="00AE306E" w:rsidRDefault="00594561">
      <w:pPr>
        <w:pStyle w:val="ListParagraph"/>
        <w:numPr>
          <w:ilvl w:val="3"/>
          <w:numId w:val="3"/>
        </w:numPr>
        <w:tabs>
          <w:tab w:val="left" w:pos="2780"/>
        </w:tabs>
        <w:spacing w:before="1" w:line="242" w:lineRule="auto"/>
        <w:ind w:right="618"/>
      </w:pPr>
      <w:r>
        <w:rPr>
          <w:color w:val="231F20"/>
        </w:rPr>
        <w:t>All</w:t>
      </w:r>
      <w:r>
        <w:rPr>
          <w:color w:val="231F20"/>
          <w:spacing w:val="-7"/>
        </w:rPr>
        <w:t xml:space="preserve"> </w:t>
      </w:r>
      <w:r>
        <w:rPr>
          <w:color w:val="231F20"/>
        </w:rPr>
        <w:t>street</w:t>
      </w:r>
      <w:r>
        <w:rPr>
          <w:color w:val="231F20"/>
          <w:spacing w:val="-7"/>
        </w:rPr>
        <w:t xml:space="preserve"> </w:t>
      </w:r>
      <w:r>
        <w:rPr>
          <w:color w:val="231F20"/>
        </w:rPr>
        <w:t>level</w:t>
      </w:r>
      <w:r>
        <w:rPr>
          <w:color w:val="231F20"/>
          <w:spacing w:val="-7"/>
        </w:rPr>
        <w:t xml:space="preserve"> </w:t>
      </w:r>
      <w:r>
        <w:rPr>
          <w:color w:val="231F20"/>
        </w:rPr>
        <w:t>units</w:t>
      </w:r>
      <w:r>
        <w:rPr>
          <w:color w:val="231F20"/>
          <w:spacing w:val="-7"/>
        </w:rPr>
        <w:t xml:space="preserve"> </w:t>
      </w:r>
      <w:r>
        <w:rPr>
          <w:color w:val="231F20"/>
        </w:rPr>
        <w:t>including</w:t>
      </w:r>
      <w:r>
        <w:rPr>
          <w:color w:val="231F20"/>
          <w:spacing w:val="-7"/>
        </w:rPr>
        <w:t xml:space="preserve"> </w:t>
      </w:r>
      <w:r>
        <w:rPr>
          <w:color w:val="231F20"/>
        </w:rPr>
        <w:t>all</w:t>
      </w:r>
      <w:r>
        <w:rPr>
          <w:color w:val="231F20"/>
          <w:spacing w:val="-7"/>
        </w:rPr>
        <w:t xml:space="preserve"> </w:t>
      </w:r>
      <w:r>
        <w:rPr>
          <w:color w:val="231F20"/>
        </w:rPr>
        <w:t>businesses,</w:t>
      </w:r>
      <w:r>
        <w:rPr>
          <w:color w:val="231F20"/>
          <w:spacing w:val="-7"/>
        </w:rPr>
        <w:t xml:space="preserve"> </w:t>
      </w:r>
      <w:r>
        <w:rPr>
          <w:color w:val="231F20"/>
        </w:rPr>
        <w:t>public</w:t>
      </w:r>
      <w:r>
        <w:rPr>
          <w:color w:val="231F20"/>
          <w:spacing w:val="-7"/>
        </w:rPr>
        <w:t xml:space="preserve"> </w:t>
      </w:r>
      <w:r>
        <w:rPr>
          <w:color w:val="231F20"/>
        </w:rPr>
        <w:t>entities,</w:t>
      </w:r>
      <w:r>
        <w:rPr>
          <w:color w:val="231F20"/>
          <w:spacing w:val="-7"/>
        </w:rPr>
        <w:t xml:space="preserve"> </w:t>
      </w:r>
      <w:r>
        <w:rPr>
          <w:color w:val="231F20"/>
        </w:rPr>
        <w:t>and</w:t>
      </w:r>
      <w:r>
        <w:rPr>
          <w:color w:val="231F20"/>
          <w:spacing w:val="-7"/>
        </w:rPr>
        <w:t xml:space="preserve"> </w:t>
      </w:r>
      <w:r>
        <w:rPr>
          <w:color w:val="231F20"/>
        </w:rPr>
        <w:t>residences and, for above-street level units, to the property manager, homeowner’s association, or apartment manager located:</w:t>
      </w:r>
    </w:p>
    <w:p w14:paraId="568AC061" w14:textId="77777777" w:rsidR="00AE306E" w:rsidRDefault="00594561">
      <w:pPr>
        <w:pStyle w:val="ListParagraph"/>
        <w:numPr>
          <w:ilvl w:val="4"/>
          <w:numId w:val="3"/>
        </w:numPr>
        <w:tabs>
          <w:tab w:val="left" w:pos="3359"/>
        </w:tabs>
        <w:spacing w:before="3"/>
        <w:ind w:left="3359" w:hanging="239"/>
      </w:pPr>
      <w:r>
        <w:rPr>
          <w:color w:val="231F20"/>
        </w:rPr>
        <w:t>Within</w:t>
      </w:r>
      <w:r>
        <w:rPr>
          <w:color w:val="231F20"/>
          <w:spacing w:val="-4"/>
        </w:rPr>
        <w:t xml:space="preserve"> </w:t>
      </w:r>
      <w:r>
        <w:rPr>
          <w:color w:val="231F20"/>
        </w:rPr>
        <w:t>a</w:t>
      </w:r>
      <w:r>
        <w:rPr>
          <w:color w:val="231F20"/>
          <w:spacing w:val="-1"/>
        </w:rPr>
        <w:t xml:space="preserve"> </w:t>
      </w:r>
      <w:r>
        <w:rPr>
          <w:color w:val="231F20"/>
        </w:rPr>
        <w:t>100-foot</w:t>
      </w:r>
      <w:r>
        <w:rPr>
          <w:color w:val="231F20"/>
          <w:spacing w:val="-2"/>
        </w:rPr>
        <w:t xml:space="preserve"> </w:t>
      </w:r>
      <w:r>
        <w:rPr>
          <w:color w:val="231F20"/>
        </w:rPr>
        <w:t>radius</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vending</w:t>
      </w:r>
      <w:r>
        <w:rPr>
          <w:color w:val="231F20"/>
          <w:spacing w:val="-1"/>
        </w:rPr>
        <w:t xml:space="preserve"> </w:t>
      </w:r>
      <w:r>
        <w:rPr>
          <w:color w:val="231F20"/>
          <w:spacing w:val="-2"/>
        </w:rPr>
        <w:t>site;</w:t>
      </w:r>
    </w:p>
    <w:p w14:paraId="24032853" w14:textId="77777777" w:rsidR="00AE306E" w:rsidRDefault="00594561">
      <w:pPr>
        <w:pStyle w:val="ListParagraph"/>
        <w:numPr>
          <w:ilvl w:val="4"/>
          <w:numId w:val="3"/>
        </w:numPr>
        <w:tabs>
          <w:tab w:val="left" w:pos="3359"/>
        </w:tabs>
        <w:spacing w:before="4"/>
        <w:ind w:left="3359" w:hanging="239"/>
      </w:pPr>
      <w:r>
        <w:rPr>
          <w:color w:val="231F20"/>
        </w:rPr>
        <w:t>On</w:t>
      </w:r>
      <w:r>
        <w:rPr>
          <w:color w:val="231F20"/>
          <w:spacing w:val="-4"/>
        </w:rPr>
        <w:t xml:space="preserve"> </w:t>
      </w:r>
      <w:r>
        <w:rPr>
          <w:color w:val="231F20"/>
        </w:rPr>
        <w:t>the</w:t>
      </w:r>
      <w:r>
        <w:rPr>
          <w:color w:val="231F20"/>
          <w:spacing w:val="-2"/>
        </w:rPr>
        <w:t xml:space="preserve"> </w:t>
      </w:r>
      <w:r>
        <w:rPr>
          <w:color w:val="231F20"/>
        </w:rPr>
        <w:t>adjacent</w:t>
      </w:r>
      <w:r>
        <w:rPr>
          <w:color w:val="231F20"/>
          <w:spacing w:val="-2"/>
        </w:rPr>
        <w:t xml:space="preserve"> </w:t>
      </w:r>
      <w:r>
        <w:rPr>
          <w:color w:val="231F20"/>
        </w:rPr>
        <w:t>and</w:t>
      </w:r>
      <w:r>
        <w:rPr>
          <w:color w:val="231F20"/>
          <w:spacing w:val="-2"/>
        </w:rPr>
        <w:t xml:space="preserve"> </w:t>
      </w:r>
      <w:r>
        <w:rPr>
          <w:color w:val="231F20"/>
        </w:rPr>
        <w:t>opposing</w:t>
      </w:r>
      <w:r>
        <w:rPr>
          <w:color w:val="231F20"/>
          <w:spacing w:val="-2"/>
        </w:rPr>
        <w:t xml:space="preserve"> </w:t>
      </w:r>
      <w:r>
        <w:rPr>
          <w:color w:val="231F20"/>
        </w:rPr>
        <w:t>block</w:t>
      </w:r>
      <w:r>
        <w:rPr>
          <w:color w:val="231F20"/>
          <w:spacing w:val="-1"/>
        </w:rPr>
        <w:t xml:space="preserve"> </w:t>
      </w:r>
      <w:r>
        <w:rPr>
          <w:color w:val="231F20"/>
        </w:rPr>
        <w:t>face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vending</w:t>
      </w:r>
      <w:r>
        <w:rPr>
          <w:color w:val="231F20"/>
          <w:spacing w:val="-2"/>
        </w:rPr>
        <w:t xml:space="preserve"> </w:t>
      </w:r>
      <w:r>
        <w:rPr>
          <w:color w:val="231F20"/>
        </w:rPr>
        <w:t>site;</w:t>
      </w:r>
      <w:r>
        <w:rPr>
          <w:color w:val="231F20"/>
          <w:spacing w:val="-1"/>
        </w:rPr>
        <w:t xml:space="preserve"> </w:t>
      </w:r>
      <w:r>
        <w:rPr>
          <w:color w:val="231F20"/>
          <w:spacing w:val="-5"/>
        </w:rPr>
        <w:t>and</w:t>
      </w:r>
    </w:p>
    <w:p w14:paraId="282EBEE3" w14:textId="77777777" w:rsidR="00AE306E" w:rsidRDefault="00594561">
      <w:pPr>
        <w:pStyle w:val="ListParagraph"/>
        <w:numPr>
          <w:ilvl w:val="4"/>
          <w:numId w:val="3"/>
        </w:numPr>
        <w:tabs>
          <w:tab w:val="left" w:pos="3360"/>
        </w:tabs>
        <w:spacing w:before="3" w:line="242" w:lineRule="auto"/>
        <w:ind w:right="1032"/>
      </w:pPr>
      <w:r>
        <w:rPr>
          <w:color w:val="231F20"/>
        </w:rPr>
        <w:t>On</w:t>
      </w:r>
      <w:r>
        <w:rPr>
          <w:color w:val="231F20"/>
          <w:spacing w:val="-5"/>
        </w:rPr>
        <w:t xml:space="preserve"> </w:t>
      </w:r>
      <w:r>
        <w:rPr>
          <w:color w:val="231F20"/>
        </w:rPr>
        <w:t>the</w:t>
      </w:r>
      <w:r>
        <w:rPr>
          <w:color w:val="231F20"/>
          <w:spacing w:val="-5"/>
        </w:rPr>
        <w:t xml:space="preserve"> </w:t>
      </w:r>
      <w:r>
        <w:rPr>
          <w:color w:val="231F20"/>
        </w:rPr>
        <w:t>adjoining</w:t>
      </w:r>
      <w:r>
        <w:rPr>
          <w:color w:val="231F20"/>
          <w:spacing w:val="-5"/>
        </w:rPr>
        <w:t xml:space="preserve"> </w:t>
      </w:r>
      <w:r>
        <w:rPr>
          <w:color w:val="231F20"/>
        </w:rPr>
        <w:t>block</w:t>
      </w:r>
      <w:r>
        <w:rPr>
          <w:color w:val="231F20"/>
          <w:spacing w:val="-5"/>
        </w:rPr>
        <w:t xml:space="preserve"> </w:t>
      </w:r>
      <w:r>
        <w:rPr>
          <w:color w:val="231F20"/>
        </w:rPr>
        <w:t>face</w:t>
      </w:r>
      <w:r>
        <w:rPr>
          <w:color w:val="231F20"/>
          <w:spacing w:val="-5"/>
        </w:rPr>
        <w:t xml:space="preserve"> </w:t>
      </w:r>
      <w:r>
        <w:rPr>
          <w:color w:val="231F20"/>
        </w:rPr>
        <w:t>around</w:t>
      </w:r>
      <w:r>
        <w:rPr>
          <w:color w:val="231F20"/>
          <w:spacing w:val="-5"/>
        </w:rPr>
        <w:t xml:space="preserve"> </w:t>
      </w:r>
      <w:r>
        <w:rPr>
          <w:color w:val="231F20"/>
        </w:rPr>
        <w:t>the</w:t>
      </w:r>
      <w:r>
        <w:rPr>
          <w:color w:val="231F20"/>
          <w:spacing w:val="-5"/>
        </w:rPr>
        <w:t xml:space="preserve"> </w:t>
      </w:r>
      <w:r>
        <w:rPr>
          <w:color w:val="231F20"/>
        </w:rPr>
        <w:t>corner</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color w:val="231F20"/>
        </w:rPr>
        <w:t>vending</w:t>
      </w:r>
      <w:r>
        <w:rPr>
          <w:color w:val="231F20"/>
          <w:spacing w:val="-5"/>
        </w:rPr>
        <w:t xml:space="preserve"> </w:t>
      </w:r>
      <w:r>
        <w:rPr>
          <w:color w:val="231F20"/>
        </w:rPr>
        <w:t>site</w:t>
      </w:r>
      <w:r>
        <w:rPr>
          <w:color w:val="231F20"/>
          <w:spacing w:val="-5"/>
        </w:rPr>
        <w:t xml:space="preserve"> </w:t>
      </w:r>
      <w:r>
        <w:rPr>
          <w:color w:val="231F20"/>
        </w:rPr>
        <w:t>is located within 10 feet of a corner clearance zone.</w:t>
      </w:r>
    </w:p>
    <w:p w14:paraId="245DCFED" w14:textId="77777777" w:rsidR="00AE306E" w:rsidRDefault="00AE306E">
      <w:pPr>
        <w:pStyle w:val="BodyText"/>
        <w:spacing w:before="6"/>
      </w:pPr>
    </w:p>
    <w:p w14:paraId="3DFE792F" w14:textId="781C86EC" w:rsidR="00AE306E" w:rsidRDefault="00594561">
      <w:pPr>
        <w:pStyle w:val="ListParagraph"/>
        <w:numPr>
          <w:ilvl w:val="3"/>
          <w:numId w:val="3"/>
        </w:numPr>
        <w:tabs>
          <w:tab w:val="left" w:pos="2780"/>
        </w:tabs>
        <w:spacing w:line="242" w:lineRule="auto"/>
        <w:ind w:right="862"/>
      </w:pPr>
      <w:r>
        <w:rPr>
          <w:color w:val="231F20"/>
        </w:rPr>
        <w:t>All</w:t>
      </w:r>
      <w:r>
        <w:rPr>
          <w:color w:val="231F20"/>
          <w:spacing w:val="-7"/>
        </w:rPr>
        <w:t xml:space="preserve"> </w:t>
      </w:r>
      <w:r>
        <w:rPr>
          <w:color w:val="231F20"/>
        </w:rPr>
        <w:t>public</w:t>
      </w:r>
      <w:r>
        <w:rPr>
          <w:color w:val="231F20"/>
          <w:spacing w:val="-7"/>
        </w:rPr>
        <w:t xml:space="preserve"> </w:t>
      </w:r>
      <w:r>
        <w:rPr>
          <w:color w:val="231F20"/>
        </w:rPr>
        <w:t>schools</w:t>
      </w:r>
      <w:r>
        <w:rPr>
          <w:color w:val="231F20"/>
          <w:spacing w:val="-7"/>
        </w:rPr>
        <w:t xml:space="preserve"> </w:t>
      </w:r>
      <w:r>
        <w:rPr>
          <w:color w:val="231F20"/>
        </w:rPr>
        <w:t>containing</w:t>
      </w:r>
      <w:r>
        <w:rPr>
          <w:color w:val="231F20"/>
          <w:spacing w:val="-7"/>
        </w:rPr>
        <w:t xml:space="preserve"> </w:t>
      </w:r>
      <w:r>
        <w:rPr>
          <w:color w:val="231F20"/>
        </w:rPr>
        <w:t>any</w:t>
      </w:r>
      <w:r>
        <w:rPr>
          <w:color w:val="231F20"/>
          <w:spacing w:val="-7"/>
        </w:rPr>
        <w:t xml:space="preserve"> </w:t>
      </w:r>
      <w:r>
        <w:rPr>
          <w:color w:val="231F20"/>
        </w:rPr>
        <w:t>class</w:t>
      </w:r>
      <w:r>
        <w:rPr>
          <w:color w:val="231F20"/>
          <w:spacing w:val="-7"/>
        </w:rPr>
        <w:t xml:space="preserve"> </w:t>
      </w:r>
      <w:r>
        <w:rPr>
          <w:color w:val="231F20"/>
        </w:rPr>
        <w:t>from</w:t>
      </w:r>
      <w:r>
        <w:rPr>
          <w:color w:val="231F20"/>
          <w:spacing w:val="-7"/>
        </w:rPr>
        <w:t xml:space="preserve"> </w:t>
      </w:r>
      <w:r>
        <w:rPr>
          <w:color w:val="231F20"/>
        </w:rPr>
        <w:t>kindergarten</w:t>
      </w:r>
      <w:r>
        <w:rPr>
          <w:color w:val="231F20"/>
          <w:spacing w:val="-7"/>
        </w:rPr>
        <w:t xml:space="preserve"> </w:t>
      </w:r>
      <w:r>
        <w:rPr>
          <w:color w:val="231F20"/>
        </w:rPr>
        <w:t>to</w:t>
      </w:r>
      <w:r>
        <w:rPr>
          <w:color w:val="231F20"/>
          <w:spacing w:val="-7"/>
        </w:rPr>
        <w:t xml:space="preserve"> </w:t>
      </w:r>
      <w:r>
        <w:rPr>
          <w:color w:val="231F20"/>
        </w:rPr>
        <w:t>twelfth</w:t>
      </w:r>
      <w:r>
        <w:rPr>
          <w:color w:val="231F20"/>
          <w:spacing w:val="-7"/>
        </w:rPr>
        <w:t xml:space="preserve"> </w:t>
      </w:r>
      <w:r>
        <w:rPr>
          <w:color w:val="231F20"/>
        </w:rPr>
        <w:t>grade within a 200-foot radius of the vending site</w:t>
      </w:r>
      <w:r w:rsidR="009D2CD9">
        <w:rPr>
          <w:color w:val="231F20"/>
        </w:rPr>
        <w:t>.</w:t>
      </w:r>
    </w:p>
    <w:p w14:paraId="667BE1DB" w14:textId="77777777" w:rsidR="00AE306E" w:rsidRDefault="00AE306E">
      <w:pPr>
        <w:pStyle w:val="BodyText"/>
        <w:spacing w:before="6"/>
      </w:pPr>
    </w:p>
    <w:p w14:paraId="399469F9" w14:textId="77777777" w:rsidR="00AE306E" w:rsidRDefault="00594561">
      <w:pPr>
        <w:pStyle w:val="ListParagraph"/>
        <w:numPr>
          <w:ilvl w:val="2"/>
          <w:numId w:val="3"/>
        </w:numPr>
        <w:tabs>
          <w:tab w:val="left" w:pos="1799"/>
        </w:tabs>
        <w:spacing w:line="242" w:lineRule="auto"/>
        <w:ind w:right="411" w:hanging="720"/>
      </w:pPr>
      <w:r>
        <w:rPr>
          <w:color w:val="231F20"/>
        </w:rPr>
        <w:t>Written comments concerning the application shall be postmarked or emailed to the Director</w:t>
      </w:r>
      <w:r>
        <w:rPr>
          <w:color w:val="231F20"/>
          <w:spacing w:val="-5"/>
        </w:rPr>
        <w:t xml:space="preserve"> </w:t>
      </w:r>
      <w:r>
        <w:rPr>
          <w:color w:val="231F20"/>
        </w:rPr>
        <w:t>of</w:t>
      </w:r>
      <w:r>
        <w:rPr>
          <w:color w:val="231F20"/>
          <w:spacing w:val="-5"/>
        </w:rPr>
        <w:t xml:space="preserve"> </w:t>
      </w:r>
      <w:r>
        <w:rPr>
          <w:color w:val="231F20"/>
        </w:rPr>
        <w:t>Transportation</w:t>
      </w:r>
      <w:r>
        <w:rPr>
          <w:color w:val="231F20"/>
          <w:spacing w:val="-5"/>
        </w:rPr>
        <w:t xml:space="preserve"> </w:t>
      </w:r>
      <w:r>
        <w:rPr>
          <w:color w:val="231F20"/>
        </w:rPr>
        <w:t>no</w:t>
      </w:r>
      <w:r>
        <w:rPr>
          <w:color w:val="231F20"/>
          <w:spacing w:val="-5"/>
        </w:rPr>
        <w:t xml:space="preserve"> </w:t>
      </w:r>
      <w:r>
        <w:rPr>
          <w:color w:val="231F20"/>
        </w:rPr>
        <w:t>later</w:t>
      </w:r>
      <w:r>
        <w:rPr>
          <w:color w:val="231F20"/>
          <w:spacing w:val="-5"/>
        </w:rPr>
        <w:t xml:space="preserve"> </w:t>
      </w:r>
      <w:r>
        <w:rPr>
          <w:color w:val="231F20"/>
        </w:rPr>
        <w:t>than</w:t>
      </w:r>
      <w:r>
        <w:rPr>
          <w:color w:val="231F20"/>
          <w:spacing w:val="-5"/>
        </w:rPr>
        <w:t xml:space="preserve"> </w:t>
      </w:r>
      <w:r>
        <w:rPr>
          <w:color w:val="231F20"/>
        </w:rPr>
        <w:t>ten</w:t>
      </w:r>
      <w:r>
        <w:rPr>
          <w:color w:val="231F20"/>
          <w:spacing w:val="-5"/>
        </w:rPr>
        <w:t xml:space="preserve"> </w:t>
      </w:r>
      <w:r>
        <w:rPr>
          <w:color w:val="231F20"/>
        </w:rPr>
        <w:t>business</w:t>
      </w:r>
      <w:r>
        <w:rPr>
          <w:color w:val="231F20"/>
          <w:spacing w:val="-5"/>
        </w:rPr>
        <w:t xml:space="preserve"> </w:t>
      </w:r>
      <w:r>
        <w:rPr>
          <w:color w:val="231F20"/>
        </w:rPr>
        <w:t>days</w:t>
      </w:r>
      <w:r>
        <w:rPr>
          <w:color w:val="231F20"/>
          <w:spacing w:val="-5"/>
        </w:rPr>
        <w:t xml:space="preserve"> </w:t>
      </w:r>
      <w:r>
        <w:rPr>
          <w:color w:val="231F20"/>
        </w:rPr>
        <w:t>after</w:t>
      </w:r>
      <w:r>
        <w:rPr>
          <w:color w:val="231F20"/>
          <w:spacing w:val="-5"/>
        </w:rPr>
        <w:t xml:space="preserve"> </w:t>
      </w:r>
      <w:r>
        <w:rPr>
          <w:color w:val="231F20"/>
        </w:rPr>
        <w:t>the</w:t>
      </w:r>
      <w:r>
        <w:rPr>
          <w:color w:val="231F20"/>
          <w:spacing w:val="-5"/>
        </w:rPr>
        <w:t xml:space="preserve"> </w:t>
      </w:r>
      <w:r>
        <w:rPr>
          <w:color w:val="231F20"/>
        </w:rPr>
        <w:t>first</w:t>
      </w:r>
      <w:r>
        <w:rPr>
          <w:color w:val="231F20"/>
          <w:spacing w:val="-5"/>
        </w:rPr>
        <w:t xml:space="preserve"> </w:t>
      </w:r>
      <w:r>
        <w:rPr>
          <w:color w:val="231F20"/>
        </w:rPr>
        <w:t>day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public notice period.</w:t>
      </w:r>
    </w:p>
    <w:p w14:paraId="0DB24004" w14:textId="77777777" w:rsidR="00AE306E" w:rsidRDefault="00AE306E">
      <w:pPr>
        <w:pStyle w:val="ListParagraph"/>
        <w:spacing w:line="242" w:lineRule="auto"/>
        <w:sectPr w:rsidR="00AE306E">
          <w:pgSz w:w="12240" w:h="15840"/>
          <w:pgMar w:top="960" w:right="720" w:bottom="900" w:left="720" w:header="0" w:footer="714" w:gutter="0"/>
          <w:cols w:space="720"/>
        </w:sectPr>
      </w:pPr>
    </w:p>
    <w:p w14:paraId="0A4E82AB" w14:textId="77777777" w:rsidR="00AE306E" w:rsidRDefault="00594561">
      <w:pPr>
        <w:pStyle w:val="ListParagraph"/>
        <w:numPr>
          <w:ilvl w:val="3"/>
          <w:numId w:val="3"/>
        </w:numPr>
        <w:tabs>
          <w:tab w:val="left" w:pos="2779"/>
        </w:tabs>
        <w:spacing w:before="101"/>
        <w:ind w:left="2779" w:hanging="897"/>
      </w:pPr>
      <w:r>
        <w:rPr>
          <w:color w:val="231F20"/>
        </w:rPr>
        <w:lastRenderedPageBreak/>
        <w:t>SDOT</w:t>
      </w:r>
      <w:r>
        <w:rPr>
          <w:color w:val="231F20"/>
          <w:spacing w:val="-5"/>
        </w:rPr>
        <w:t xml:space="preserve"> </w:t>
      </w:r>
      <w:r>
        <w:rPr>
          <w:color w:val="231F20"/>
        </w:rPr>
        <w:t>encourages</w:t>
      </w:r>
      <w:r>
        <w:rPr>
          <w:color w:val="231F20"/>
          <w:spacing w:val="-2"/>
        </w:rPr>
        <w:t xml:space="preserve"> </w:t>
      </w:r>
      <w:r>
        <w:rPr>
          <w:color w:val="231F20"/>
        </w:rPr>
        <w:t>all</w:t>
      </w:r>
      <w:r>
        <w:rPr>
          <w:color w:val="231F20"/>
          <w:spacing w:val="-3"/>
        </w:rPr>
        <w:t xml:space="preserve"> </w:t>
      </w:r>
      <w:r>
        <w:rPr>
          <w:color w:val="231F20"/>
        </w:rPr>
        <w:t>comments</w:t>
      </w:r>
      <w:r>
        <w:rPr>
          <w:color w:val="231F20"/>
          <w:spacing w:val="-2"/>
        </w:rPr>
        <w:t xml:space="preserve"> </w:t>
      </w:r>
      <w:r>
        <w:rPr>
          <w:color w:val="231F20"/>
        </w:rPr>
        <w:t>to</w:t>
      </w:r>
      <w:r>
        <w:rPr>
          <w:color w:val="231F20"/>
          <w:spacing w:val="-3"/>
        </w:rPr>
        <w:t xml:space="preserve"> </w:t>
      </w:r>
      <w:r>
        <w:rPr>
          <w:color w:val="231F20"/>
        </w:rPr>
        <w:t>identify</w:t>
      </w:r>
      <w:r>
        <w:rPr>
          <w:color w:val="231F20"/>
          <w:spacing w:val="-2"/>
        </w:rPr>
        <w:t xml:space="preserve"> </w:t>
      </w:r>
      <w:r>
        <w:rPr>
          <w:color w:val="231F20"/>
        </w:rPr>
        <w:t>specific</w:t>
      </w:r>
      <w:r>
        <w:rPr>
          <w:color w:val="231F20"/>
          <w:spacing w:val="-3"/>
        </w:rPr>
        <w:t xml:space="preserve"> </w:t>
      </w:r>
      <w:r>
        <w:rPr>
          <w:color w:val="231F20"/>
        </w:rPr>
        <w:t>issues</w:t>
      </w:r>
      <w:r>
        <w:rPr>
          <w:color w:val="231F20"/>
          <w:spacing w:val="-2"/>
        </w:rPr>
        <w:t xml:space="preserve"> </w:t>
      </w:r>
      <w:r>
        <w:rPr>
          <w:color w:val="231F20"/>
        </w:rPr>
        <w:t>or</w:t>
      </w:r>
      <w:r>
        <w:rPr>
          <w:color w:val="231F20"/>
          <w:spacing w:val="-2"/>
        </w:rPr>
        <w:t xml:space="preserve"> concerns.</w:t>
      </w:r>
    </w:p>
    <w:p w14:paraId="00F789DB" w14:textId="77777777" w:rsidR="00AE306E" w:rsidRDefault="00AE306E">
      <w:pPr>
        <w:pStyle w:val="BodyText"/>
        <w:spacing w:before="7"/>
      </w:pPr>
    </w:p>
    <w:p w14:paraId="33703EB9" w14:textId="77777777" w:rsidR="00AE306E" w:rsidRDefault="00594561">
      <w:pPr>
        <w:pStyle w:val="ListParagraph"/>
        <w:numPr>
          <w:ilvl w:val="3"/>
          <w:numId w:val="3"/>
        </w:numPr>
        <w:tabs>
          <w:tab w:val="left" w:pos="2779"/>
        </w:tabs>
        <w:ind w:left="2779" w:hanging="897"/>
      </w:pPr>
      <w:r>
        <w:rPr>
          <w:color w:val="231F20"/>
        </w:rPr>
        <w:t>In</w:t>
      </w:r>
      <w:r>
        <w:rPr>
          <w:color w:val="231F20"/>
          <w:spacing w:val="-3"/>
        </w:rPr>
        <w:t xml:space="preserve"> </w:t>
      </w:r>
      <w:r>
        <w:rPr>
          <w:color w:val="231F20"/>
        </w:rPr>
        <w:t>making</w:t>
      </w:r>
      <w:r>
        <w:rPr>
          <w:color w:val="231F20"/>
          <w:spacing w:val="-1"/>
        </w:rPr>
        <w:t xml:space="preserve"> </w:t>
      </w:r>
      <w:r>
        <w:rPr>
          <w:color w:val="231F20"/>
        </w:rPr>
        <w:t>a</w:t>
      </w:r>
      <w:r>
        <w:rPr>
          <w:color w:val="231F20"/>
          <w:spacing w:val="-1"/>
        </w:rPr>
        <w:t xml:space="preserve"> </w:t>
      </w:r>
      <w:r>
        <w:rPr>
          <w:color w:val="231F20"/>
        </w:rPr>
        <w:t>decision</w:t>
      </w:r>
      <w:r>
        <w:rPr>
          <w:color w:val="231F20"/>
          <w:spacing w:val="-1"/>
        </w:rPr>
        <w:t xml:space="preserve"> </w:t>
      </w:r>
      <w:r>
        <w:rPr>
          <w:color w:val="231F20"/>
        </w:rPr>
        <w:t>to issue</w:t>
      </w:r>
      <w:r>
        <w:rPr>
          <w:color w:val="231F20"/>
          <w:spacing w:val="-1"/>
        </w:rPr>
        <w:t xml:space="preserve"> </w:t>
      </w:r>
      <w:r>
        <w:rPr>
          <w:color w:val="231F20"/>
        </w:rPr>
        <w:t>the</w:t>
      </w:r>
      <w:r>
        <w:rPr>
          <w:color w:val="231F20"/>
          <w:spacing w:val="-1"/>
        </w:rPr>
        <w:t xml:space="preserve"> </w:t>
      </w:r>
      <w:r>
        <w:rPr>
          <w:color w:val="231F20"/>
        </w:rPr>
        <w:t>permit</w:t>
      </w:r>
      <w:r>
        <w:rPr>
          <w:color w:val="231F20"/>
          <w:spacing w:val="-1"/>
        </w:rPr>
        <w:t xml:space="preserve"> </w:t>
      </w:r>
      <w:r>
        <w:rPr>
          <w:color w:val="231F20"/>
        </w:rPr>
        <w:t>or to</w:t>
      </w:r>
      <w:r>
        <w:rPr>
          <w:color w:val="231F20"/>
          <w:spacing w:val="-1"/>
        </w:rPr>
        <w:t xml:space="preserve"> </w:t>
      </w:r>
      <w:r>
        <w:rPr>
          <w:color w:val="231F20"/>
        </w:rPr>
        <w:t>condition</w:t>
      </w:r>
      <w:r>
        <w:rPr>
          <w:color w:val="231F20"/>
          <w:spacing w:val="-1"/>
        </w:rPr>
        <w:t xml:space="preserve"> </w:t>
      </w:r>
      <w:r>
        <w:rPr>
          <w:color w:val="231F20"/>
        </w:rPr>
        <w:t>the</w:t>
      </w:r>
      <w:r>
        <w:rPr>
          <w:color w:val="231F20"/>
          <w:spacing w:val="-1"/>
        </w:rPr>
        <w:t xml:space="preserve"> </w:t>
      </w:r>
      <w:r>
        <w:rPr>
          <w:color w:val="231F20"/>
        </w:rPr>
        <w:t xml:space="preserve">permit </w:t>
      </w:r>
      <w:r>
        <w:rPr>
          <w:color w:val="231F20"/>
          <w:spacing w:val="-2"/>
        </w:rPr>
        <w:t>based</w:t>
      </w:r>
    </w:p>
    <w:p w14:paraId="74230078" w14:textId="77777777" w:rsidR="00AE306E" w:rsidRDefault="00594561">
      <w:pPr>
        <w:pStyle w:val="BodyText"/>
        <w:spacing w:before="4" w:line="242" w:lineRule="auto"/>
        <w:ind w:left="2780" w:right="358"/>
      </w:pPr>
      <w:r>
        <w:rPr>
          <w:color w:val="231F20"/>
        </w:rPr>
        <w:t>on</w:t>
      </w:r>
      <w:r>
        <w:rPr>
          <w:color w:val="231F20"/>
          <w:spacing w:val="-6"/>
        </w:rPr>
        <w:t xml:space="preserve"> </w:t>
      </w:r>
      <w:r>
        <w:rPr>
          <w:color w:val="231F20"/>
        </w:rPr>
        <w:t>impacts</w:t>
      </w:r>
      <w:r>
        <w:rPr>
          <w:color w:val="231F20"/>
          <w:spacing w:val="-6"/>
        </w:rPr>
        <w:t xml:space="preserve"> </w:t>
      </w:r>
      <w:r>
        <w:rPr>
          <w:color w:val="231F20"/>
        </w:rPr>
        <w:t>listed</w:t>
      </w:r>
      <w:r>
        <w:rPr>
          <w:color w:val="231F20"/>
          <w:spacing w:val="-6"/>
        </w:rPr>
        <w:t xml:space="preserve"> </w:t>
      </w:r>
      <w:r>
        <w:rPr>
          <w:color w:val="231F20"/>
        </w:rPr>
        <w:t>in</w:t>
      </w:r>
      <w:r>
        <w:rPr>
          <w:color w:val="231F20"/>
          <w:spacing w:val="-6"/>
        </w:rPr>
        <w:t xml:space="preserve"> </w:t>
      </w:r>
      <w:r>
        <w:rPr>
          <w:color w:val="231F20"/>
        </w:rPr>
        <w:t>Section</w:t>
      </w:r>
      <w:r>
        <w:rPr>
          <w:color w:val="231F20"/>
          <w:spacing w:val="-6"/>
        </w:rPr>
        <w:t xml:space="preserve"> </w:t>
      </w:r>
      <w:r>
        <w:rPr>
          <w:color w:val="231F20"/>
        </w:rPr>
        <w:t>8.5,</w:t>
      </w:r>
      <w:r>
        <w:rPr>
          <w:color w:val="231F20"/>
          <w:spacing w:val="-6"/>
        </w:rPr>
        <w:t xml:space="preserve"> </w:t>
      </w:r>
      <w:r>
        <w:rPr>
          <w:color w:val="231F20"/>
        </w:rPr>
        <w:t>SDOT</w:t>
      </w:r>
      <w:r>
        <w:rPr>
          <w:color w:val="231F20"/>
          <w:spacing w:val="-6"/>
        </w:rPr>
        <w:t xml:space="preserve"> </w:t>
      </w:r>
      <w:r>
        <w:rPr>
          <w:color w:val="231F20"/>
        </w:rPr>
        <w:t>will</w:t>
      </w:r>
      <w:r>
        <w:rPr>
          <w:color w:val="231F20"/>
          <w:spacing w:val="-6"/>
        </w:rPr>
        <w:t xml:space="preserve"> </w:t>
      </w:r>
      <w:r>
        <w:rPr>
          <w:color w:val="231F20"/>
        </w:rPr>
        <w:t>consider</w:t>
      </w:r>
      <w:r>
        <w:rPr>
          <w:color w:val="231F20"/>
          <w:spacing w:val="-6"/>
        </w:rPr>
        <w:t xml:space="preserve"> </w:t>
      </w:r>
      <w:r>
        <w:rPr>
          <w:color w:val="231F20"/>
        </w:rPr>
        <w:t>public</w:t>
      </w:r>
      <w:r>
        <w:rPr>
          <w:color w:val="231F20"/>
          <w:spacing w:val="-6"/>
        </w:rPr>
        <w:t xml:space="preserve"> </w:t>
      </w:r>
      <w:r>
        <w:rPr>
          <w:color w:val="231F20"/>
        </w:rPr>
        <w:t>comments</w:t>
      </w:r>
      <w:r>
        <w:rPr>
          <w:color w:val="231F20"/>
          <w:spacing w:val="-6"/>
        </w:rPr>
        <w:t xml:space="preserve"> </w:t>
      </w:r>
      <w:r>
        <w:rPr>
          <w:color w:val="231F20"/>
        </w:rPr>
        <w:t>that</w:t>
      </w:r>
      <w:r>
        <w:rPr>
          <w:color w:val="231F20"/>
          <w:spacing w:val="-6"/>
        </w:rPr>
        <w:t xml:space="preserve"> </w:t>
      </w:r>
      <w:r>
        <w:rPr>
          <w:color w:val="231F20"/>
        </w:rPr>
        <w:t>are related to the SDOT Director’s authority to regulate vending under SMC Chapter 15.17, SMC Title 15, this Director’s Rule, and other applicable law.</w:t>
      </w:r>
    </w:p>
    <w:p w14:paraId="7DD5E8F3" w14:textId="77777777" w:rsidR="00AE306E" w:rsidRDefault="00AE306E">
      <w:pPr>
        <w:pStyle w:val="BodyText"/>
        <w:spacing w:before="7"/>
      </w:pPr>
    </w:p>
    <w:p w14:paraId="1256A359" w14:textId="77777777" w:rsidR="00AE306E" w:rsidRDefault="00594561">
      <w:pPr>
        <w:pStyle w:val="ListParagraph"/>
        <w:numPr>
          <w:ilvl w:val="2"/>
          <w:numId w:val="3"/>
        </w:numPr>
        <w:tabs>
          <w:tab w:val="left" w:pos="1799"/>
        </w:tabs>
        <w:spacing w:line="242" w:lineRule="auto"/>
        <w:ind w:right="615" w:hanging="720"/>
      </w:pPr>
      <w:r>
        <w:rPr>
          <w:color w:val="231F20"/>
        </w:rPr>
        <w:t>When</w:t>
      </w:r>
      <w:r>
        <w:rPr>
          <w:color w:val="231F20"/>
          <w:spacing w:val="-5"/>
        </w:rPr>
        <w:t xml:space="preserve"> </w:t>
      </w:r>
      <w:r>
        <w:rPr>
          <w:color w:val="231F20"/>
        </w:rPr>
        <w:t>notice</w:t>
      </w:r>
      <w:r>
        <w:rPr>
          <w:color w:val="231F20"/>
          <w:spacing w:val="-5"/>
        </w:rPr>
        <w:t xml:space="preserve"> </w:t>
      </w:r>
      <w:r>
        <w:rPr>
          <w:color w:val="231F20"/>
        </w:rPr>
        <w:t>is</w:t>
      </w:r>
      <w:r>
        <w:rPr>
          <w:color w:val="231F20"/>
          <w:spacing w:val="-5"/>
        </w:rPr>
        <w:t xml:space="preserve"> </w:t>
      </w:r>
      <w:r>
        <w:rPr>
          <w:color w:val="231F20"/>
        </w:rPr>
        <w:t>required,</w:t>
      </w:r>
      <w:r>
        <w:rPr>
          <w:color w:val="231F20"/>
          <w:spacing w:val="-5"/>
        </w:rPr>
        <w:t xml:space="preserve"> </w:t>
      </w:r>
      <w:r>
        <w:rPr>
          <w:color w:val="231F20"/>
        </w:rPr>
        <w:t>a</w:t>
      </w:r>
      <w:r>
        <w:rPr>
          <w:color w:val="231F20"/>
          <w:spacing w:val="-5"/>
        </w:rPr>
        <w:t xml:space="preserve"> </w:t>
      </w:r>
      <w:r>
        <w:rPr>
          <w:color w:val="231F20"/>
        </w:rPr>
        <w:t>Street</w:t>
      </w:r>
      <w:r>
        <w:rPr>
          <w:color w:val="231F20"/>
          <w:spacing w:val="-5"/>
        </w:rPr>
        <w:t xml:space="preserve"> </w:t>
      </w:r>
      <w:r>
        <w:rPr>
          <w:color w:val="231F20"/>
        </w:rPr>
        <w:t>Use</w:t>
      </w:r>
      <w:r>
        <w:rPr>
          <w:color w:val="231F20"/>
          <w:spacing w:val="-5"/>
        </w:rPr>
        <w:t xml:space="preserve"> </w:t>
      </w:r>
      <w:r>
        <w:rPr>
          <w:color w:val="231F20"/>
        </w:rPr>
        <w:t>vending</w:t>
      </w:r>
      <w:r>
        <w:rPr>
          <w:color w:val="231F20"/>
          <w:spacing w:val="-5"/>
        </w:rPr>
        <w:t xml:space="preserve"> </w:t>
      </w:r>
      <w:r>
        <w:rPr>
          <w:color w:val="231F20"/>
        </w:rPr>
        <w:t>permit</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be</w:t>
      </w:r>
      <w:r>
        <w:rPr>
          <w:color w:val="231F20"/>
          <w:spacing w:val="-5"/>
        </w:rPr>
        <w:t xml:space="preserve"> </w:t>
      </w:r>
      <w:r>
        <w:rPr>
          <w:color w:val="231F20"/>
        </w:rPr>
        <w:t>issued</w:t>
      </w:r>
      <w:r>
        <w:rPr>
          <w:color w:val="231F20"/>
          <w:spacing w:val="-5"/>
        </w:rPr>
        <w:t xml:space="preserve"> </w:t>
      </w:r>
      <w:r>
        <w:rPr>
          <w:color w:val="231F20"/>
        </w:rPr>
        <w:t>until</w:t>
      </w:r>
      <w:r>
        <w:rPr>
          <w:color w:val="231F20"/>
          <w:spacing w:val="-5"/>
        </w:rPr>
        <w:t xml:space="preserve"> </w:t>
      </w:r>
      <w:r>
        <w:rPr>
          <w:color w:val="231F20"/>
        </w:rPr>
        <w:t>after</w:t>
      </w:r>
      <w:r>
        <w:rPr>
          <w:color w:val="231F20"/>
          <w:spacing w:val="-5"/>
        </w:rPr>
        <w:t xml:space="preserve"> </w:t>
      </w:r>
      <w:r>
        <w:rPr>
          <w:color w:val="231F20"/>
        </w:rPr>
        <w:t>the close of the public notice period.</w:t>
      </w:r>
    </w:p>
    <w:p w14:paraId="20C5448E" w14:textId="77777777" w:rsidR="00AE306E" w:rsidRDefault="00AE306E">
      <w:pPr>
        <w:pStyle w:val="BodyText"/>
        <w:spacing w:before="6"/>
      </w:pPr>
    </w:p>
    <w:p w14:paraId="4AE3D068" w14:textId="77777777" w:rsidR="00AE306E" w:rsidRDefault="00594561">
      <w:pPr>
        <w:pStyle w:val="ListParagraph"/>
        <w:numPr>
          <w:ilvl w:val="2"/>
          <w:numId w:val="3"/>
        </w:numPr>
        <w:tabs>
          <w:tab w:val="left" w:pos="1799"/>
        </w:tabs>
        <w:ind w:hanging="719"/>
      </w:pPr>
      <w:r>
        <w:rPr>
          <w:color w:val="231F20"/>
        </w:rPr>
        <w:t>Public</w:t>
      </w:r>
      <w:r>
        <w:rPr>
          <w:color w:val="231F20"/>
          <w:spacing w:val="-4"/>
        </w:rPr>
        <w:t xml:space="preserve"> </w:t>
      </w:r>
      <w:r>
        <w:rPr>
          <w:color w:val="231F20"/>
        </w:rPr>
        <w:t>notice</w:t>
      </w:r>
      <w:r>
        <w:rPr>
          <w:color w:val="231F20"/>
          <w:spacing w:val="-4"/>
        </w:rPr>
        <w:t xml:space="preserve"> </w:t>
      </w:r>
      <w:r>
        <w:rPr>
          <w:color w:val="231F20"/>
        </w:rPr>
        <w:t>shall</w:t>
      </w:r>
      <w:r>
        <w:rPr>
          <w:color w:val="231F20"/>
          <w:spacing w:val="-3"/>
        </w:rPr>
        <w:t xml:space="preserve"> </w:t>
      </w:r>
      <w:r>
        <w:rPr>
          <w:color w:val="231F20"/>
        </w:rPr>
        <w:t>be</w:t>
      </w:r>
      <w:r>
        <w:rPr>
          <w:color w:val="231F20"/>
          <w:spacing w:val="-4"/>
        </w:rPr>
        <w:t xml:space="preserve"> </w:t>
      </w:r>
      <w:r>
        <w:rPr>
          <w:color w:val="231F20"/>
        </w:rPr>
        <w:t>required</w:t>
      </w:r>
      <w:r>
        <w:rPr>
          <w:color w:val="231F20"/>
          <w:spacing w:val="-3"/>
        </w:rPr>
        <w:t xml:space="preserve"> </w:t>
      </w:r>
      <w:r>
        <w:rPr>
          <w:color w:val="231F20"/>
          <w:spacing w:val="-4"/>
        </w:rPr>
        <w:t>for:</w:t>
      </w:r>
    </w:p>
    <w:p w14:paraId="20BEF0F0" w14:textId="77777777" w:rsidR="00AE306E" w:rsidRDefault="00AE306E">
      <w:pPr>
        <w:pStyle w:val="BodyText"/>
        <w:spacing w:before="8"/>
      </w:pPr>
    </w:p>
    <w:p w14:paraId="582DE1C8" w14:textId="6E29409E" w:rsidR="00AE306E" w:rsidRDefault="7B898AD3">
      <w:pPr>
        <w:pStyle w:val="ListParagraph"/>
        <w:numPr>
          <w:ilvl w:val="3"/>
          <w:numId w:val="3"/>
        </w:numPr>
        <w:tabs>
          <w:tab w:val="left" w:pos="2779"/>
        </w:tabs>
        <w:ind w:left="2779" w:hanging="1012"/>
      </w:pPr>
      <w:r>
        <w:rPr>
          <w:color w:val="231F20"/>
        </w:rPr>
        <w:t>One-year</w:t>
      </w:r>
      <w:r>
        <w:rPr>
          <w:color w:val="231F20"/>
          <w:spacing w:val="-5"/>
        </w:rPr>
        <w:t xml:space="preserve"> </w:t>
      </w:r>
      <w:r>
        <w:rPr>
          <w:color w:val="231F20"/>
        </w:rPr>
        <w:t>Sidewalk</w:t>
      </w:r>
      <w:r>
        <w:rPr>
          <w:color w:val="231F20"/>
          <w:spacing w:val="-2"/>
        </w:rPr>
        <w:t xml:space="preserve"> </w:t>
      </w:r>
      <w:r>
        <w:rPr>
          <w:color w:val="231F20"/>
        </w:rPr>
        <w:t>and</w:t>
      </w:r>
      <w:r>
        <w:rPr>
          <w:color w:val="231F20"/>
          <w:spacing w:val="-3"/>
        </w:rPr>
        <w:t xml:space="preserve"> </w:t>
      </w:r>
      <w:r>
        <w:rPr>
          <w:color w:val="231F20"/>
        </w:rPr>
        <w:t>Plaza</w:t>
      </w:r>
      <w:r>
        <w:rPr>
          <w:color w:val="231F20"/>
          <w:spacing w:val="-2"/>
        </w:rPr>
        <w:t xml:space="preserve"> </w:t>
      </w:r>
      <w:r>
        <w:rPr>
          <w:color w:val="231F20"/>
        </w:rPr>
        <w:t>or</w:t>
      </w:r>
      <w:r>
        <w:rPr>
          <w:color w:val="231F20"/>
          <w:spacing w:val="-3"/>
        </w:rPr>
        <w:t xml:space="preserve"> </w:t>
      </w:r>
      <w:r w:rsidR="662C0D41">
        <w:rPr>
          <w:color w:val="231F20"/>
        </w:rPr>
        <w:t xml:space="preserve">Curb </w:t>
      </w:r>
      <w:r w:rsidR="00A23D88">
        <w:rPr>
          <w:color w:val="231F20"/>
        </w:rPr>
        <w:t>S</w:t>
      </w:r>
      <w:r w:rsidR="662C0D41">
        <w:rPr>
          <w:color w:val="231F20"/>
        </w:rPr>
        <w:t>pace</w:t>
      </w:r>
      <w:r>
        <w:rPr>
          <w:color w:val="231F20"/>
          <w:spacing w:val="-2"/>
        </w:rPr>
        <w:t xml:space="preserve"> </w:t>
      </w:r>
      <w:r w:rsidR="00C828F6">
        <w:rPr>
          <w:color w:val="231F20"/>
        </w:rPr>
        <w:t>v</w:t>
      </w:r>
      <w:r>
        <w:rPr>
          <w:color w:val="231F20"/>
        </w:rPr>
        <w:t>ending</w:t>
      </w:r>
      <w:r>
        <w:rPr>
          <w:color w:val="231F20"/>
          <w:spacing w:val="-3"/>
        </w:rPr>
        <w:t xml:space="preserve"> </w:t>
      </w:r>
      <w:r>
        <w:rPr>
          <w:color w:val="231F20"/>
        </w:rPr>
        <w:t>permit</w:t>
      </w:r>
      <w:r>
        <w:rPr>
          <w:color w:val="231F20"/>
          <w:spacing w:val="-2"/>
        </w:rPr>
        <w:t xml:space="preserve"> </w:t>
      </w:r>
      <w:r>
        <w:rPr>
          <w:color w:val="231F20"/>
        </w:rPr>
        <w:t>applications</w:t>
      </w:r>
      <w:r>
        <w:rPr>
          <w:color w:val="231F20"/>
          <w:spacing w:val="-2"/>
        </w:rPr>
        <w:t xml:space="preserve"> </w:t>
      </w:r>
      <w:r>
        <w:rPr>
          <w:color w:val="231F20"/>
          <w:spacing w:val="-4"/>
        </w:rPr>
        <w:t>for:</w:t>
      </w:r>
    </w:p>
    <w:p w14:paraId="733B9124" w14:textId="77777777" w:rsidR="00AE306E" w:rsidRDefault="00594561">
      <w:pPr>
        <w:pStyle w:val="ListParagraph"/>
        <w:numPr>
          <w:ilvl w:val="4"/>
          <w:numId w:val="3"/>
        </w:numPr>
        <w:tabs>
          <w:tab w:val="left" w:pos="3359"/>
        </w:tabs>
        <w:spacing w:before="4"/>
        <w:ind w:left="3359" w:hanging="239"/>
      </w:pPr>
      <w:r>
        <w:rPr>
          <w:color w:val="231F20"/>
        </w:rPr>
        <w:t>A</w:t>
      </w:r>
      <w:r>
        <w:rPr>
          <w:color w:val="231F20"/>
          <w:spacing w:val="-7"/>
        </w:rPr>
        <w:t xml:space="preserve"> </w:t>
      </w:r>
      <w:r>
        <w:rPr>
          <w:color w:val="231F20"/>
        </w:rPr>
        <w:t>previously</w:t>
      </w:r>
      <w:r>
        <w:rPr>
          <w:color w:val="231F20"/>
          <w:spacing w:val="-6"/>
        </w:rPr>
        <w:t xml:space="preserve"> </w:t>
      </w:r>
      <w:r>
        <w:rPr>
          <w:color w:val="231F20"/>
        </w:rPr>
        <w:t>unpermitted</w:t>
      </w:r>
      <w:r>
        <w:rPr>
          <w:color w:val="231F20"/>
          <w:spacing w:val="-6"/>
        </w:rPr>
        <w:t xml:space="preserve"> </w:t>
      </w:r>
      <w:r>
        <w:rPr>
          <w:color w:val="231F20"/>
          <w:spacing w:val="-2"/>
        </w:rPr>
        <w:t>site;</w:t>
      </w:r>
    </w:p>
    <w:p w14:paraId="4F3C09F6" w14:textId="77777777" w:rsidR="00AE306E" w:rsidRDefault="00594561">
      <w:pPr>
        <w:pStyle w:val="ListParagraph"/>
        <w:numPr>
          <w:ilvl w:val="4"/>
          <w:numId w:val="3"/>
        </w:numPr>
        <w:tabs>
          <w:tab w:val="left" w:pos="3360"/>
        </w:tabs>
        <w:spacing w:before="3" w:line="242" w:lineRule="auto"/>
        <w:ind w:right="1228"/>
      </w:pPr>
      <w:r>
        <w:rPr>
          <w:color w:val="231F20"/>
        </w:rPr>
        <w:t>A</w:t>
      </w:r>
      <w:r>
        <w:rPr>
          <w:color w:val="231F20"/>
          <w:spacing w:val="-5"/>
        </w:rPr>
        <w:t xml:space="preserve"> </w:t>
      </w:r>
      <w:r>
        <w:rPr>
          <w:color w:val="231F20"/>
        </w:rPr>
        <w:t>change</w:t>
      </w:r>
      <w:r>
        <w:rPr>
          <w:color w:val="231F20"/>
          <w:spacing w:val="-5"/>
        </w:rPr>
        <w:t xml:space="preserve"> </w:t>
      </w:r>
      <w:r>
        <w:rPr>
          <w:color w:val="231F20"/>
        </w:rPr>
        <w:t>in</w:t>
      </w:r>
      <w:r>
        <w:rPr>
          <w:color w:val="231F20"/>
          <w:spacing w:val="-5"/>
        </w:rPr>
        <w:t xml:space="preserve"> </w:t>
      </w:r>
      <w:r>
        <w:rPr>
          <w:color w:val="231F20"/>
        </w:rPr>
        <w:t>days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week</w:t>
      </w:r>
      <w:r>
        <w:rPr>
          <w:color w:val="231F20"/>
          <w:spacing w:val="-5"/>
        </w:rPr>
        <w:t xml:space="preserve"> </w:t>
      </w:r>
      <w:r>
        <w:rPr>
          <w:color w:val="231F20"/>
        </w:rPr>
        <w:t>or</w:t>
      </w:r>
      <w:r>
        <w:rPr>
          <w:color w:val="231F20"/>
          <w:spacing w:val="-5"/>
        </w:rPr>
        <w:t xml:space="preserve"> </w:t>
      </w:r>
      <w:r>
        <w:rPr>
          <w:color w:val="231F20"/>
        </w:rPr>
        <w:t>hours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day</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previously permitted site;</w:t>
      </w:r>
    </w:p>
    <w:p w14:paraId="4D57142F" w14:textId="77777777" w:rsidR="00AE306E" w:rsidRDefault="00AE306E">
      <w:pPr>
        <w:pStyle w:val="BodyText"/>
        <w:spacing w:before="6"/>
      </w:pPr>
    </w:p>
    <w:p w14:paraId="20AE258B" w14:textId="1EE60327" w:rsidR="00AE306E" w:rsidRDefault="00594561">
      <w:pPr>
        <w:pStyle w:val="ListParagraph"/>
        <w:numPr>
          <w:ilvl w:val="3"/>
          <w:numId w:val="3"/>
        </w:numPr>
        <w:tabs>
          <w:tab w:val="left" w:pos="2779"/>
        </w:tabs>
        <w:ind w:left="2779" w:hanging="1012"/>
      </w:pPr>
      <w:r>
        <w:rPr>
          <w:color w:val="231F20"/>
        </w:rPr>
        <w:t>Applications</w:t>
      </w:r>
      <w:r>
        <w:rPr>
          <w:color w:val="231F20"/>
          <w:spacing w:val="-6"/>
        </w:rPr>
        <w:t xml:space="preserve"> </w:t>
      </w:r>
      <w:r>
        <w:rPr>
          <w:color w:val="231F20"/>
        </w:rPr>
        <w:t>for</w:t>
      </w:r>
      <w:r>
        <w:rPr>
          <w:color w:val="231F20"/>
          <w:spacing w:val="-5"/>
        </w:rPr>
        <w:t xml:space="preserve"> </w:t>
      </w:r>
      <w:r>
        <w:rPr>
          <w:color w:val="231F20"/>
        </w:rPr>
        <w:t>a</w:t>
      </w:r>
      <w:r>
        <w:rPr>
          <w:color w:val="231F20"/>
          <w:spacing w:val="-6"/>
        </w:rPr>
        <w:t xml:space="preserve"> </w:t>
      </w:r>
      <w:r>
        <w:rPr>
          <w:color w:val="231F20"/>
        </w:rPr>
        <w:t>previously</w:t>
      </w:r>
      <w:r w:rsidR="001747D6">
        <w:rPr>
          <w:color w:val="231F20"/>
        </w:rPr>
        <w:t xml:space="preserve"> </w:t>
      </w:r>
      <w:r>
        <w:rPr>
          <w:color w:val="231F20"/>
        </w:rPr>
        <w:t>unpermitted</w:t>
      </w:r>
      <w:r>
        <w:rPr>
          <w:color w:val="231F20"/>
          <w:spacing w:val="-5"/>
        </w:rPr>
        <w:t xml:space="preserve"> </w:t>
      </w:r>
      <w:r w:rsidR="001747D6">
        <w:rPr>
          <w:color w:val="231F20"/>
        </w:rPr>
        <w:t>S</w:t>
      </w:r>
      <w:r>
        <w:rPr>
          <w:color w:val="231F20"/>
        </w:rPr>
        <w:t>tadium</w:t>
      </w:r>
      <w:r>
        <w:rPr>
          <w:color w:val="231F20"/>
          <w:spacing w:val="-6"/>
        </w:rPr>
        <w:t xml:space="preserve"> </w:t>
      </w:r>
      <w:r>
        <w:rPr>
          <w:color w:val="231F20"/>
        </w:rPr>
        <w:t>vending</w:t>
      </w:r>
      <w:r>
        <w:rPr>
          <w:color w:val="231F20"/>
          <w:spacing w:val="-5"/>
        </w:rPr>
        <w:t xml:space="preserve"> </w:t>
      </w:r>
      <w:r>
        <w:rPr>
          <w:color w:val="231F20"/>
          <w:spacing w:val="-4"/>
        </w:rPr>
        <w:t>site;</w:t>
      </w:r>
    </w:p>
    <w:p w14:paraId="53E31080" w14:textId="77777777" w:rsidR="00AE306E" w:rsidRDefault="00AE306E">
      <w:pPr>
        <w:pStyle w:val="BodyText"/>
        <w:spacing w:before="8"/>
      </w:pPr>
    </w:p>
    <w:p w14:paraId="48FCD185" w14:textId="0AF22940" w:rsidR="00AE306E" w:rsidRDefault="00594561">
      <w:pPr>
        <w:pStyle w:val="ListParagraph"/>
        <w:numPr>
          <w:ilvl w:val="3"/>
          <w:numId w:val="3"/>
        </w:numPr>
        <w:tabs>
          <w:tab w:val="left" w:pos="2780"/>
        </w:tabs>
        <w:spacing w:line="242" w:lineRule="auto"/>
        <w:ind w:right="692" w:hanging="1013"/>
      </w:pPr>
      <w:r>
        <w:rPr>
          <w:color w:val="231F20"/>
        </w:rPr>
        <w:t>Applications</w:t>
      </w:r>
      <w:r>
        <w:rPr>
          <w:color w:val="231F20"/>
          <w:spacing w:val="-5"/>
        </w:rPr>
        <w:t xml:space="preserve"> </w:t>
      </w:r>
      <w:r>
        <w:rPr>
          <w:color w:val="231F20"/>
        </w:rPr>
        <w:t>to</w:t>
      </w:r>
      <w:r>
        <w:rPr>
          <w:color w:val="231F20"/>
          <w:spacing w:val="-5"/>
        </w:rPr>
        <w:t xml:space="preserve"> </w:t>
      </w:r>
      <w:r>
        <w:rPr>
          <w:color w:val="231F20"/>
        </w:rPr>
        <w:t>transition</w:t>
      </w:r>
      <w:r>
        <w:rPr>
          <w:color w:val="231F20"/>
          <w:spacing w:val="-5"/>
        </w:rPr>
        <w:t xml:space="preserve"> </w:t>
      </w:r>
      <w:r>
        <w:rPr>
          <w:color w:val="231F20"/>
        </w:rPr>
        <w:t>an</w:t>
      </w:r>
      <w:r>
        <w:rPr>
          <w:color w:val="231F20"/>
          <w:spacing w:val="-5"/>
        </w:rPr>
        <w:t xml:space="preserve"> </w:t>
      </w:r>
      <w:r>
        <w:rPr>
          <w:color w:val="231F20"/>
        </w:rPr>
        <w:t>active</w:t>
      </w:r>
      <w:r>
        <w:rPr>
          <w:color w:val="231F20"/>
          <w:spacing w:val="-5"/>
        </w:rPr>
        <w:t xml:space="preserve"> </w:t>
      </w:r>
      <w:r>
        <w:rPr>
          <w:color w:val="231F20"/>
        </w:rPr>
        <w:t>4-month</w:t>
      </w:r>
      <w:r>
        <w:rPr>
          <w:color w:val="231F20"/>
          <w:spacing w:val="-5"/>
        </w:rPr>
        <w:t xml:space="preserve"> </w:t>
      </w:r>
      <w:r w:rsidR="00942FAE">
        <w:rPr>
          <w:color w:val="231F20"/>
        </w:rPr>
        <w:t>Site Trial</w:t>
      </w:r>
      <w:r>
        <w:rPr>
          <w:color w:val="231F20"/>
          <w:spacing w:val="-5"/>
        </w:rPr>
        <w:t xml:space="preserve"> </w:t>
      </w:r>
      <w:r>
        <w:rPr>
          <w:color w:val="231F20"/>
        </w:rPr>
        <w:t>permit</w:t>
      </w:r>
      <w:r>
        <w:rPr>
          <w:color w:val="231F20"/>
          <w:spacing w:val="-5"/>
        </w:rPr>
        <w:t xml:space="preserve"> </w:t>
      </w:r>
      <w:r>
        <w:rPr>
          <w:color w:val="231F20"/>
        </w:rPr>
        <w:t>into</w:t>
      </w:r>
      <w:r>
        <w:rPr>
          <w:color w:val="231F20"/>
          <w:spacing w:val="-5"/>
        </w:rPr>
        <w:t xml:space="preserve"> </w:t>
      </w:r>
      <w:r>
        <w:rPr>
          <w:color w:val="231F20"/>
        </w:rPr>
        <w:t>a</w:t>
      </w:r>
      <w:r>
        <w:rPr>
          <w:color w:val="231F20"/>
          <w:spacing w:val="-5"/>
        </w:rPr>
        <w:t xml:space="preserve"> </w:t>
      </w:r>
      <w:r>
        <w:rPr>
          <w:color w:val="231F20"/>
        </w:rPr>
        <w:t>one-year permit for the same site; and</w:t>
      </w:r>
    </w:p>
    <w:p w14:paraId="25FEBF0C" w14:textId="77777777" w:rsidR="00AE306E" w:rsidRDefault="00AE306E">
      <w:pPr>
        <w:pStyle w:val="BodyText"/>
        <w:spacing w:before="6"/>
      </w:pPr>
    </w:p>
    <w:p w14:paraId="38F40022" w14:textId="77777777" w:rsidR="00AE306E" w:rsidRDefault="00594561">
      <w:pPr>
        <w:pStyle w:val="ListParagraph"/>
        <w:numPr>
          <w:ilvl w:val="3"/>
          <w:numId w:val="3"/>
        </w:numPr>
        <w:tabs>
          <w:tab w:val="left" w:pos="2778"/>
          <w:tab w:val="left" w:pos="2780"/>
        </w:tabs>
        <w:spacing w:line="242" w:lineRule="auto"/>
        <w:ind w:right="410" w:hanging="1013"/>
        <w:jc w:val="both"/>
      </w:pPr>
      <w:r>
        <w:rPr>
          <w:color w:val="231F20"/>
        </w:rPr>
        <w:t>Applications</w:t>
      </w:r>
      <w:r>
        <w:rPr>
          <w:color w:val="231F20"/>
          <w:spacing w:val="-12"/>
        </w:rPr>
        <w:t xml:space="preserve"> </w:t>
      </w:r>
      <w:r>
        <w:rPr>
          <w:color w:val="231F20"/>
        </w:rPr>
        <w:t>that</w:t>
      </w:r>
      <w:r>
        <w:rPr>
          <w:color w:val="231F20"/>
          <w:spacing w:val="-12"/>
        </w:rPr>
        <w:t xml:space="preserve"> </w:t>
      </w:r>
      <w:r>
        <w:rPr>
          <w:color w:val="231F20"/>
        </w:rPr>
        <w:t>propose</w:t>
      </w:r>
      <w:r>
        <w:rPr>
          <w:color w:val="231F20"/>
          <w:spacing w:val="-12"/>
        </w:rPr>
        <w:t xml:space="preserve"> </w:t>
      </w:r>
      <w:r>
        <w:rPr>
          <w:color w:val="231F20"/>
        </w:rPr>
        <w:t>an</w:t>
      </w:r>
      <w:r>
        <w:rPr>
          <w:color w:val="231F20"/>
          <w:spacing w:val="-12"/>
        </w:rPr>
        <w:t xml:space="preserve"> </w:t>
      </w:r>
      <w:r>
        <w:rPr>
          <w:color w:val="231F20"/>
        </w:rPr>
        <w:t>increase</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previously-permitted</w:t>
      </w:r>
      <w:r>
        <w:rPr>
          <w:color w:val="231F20"/>
          <w:spacing w:val="-12"/>
        </w:rPr>
        <w:t xml:space="preserve"> </w:t>
      </w:r>
      <w:r>
        <w:rPr>
          <w:color w:val="231F20"/>
        </w:rPr>
        <w:t>site</w:t>
      </w:r>
      <w:r>
        <w:rPr>
          <w:color w:val="231F20"/>
          <w:spacing w:val="-12"/>
        </w:rPr>
        <w:t xml:space="preserve"> </w:t>
      </w:r>
      <w:r>
        <w:rPr>
          <w:color w:val="231F20"/>
        </w:rPr>
        <w:t>footprint that</w:t>
      </w:r>
      <w:r>
        <w:rPr>
          <w:color w:val="231F20"/>
          <w:spacing w:val="-3"/>
        </w:rPr>
        <w:t xml:space="preserve"> </w:t>
      </w:r>
      <w:r>
        <w:rPr>
          <w:color w:val="231F20"/>
        </w:rPr>
        <w:t>SDOT</w:t>
      </w:r>
      <w:r>
        <w:rPr>
          <w:color w:val="231F20"/>
          <w:spacing w:val="-3"/>
        </w:rPr>
        <w:t xml:space="preserve"> </w:t>
      </w:r>
      <w:r>
        <w:rPr>
          <w:color w:val="231F20"/>
        </w:rPr>
        <w:t>deems</w:t>
      </w:r>
      <w:r>
        <w:rPr>
          <w:color w:val="231F20"/>
          <w:spacing w:val="-3"/>
        </w:rPr>
        <w:t xml:space="preserve"> </w:t>
      </w:r>
      <w:r>
        <w:rPr>
          <w:color w:val="231F20"/>
        </w:rPr>
        <w:t>significant.</w:t>
      </w:r>
      <w:r>
        <w:rPr>
          <w:color w:val="231F20"/>
          <w:spacing w:val="-3"/>
        </w:rPr>
        <w:t xml:space="preserve"> </w:t>
      </w:r>
      <w:r>
        <w:rPr>
          <w:color w:val="231F20"/>
        </w:rPr>
        <w:t>Footprint</w:t>
      </w:r>
      <w:r>
        <w:rPr>
          <w:color w:val="231F20"/>
          <w:spacing w:val="-3"/>
        </w:rPr>
        <w:t xml:space="preserve"> </w:t>
      </w:r>
      <w:r>
        <w:rPr>
          <w:color w:val="231F20"/>
        </w:rPr>
        <w:t>increases</w:t>
      </w:r>
      <w:r>
        <w:rPr>
          <w:color w:val="231F20"/>
          <w:spacing w:val="-3"/>
        </w:rPr>
        <w:t xml:space="preserve"> </w:t>
      </w:r>
      <w:r>
        <w:rPr>
          <w:color w:val="231F20"/>
        </w:rPr>
        <w:t>that</w:t>
      </w:r>
      <w:r>
        <w:rPr>
          <w:color w:val="231F20"/>
          <w:spacing w:val="-3"/>
        </w:rPr>
        <w:t xml:space="preserve"> </w:t>
      </w:r>
      <w:r>
        <w:rPr>
          <w:color w:val="231F20"/>
        </w:rPr>
        <w:t>are</w:t>
      </w:r>
      <w:r>
        <w:rPr>
          <w:color w:val="231F20"/>
          <w:spacing w:val="-3"/>
        </w:rPr>
        <w:t xml:space="preserve"> </w:t>
      </w:r>
      <w:r>
        <w:rPr>
          <w:color w:val="231F20"/>
        </w:rPr>
        <w:t>75%</w:t>
      </w:r>
      <w:r>
        <w:rPr>
          <w:color w:val="231F20"/>
          <w:spacing w:val="-3"/>
        </w:rPr>
        <w:t xml:space="preserve"> </w:t>
      </w:r>
      <w:r>
        <w:rPr>
          <w:color w:val="231F20"/>
        </w:rPr>
        <w:t>or</w:t>
      </w:r>
      <w:r>
        <w:rPr>
          <w:color w:val="231F20"/>
          <w:spacing w:val="-3"/>
        </w:rPr>
        <w:t xml:space="preserve"> </w:t>
      </w:r>
      <w:r>
        <w:rPr>
          <w:color w:val="231F20"/>
        </w:rPr>
        <w:t>greater</w:t>
      </w:r>
      <w:r>
        <w:rPr>
          <w:color w:val="231F20"/>
          <w:spacing w:val="-3"/>
        </w:rPr>
        <w:t xml:space="preserve"> </w:t>
      </w:r>
      <w:r>
        <w:rPr>
          <w:color w:val="231F20"/>
        </w:rPr>
        <w:t>than the original footprint will require notice.</w:t>
      </w:r>
    </w:p>
    <w:p w14:paraId="03B5EADA" w14:textId="77777777" w:rsidR="00AE306E" w:rsidRDefault="00AE306E">
      <w:pPr>
        <w:pStyle w:val="BodyText"/>
        <w:spacing w:before="7"/>
      </w:pPr>
    </w:p>
    <w:p w14:paraId="74FF6025" w14:textId="77777777" w:rsidR="00AE306E" w:rsidRDefault="00594561">
      <w:pPr>
        <w:pStyle w:val="ListParagraph"/>
        <w:numPr>
          <w:ilvl w:val="2"/>
          <w:numId w:val="3"/>
        </w:numPr>
        <w:tabs>
          <w:tab w:val="left" w:pos="1799"/>
        </w:tabs>
        <w:ind w:hanging="719"/>
      </w:pPr>
      <w:r>
        <w:rPr>
          <w:color w:val="231F20"/>
        </w:rPr>
        <w:t>Public</w:t>
      </w:r>
      <w:r>
        <w:rPr>
          <w:color w:val="231F20"/>
          <w:spacing w:val="-3"/>
        </w:rPr>
        <w:t xml:space="preserve"> </w:t>
      </w:r>
      <w:r>
        <w:rPr>
          <w:color w:val="231F20"/>
        </w:rPr>
        <w:t>notice</w:t>
      </w:r>
      <w:r>
        <w:rPr>
          <w:color w:val="231F20"/>
          <w:spacing w:val="-3"/>
        </w:rPr>
        <w:t xml:space="preserve"> </w:t>
      </w:r>
      <w:r>
        <w:rPr>
          <w:color w:val="231F20"/>
        </w:rPr>
        <w:t>shall</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required</w:t>
      </w:r>
      <w:r>
        <w:rPr>
          <w:color w:val="231F20"/>
          <w:spacing w:val="-3"/>
        </w:rPr>
        <w:t xml:space="preserve"> </w:t>
      </w:r>
      <w:r>
        <w:rPr>
          <w:color w:val="231F20"/>
          <w:spacing w:val="-4"/>
        </w:rPr>
        <w:t>for:</w:t>
      </w:r>
    </w:p>
    <w:p w14:paraId="04185911" w14:textId="77777777" w:rsidR="00AE306E" w:rsidRDefault="00AE306E">
      <w:pPr>
        <w:pStyle w:val="BodyText"/>
        <w:spacing w:before="7"/>
      </w:pPr>
    </w:p>
    <w:p w14:paraId="351D8AC3" w14:textId="77777777" w:rsidR="00AE306E" w:rsidRDefault="00594561">
      <w:pPr>
        <w:pStyle w:val="ListParagraph"/>
        <w:numPr>
          <w:ilvl w:val="3"/>
          <w:numId w:val="3"/>
        </w:numPr>
        <w:tabs>
          <w:tab w:val="left" w:pos="2779"/>
        </w:tabs>
        <w:ind w:left="2779" w:hanging="1012"/>
      </w:pPr>
      <w:r>
        <w:rPr>
          <w:color w:val="231F20"/>
        </w:rPr>
        <w:t>Route</w:t>
      </w:r>
      <w:r>
        <w:rPr>
          <w:color w:val="231F20"/>
          <w:spacing w:val="-9"/>
        </w:rPr>
        <w:t xml:space="preserve"> </w:t>
      </w:r>
      <w:r>
        <w:rPr>
          <w:color w:val="231F20"/>
        </w:rPr>
        <w:t>Vending</w:t>
      </w:r>
      <w:r>
        <w:rPr>
          <w:color w:val="231F20"/>
          <w:spacing w:val="-9"/>
        </w:rPr>
        <w:t xml:space="preserve"> </w:t>
      </w:r>
      <w:r>
        <w:rPr>
          <w:color w:val="231F20"/>
          <w:spacing w:val="-2"/>
        </w:rPr>
        <w:t>applications;</w:t>
      </w:r>
    </w:p>
    <w:p w14:paraId="49612D69" w14:textId="77777777" w:rsidR="00AE306E" w:rsidRDefault="00AE306E">
      <w:pPr>
        <w:pStyle w:val="BodyText"/>
        <w:spacing w:before="8"/>
      </w:pPr>
    </w:p>
    <w:p w14:paraId="3017F56E" w14:textId="77777777" w:rsidR="00AE306E" w:rsidRDefault="00594561">
      <w:pPr>
        <w:pStyle w:val="ListParagraph"/>
        <w:numPr>
          <w:ilvl w:val="3"/>
          <w:numId w:val="3"/>
        </w:numPr>
        <w:tabs>
          <w:tab w:val="left" w:pos="2779"/>
        </w:tabs>
        <w:ind w:left="2779" w:hanging="1012"/>
      </w:pPr>
      <w:r>
        <w:rPr>
          <w:color w:val="231F20"/>
        </w:rPr>
        <w:t>Temporary</w:t>
      </w:r>
      <w:r>
        <w:rPr>
          <w:color w:val="231F20"/>
          <w:spacing w:val="-11"/>
        </w:rPr>
        <w:t xml:space="preserve"> </w:t>
      </w:r>
      <w:r>
        <w:rPr>
          <w:color w:val="231F20"/>
        </w:rPr>
        <w:t>Event</w:t>
      </w:r>
      <w:r>
        <w:rPr>
          <w:color w:val="231F20"/>
          <w:spacing w:val="-11"/>
        </w:rPr>
        <w:t xml:space="preserve"> </w:t>
      </w:r>
      <w:r>
        <w:rPr>
          <w:color w:val="231F20"/>
        </w:rPr>
        <w:t>Vending</w:t>
      </w:r>
      <w:r>
        <w:rPr>
          <w:color w:val="231F20"/>
          <w:spacing w:val="-11"/>
        </w:rPr>
        <w:t xml:space="preserve"> </w:t>
      </w:r>
      <w:r>
        <w:rPr>
          <w:color w:val="231F20"/>
          <w:spacing w:val="-2"/>
        </w:rPr>
        <w:t>applications;</w:t>
      </w:r>
    </w:p>
    <w:p w14:paraId="222F4019" w14:textId="77777777" w:rsidR="00AE306E" w:rsidRDefault="00AE306E">
      <w:pPr>
        <w:pStyle w:val="BodyText"/>
        <w:spacing w:before="8"/>
      </w:pPr>
    </w:p>
    <w:p w14:paraId="09BACF55" w14:textId="7EC41020" w:rsidR="00AE306E" w:rsidRDefault="00594561">
      <w:pPr>
        <w:pStyle w:val="ListParagraph"/>
        <w:numPr>
          <w:ilvl w:val="3"/>
          <w:numId w:val="3"/>
        </w:numPr>
        <w:tabs>
          <w:tab w:val="left" w:pos="2779"/>
        </w:tabs>
        <w:ind w:left="2779" w:hanging="1012"/>
      </w:pPr>
      <w:r>
        <w:rPr>
          <w:color w:val="231F20"/>
        </w:rPr>
        <w:t>4-month</w:t>
      </w:r>
      <w:r>
        <w:rPr>
          <w:color w:val="231F20"/>
          <w:spacing w:val="-6"/>
        </w:rPr>
        <w:t xml:space="preserve"> </w:t>
      </w:r>
      <w:r w:rsidR="00942FAE">
        <w:rPr>
          <w:color w:val="231F20"/>
        </w:rPr>
        <w:t>Site Trial</w:t>
      </w:r>
      <w:r>
        <w:rPr>
          <w:color w:val="231F20"/>
          <w:spacing w:val="-5"/>
        </w:rPr>
        <w:t xml:space="preserve"> </w:t>
      </w:r>
      <w:proofErr w:type="gramStart"/>
      <w:r>
        <w:rPr>
          <w:color w:val="231F20"/>
          <w:spacing w:val="-2"/>
        </w:rPr>
        <w:t>applications;</w:t>
      </w:r>
      <w:proofErr w:type="gramEnd"/>
    </w:p>
    <w:p w14:paraId="5EB0B7F5" w14:textId="77777777" w:rsidR="00AE306E" w:rsidRDefault="00AE306E">
      <w:pPr>
        <w:pStyle w:val="BodyText"/>
        <w:spacing w:before="7"/>
      </w:pPr>
    </w:p>
    <w:p w14:paraId="3C8E282B" w14:textId="37569F79" w:rsidR="00AE306E" w:rsidRDefault="7B898AD3" w:rsidP="2B0F0B06">
      <w:pPr>
        <w:pStyle w:val="ListParagraph"/>
        <w:numPr>
          <w:ilvl w:val="3"/>
          <w:numId w:val="3"/>
        </w:numPr>
        <w:tabs>
          <w:tab w:val="left" w:pos="2780"/>
        </w:tabs>
        <w:spacing w:before="1" w:line="242" w:lineRule="auto"/>
        <w:ind w:right="636" w:hanging="1013"/>
        <w:rPr>
          <w:color w:val="231F20"/>
        </w:rPr>
      </w:pPr>
      <w:r>
        <w:rPr>
          <w:color w:val="231F20"/>
        </w:rPr>
        <w:t>Applications</w:t>
      </w:r>
      <w:r>
        <w:rPr>
          <w:color w:val="231F20"/>
          <w:spacing w:val="-7"/>
        </w:rPr>
        <w:t xml:space="preserve"> </w:t>
      </w:r>
      <w:r>
        <w:rPr>
          <w:color w:val="231F20"/>
        </w:rPr>
        <w:t>to</w:t>
      </w:r>
      <w:r>
        <w:rPr>
          <w:color w:val="231F20"/>
          <w:spacing w:val="-7"/>
        </w:rPr>
        <w:t xml:space="preserve"> </w:t>
      </w:r>
      <w:r>
        <w:rPr>
          <w:color w:val="231F20"/>
        </w:rPr>
        <w:t>renew</w:t>
      </w:r>
      <w:r>
        <w:rPr>
          <w:color w:val="231F20"/>
          <w:spacing w:val="-7"/>
        </w:rPr>
        <w:t xml:space="preserve"> </w:t>
      </w:r>
      <w:r>
        <w:rPr>
          <w:color w:val="231F20"/>
        </w:rPr>
        <w:t>a</w:t>
      </w:r>
      <w:r>
        <w:rPr>
          <w:color w:val="231F20"/>
          <w:spacing w:val="-7"/>
        </w:rPr>
        <w:t xml:space="preserve"> </w:t>
      </w:r>
      <w:r>
        <w:rPr>
          <w:color w:val="231F20"/>
        </w:rPr>
        <w:t>current</w:t>
      </w:r>
      <w:r>
        <w:rPr>
          <w:color w:val="231F20"/>
          <w:spacing w:val="-7"/>
        </w:rPr>
        <w:t xml:space="preserve"> </w:t>
      </w:r>
      <w:r>
        <w:rPr>
          <w:color w:val="231F20"/>
        </w:rPr>
        <w:t>one-year</w:t>
      </w:r>
      <w:r>
        <w:rPr>
          <w:color w:val="231F20"/>
          <w:spacing w:val="-7"/>
        </w:rPr>
        <w:t xml:space="preserve"> </w:t>
      </w:r>
      <w:r>
        <w:rPr>
          <w:color w:val="231F20"/>
        </w:rPr>
        <w:t>Sidewalk</w:t>
      </w:r>
      <w:r>
        <w:rPr>
          <w:color w:val="231F20"/>
          <w:spacing w:val="-7"/>
        </w:rPr>
        <w:t xml:space="preserve"> </w:t>
      </w:r>
      <w:r>
        <w:rPr>
          <w:color w:val="231F20"/>
        </w:rPr>
        <w:t>and</w:t>
      </w:r>
      <w:r>
        <w:rPr>
          <w:color w:val="231F20"/>
          <w:spacing w:val="-7"/>
        </w:rPr>
        <w:t xml:space="preserve"> </w:t>
      </w:r>
      <w:r>
        <w:rPr>
          <w:color w:val="231F20"/>
        </w:rPr>
        <w:t>Plaza,</w:t>
      </w:r>
      <w:r>
        <w:rPr>
          <w:color w:val="231F20"/>
          <w:spacing w:val="-7"/>
        </w:rPr>
        <w:t xml:space="preserve"> </w:t>
      </w:r>
      <w:r w:rsidR="662C0D41">
        <w:rPr>
          <w:color w:val="231F20"/>
        </w:rPr>
        <w:t xml:space="preserve">Curb </w:t>
      </w:r>
      <w:r w:rsidR="00A23D88">
        <w:rPr>
          <w:color w:val="231F20"/>
        </w:rPr>
        <w:t>S</w:t>
      </w:r>
      <w:r w:rsidR="662C0D41">
        <w:rPr>
          <w:color w:val="231F20"/>
        </w:rPr>
        <w:t>pace</w:t>
      </w:r>
      <w:r>
        <w:rPr>
          <w:color w:val="231F20"/>
        </w:rPr>
        <w:t>,</w:t>
      </w:r>
      <w:r>
        <w:rPr>
          <w:color w:val="231F20"/>
          <w:spacing w:val="-7"/>
        </w:rPr>
        <w:t xml:space="preserve"> </w:t>
      </w:r>
      <w:r>
        <w:rPr>
          <w:color w:val="231F20"/>
        </w:rPr>
        <w:t xml:space="preserve">or Stadium and Event Center Vending </w:t>
      </w:r>
      <w:proofErr w:type="gramStart"/>
      <w:r>
        <w:rPr>
          <w:color w:val="231F20"/>
        </w:rPr>
        <w:t>permit;</w:t>
      </w:r>
      <w:proofErr w:type="gramEnd"/>
    </w:p>
    <w:p w14:paraId="34A7BE42" w14:textId="77777777" w:rsidR="00AE306E" w:rsidRDefault="00AE306E">
      <w:pPr>
        <w:pStyle w:val="BodyText"/>
        <w:spacing w:before="5"/>
      </w:pPr>
    </w:p>
    <w:p w14:paraId="223AAC24" w14:textId="77777777" w:rsidR="00AE306E" w:rsidRDefault="00594561">
      <w:pPr>
        <w:pStyle w:val="ListParagraph"/>
        <w:numPr>
          <w:ilvl w:val="3"/>
          <w:numId w:val="3"/>
        </w:numPr>
        <w:tabs>
          <w:tab w:val="left" w:pos="2780"/>
        </w:tabs>
        <w:spacing w:line="242" w:lineRule="auto"/>
        <w:ind w:right="1209" w:hanging="1013"/>
      </w:pPr>
      <w:r>
        <w:rPr>
          <w:color w:val="231F20"/>
        </w:rPr>
        <w:t>Applications</w:t>
      </w:r>
      <w:r>
        <w:rPr>
          <w:color w:val="231F20"/>
          <w:spacing w:val="-6"/>
        </w:rPr>
        <w:t xml:space="preserve"> </w:t>
      </w:r>
      <w:r>
        <w:rPr>
          <w:color w:val="231F20"/>
        </w:rPr>
        <w:t>to</w:t>
      </w:r>
      <w:r>
        <w:rPr>
          <w:color w:val="231F20"/>
          <w:spacing w:val="-6"/>
        </w:rPr>
        <w:t xml:space="preserve"> </w:t>
      </w:r>
      <w:r>
        <w:rPr>
          <w:color w:val="231F20"/>
        </w:rPr>
        <w:t>vend</w:t>
      </w:r>
      <w:r>
        <w:rPr>
          <w:color w:val="231F20"/>
          <w:spacing w:val="-6"/>
        </w:rPr>
        <w:t xml:space="preserve"> </w:t>
      </w:r>
      <w:r>
        <w:rPr>
          <w:color w:val="231F20"/>
        </w:rPr>
        <w:t>at</w:t>
      </w:r>
      <w:r>
        <w:rPr>
          <w:color w:val="231F20"/>
          <w:spacing w:val="-6"/>
        </w:rPr>
        <w:t xml:space="preserve"> </w:t>
      </w:r>
      <w:r>
        <w:rPr>
          <w:color w:val="231F20"/>
        </w:rPr>
        <w:t>a</w:t>
      </w:r>
      <w:r>
        <w:rPr>
          <w:color w:val="231F20"/>
          <w:spacing w:val="-6"/>
        </w:rPr>
        <w:t xml:space="preserve"> </w:t>
      </w:r>
      <w:r>
        <w:rPr>
          <w:color w:val="231F20"/>
        </w:rPr>
        <w:t>previously</w:t>
      </w:r>
      <w:r>
        <w:rPr>
          <w:color w:val="231F20"/>
          <w:spacing w:val="-6"/>
        </w:rPr>
        <w:t xml:space="preserve"> </w:t>
      </w:r>
      <w:r>
        <w:rPr>
          <w:color w:val="231F20"/>
        </w:rPr>
        <w:t>designated</w:t>
      </w:r>
      <w:r>
        <w:rPr>
          <w:color w:val="231F20"/>
          <w:spacing w:val="-6"/>
        </w:rPr>
        <w:t xml:space="preserve"> </w:t>
      </w:r>
      <w:r>
        <w:rPr>
          <w:color w:val="231F20"/>
        </w:rPr>
        <w:t>or</w:t>
      </w:r>
      <w:r>
        <w:rPr>
          <w:color w:val="231F20"/>
          <w:spacing w:val="-6"/>
        </w:rPr>
        <w:t xml:space="preserve"> </w:t>
      </w:r>
      <w:r>
        <w:rPr>
          <w:color w:val="231F20"/>
        </w:rPr>
        <w:t>permitted</w:t>
      </w:r>
      <w:r>
        <w:rPr>
          <w:color w:val="231F20"/>
          <w:spacing w:val="-6"/>
        </w:rPr>
        <w:t xml:space="preserve"> </w:t>
      </w:r>
      <w:r>
        <w:rPr>
          <w:color w:val="231F20"/>
        </w:rPr>
        <w:t>site</w:t>
      </w:r>
      <w:r>
        <w:rPr>
          <w:color w:val="231F20"/>
          <w:spacing w:val="-6"/>
        </w:rPr>
        <w:t xml:space="preserve"> </w:t>
      </w:r>
      <w:r>
        <w:rPr>
          <w:color w:val="231F20"/>
        </w:rPr>
        <w:t>in</w:t>
      </w:r>
      <w:r>
        <w:rPr>
          <w:color w:val="231F20"/>
          <w:spacing w:val="-6"/>
        </w:rPr>
        <w:t xml:space="preserve"> </w:t>
      </w:r>
      <w:r>
        <w:rPr>
          <w:color w:val="231F20"/>
        </w:rPr>
        <w:t>the Stadium and Event Center authorized area; or</w:t>
      </w:r>
    </w:p>
    <w:p w14:paraId="3FEAA377" w14:textId="77777777" w:rsidR="00AE306E" w:rsidRDefault="00AE306E">
      <w:pPr>
        <w:pStyle w:val="BodyText"/>
        <w:spacing w:before="6"/>
      </w:pPr>
    </w:p>
    <w:p w14:paraId="278DE386" w14:textId="77777777" w:rsidR="00AE306E" w:rsidRDefault="00594561">
      <w:pPr>
        <w:pStyle w:val="ListParagraph"/>
        <w:numPr>
          <w:ilvl w:val="3"/>
          <w:numId w:val="3"/>
        </w:numPr>
        <w:tabs>
          <w:tab w:val="left" w:pos="2780"/>
        </w:tabs>
        <w:spacing w:line="242" w:lineRule="auto"/>
        <w:ind w:right="1193" w:hanging="1013"/>
      </w:pPr>
      <w:r>
        <w:rPr>
          <w:color w:val="231F20"/>
        </w:rPr>
        <w:t>Applications</w:t>
      </w:r>
      <w:r>
        <w:rPr>
          <w:color w:val="231F20"/>
          <w:spacing w:val="-7"/>
        </w:rPr>
        <w:t xml:space="preserve"> </w:t>
      </w:r>
      <w:r>
        <w:rPr>
          <w:color w:val="231F20"/>
        </w:rPr>
        <w:t>from</w:t>
      </w:r>
      <w:r>
        <w:rPr>
          <w:color w:val="231F20"/>
          <w:spacing w:val="-7"/>
        </w:rPr>
        <w:t xml:space="preserve"> </w:t>
      </w:r>
      <w:r>
        <w:rPr>
          <w:color w:val="231F20"/>
        </w:rPr>
        <w:t>a</w:t>
      </w:r>
      <w:r>
        <w:rPr>
          <w:color w:val="231F20"/>
          <w:spacing w:val="-7"/>
        </w:rPr>
        <w:t xml:space="preserve"> </w:t>
      </w:r>
      <w:r>
        <w:rPr>
          <w:color w:val="231F20"/>
        </w:rPr>
        <w:t>different</w:t>
      </w:r>
      <w:r>
        <w:rPr>
          <w:color w:val="231F20"/>
          <w:spacing w:val="-7"/>
        </w:rPr>
        <w:t xml:space="preserve"> </w:t>
      </w:r>
      <w:r>
        <w:rPr>
          <w:color w:val="231F20"/>
        </w:rPr>
        <w:t>vendor</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same</w:t>
      </w:r>
      <w:r>
        <w:rPr>
          <w:color w:val="231F20"/>
          <w:spacing w:val="-7"/>
        </w:rPr>
        <w:t xml:space="preserve"> </w:t>
      </w:r>
      <w:r>
        <w:rPr>
          <w:color w:val="231F20"/>
        </w:rPr>
        <w:t>site,</w:t>
      </w:r>
      <w:r>
        <w:rPr>
          <w:color w:val="231F20"/>
          <w:spacing w:val="-7"/>
        </w:rPr>
        <w:t xml:space="preserve"> </w:t>
      </w:r>
      <w:r>
        <w:rPr>
          <w:color w:val="231F20"/>
        </w:rPr>
        <w:t>days,</w:t>
      </w:r>
      <w:r>
        <w:rPr>
          <w:color w:val="231F20"/>
          <w:spacing w:val="-7"/>
        </w:rPr>
        <w:t xml:space="preserve"> </w:t>
      </w:r>
      <w:r>
        <w:rPr>
          <w:color w:val="231F20"/>
        </w:rPr>
        <w:t>and</w:t>
      </w:r>
      <w:r>
        <w:rPr>
          <w:color w:val="231F20"/>
          <w:spacing w:val="-7"/>
        </w:rPr>
        <w:t xml:space="preserve"> </w:t>
      </w:r>
      <w:r>
        <w:rPr>
          <w:color w:val="231F20"/>
        </w:rPr>
        <w:t>hours previously permitted for another vendor.</w:t>
      </w:r>
    </w:p>
    <w:p w14:paraId="095E569D" w14:textId="77777777" w:rsidR="00AE306E" w:rsidRDefault="00AE306E">
      <w:pPr>
        <w:pStyle w:val="ListParagraph"/>
        <w:spacing w:line="242" w:lineRule="auto"/>
        <w:sectPr w:rsidR="00AE306E">
          <w:pgSz w:w="12240" w:h="15840"/>
          <w:pgMar w:top="960" w:right="720" w:bottom="900" w:left="720" w:header="0" w:footer="714" w:gutter="0"/>
          <w:cols w:space="720"/>
        </w:sectPr>
      </w:pPr>
    </w:p>
    <w:p w14:paraId="032D6ABA" w14:textId="77777777" w:rsidR="00AE306E" w:rsidRDefault="00594561">
      <w:pPr>
        <w:pStyle w:val="Heading1"/>
        <w:numPr>
          <w:ilvl w:val="1"/>
          <w:numId w:val="3"/>
        </w:numPr>
        <w:tabs>
          <w:tab w:val="left" w:pos="1059"/>
        </w:tabs>
        <w:ind w:left="1059" w:hanging="623"/>
      </w:pPr>
      <w:bookmarkStart w:id="18" w:name="_TOC_250008"/>
      <w:r>
        <w:rPr>
          <w:color w:val="1590D0"/>
        </w:rPr>
        <w:lastRenderedPageBreak/>
        <w:t>PERMIT</w:t>
      </w:r>
      <w:bookmarkEnd w:id="18"/>
      <w:r>
        <w:rPr>
          <w:color w:val="1590D0"/>
          <w:spacing w:val="-2"/>
        </w:rPr>
        <w:t xml:space="preserve"> CONDITIONS</w:t>
      </w:r>
    </w:p>
    <w:p w14:paraId="00642310" w14:textId="77777777" w:rsidR="00AE306E" w:rsidRDefault="00594561">
      <w:pPr>
        <w:pStyle w:val="ListParagraph"/>
        <w:numPr>
          <w:ilvl w:val="2"/>
          <w:numId w:val="3"/>
        </w:numPr>
        <w:tabs>
          <w:tab w:val="left" w:pos="719"/>
        </w:tabs>
        <w:spacing w:before="275"/>
        <w:ind w:left="719" w:right="2954" w:hanging="719"/>
        <w:jc w:val="right"/>
      </w:pPr>
      <w:r>
        <w:rPr>
          <w:color w:val="231F20"/>
        </w:rPr>
        <w:t>SDOT</w:t>
      </w:r>
      <w:r>
        <w:rPr>
          <w:color w:val="231F20"/>
          <w:spacing w:val="-3"/>
        </w:rPr>
        <w:t xml:space="preserve"> </w:t>
      </w:r>
      <w:r>
        <w:rPr>
          <w:color w:val="231F20"/>
        </w:rPr>
        <w:t>may</w:t>
      </w:r>
      <w:r>
        <w:rPr>
          <w:color w:val="231F20"/>
          <w:spacing w:val="-3"/>
        </w:rPr>
        <w:t xml:space="preserve"> </w:t>
      </w:r>
      <w:r>
        <w:rPr>
          <w:color w:val="231F20"/>
        </w:rPr>
        <w:t>condition</w:t>
      </w:r>
      <w:r>
        <w:rPr>
          <w:color w:val="231F20"/>
          <w:spacing w:val="-2"/>
        </w:rPr>
        <w:t xml:space="preserve"> </w:t>
      </w:r>
      <w:r>
        <w:rPr>
          <w:color w:val="231F20"/>
        </w:rPr>
        <w:t>the</w:t>
      </w:r>
      <w:r>
        <w:rPr>
          <w:color w:val="231F20"/>
          <w:spacing w:val="-3"/>
        </w:rPr>
        <w:t xml:space="preserve"> </w:t>
      </w:r>
      <w:r>
        <w:rPr>
          <w:color w:val="231F20"/>
        </w:rPr>
        <w:t>Street</w:t>
      </w:r>
      <w:r>
        <w:rPr>
          <w:color w:val="231F20"/>
          <w:spacing w:val="-2"/>
        </w:rPr>
        <w:t xml:space="preserve"> </w:t>
      </w:r>
      <w:r>
        <w:rPr>
          <w:color w:val="231F20"/>
        </w:rPr>
        <w:t>Use</w:t>
      </w:r>
      <w:r>
        <w:rPr>
          <w:color w:val="231F20"/>
          <w:spacing w:val="-3"/>
        </w:rPr>
        <w:t xml:space="preserve"> </w:t>
      </w:r>
      <w:r>
        <w:rPr>
          <w:color w:val="231F20"/>
        </w:rPr>
        <w:t>vending</w:t>
      </w:r>
      <w:r>
        <w:rPr>
          <w:color w:val="231F20"/>
          <w:spacing w:val="-2"/>
        </w:rPr>
        <w:t xml:space="preserve"> </w:t>
      </w:r>
      <w:r>
        <w:rPr>
          <w:color w:val="231F20"/>
        </w:rPr>
        <w:t>permit</w:t>
      </w:r>
      <w:r>
        <w:rPr>
          <w:color w:val="231F20"/>
          <w:spacing w:val="-3"/>
        </w:rPr>
        <w:t xml:space="preserve"> </w:t>
      </w:r>
      <w:r>
        <w:rPr>
          <w:color w:val="231F20"/>
        </w:rPr>
        <w:t>to</w:t>
      </w:r>
      <w:r>
        <w:rPr>
          <w:color w:val="231F20"/>
          <w:spacing w:val="-2"/>
        </w:rPr>
        <w:t xml:space="preserve"> address:</w:t>
      </w:r>
    </w:p>
    <w:p w14:paraId="1CA1C6DA" w14:textId="77777777" w:rsidR="00AE306E" w:rsidRDefault="00AE306E">
      <w:pPr>
        <w:pStyle w:val="BodyText"/>
        <w:spacing w:before="7"/>
      </w:pPr>
    </w:p>
    <w:p w14:paraId="05565FDA" w14:textId="77777777" w:rsidR="00AE306E" w:rsidRDefault="00594561">
      <w:pPr>
        <w:pStyle w:val="ListParagraph"/>
        <w:numPr>
          <w:ilvl w:val="3"/>
          <w:numId w:val="3"/>
        </w:numPr>
        <w:tabs>
          <w:tab w:val="left" w:pos="2780"/>
        </w:tabs>
        <w:spacing w:before="1" w:line="242" w:lineRule="auto"/>
        <w:ind w:right="1074"/>
      </w:pPr>
      <w:r>
        <w:rPr>
          <w:color w:val="231F20"/>
        </w:rPr>
        <w:t>Conditions,</w:t>
      </w:r>
      <w:r>
        <w:rPr>
          <w:color w:val="231F20"/>
          <w:spacing w:val="-9"/>
        </w:rPr>
        <w:t xml:space="preserve"> </w:t>
      </w:r>
      <w:r>
        <w:rPr>
          <w:color w:val="231F20"/>
        </w:rPr>
        <w:t>restrictions,</w:t>
      </w:r>
      <w:r>
        <w:rPr>
          <w:color w:val="231F20"/>
          <w:spacing w:val="-9"/>
        </w:rPr>
        <w:t xml:space="preserve"> </w:t>
      </w:r>
      <w:r>
        <w:rPr>
          <w:color w:val="231F20"/>
        </w:rPr>
        <w:t>and</w:t>
      </w:r>
      <w:r>
        <w:rPr>
          <w:color w:val="231F20"/>
          <w:spacing w:val="-9"/>
        </w:rPr>
        <w:t xml:space="preserve"> </w:t>
      </w:r>
      <w:r>
        <w:rPr>
          <w:color w:val="231F20"/>
        </w:rPr>
        <w:t>prohibitions</w:t>
      </w:r>
      <w:r>
        <w:rPr>
          <w:color w:val="231F20"/>
          <w:spacing w:val="-9"/>
        </w:rPr>
        <w:t xml:space="preserve"> </w:t>
      </w:r>
      <w:r>
        <w:rPr>
          <w:color w:val="231F20"/>
        </w:rPr>
        <w:t>related</w:t>
      </w:r>
      <w:r>
        <w:rPr>
          <w:color w:val="231F20"/>
          <w:spacing w:val="-9"/>
        </w:rPr>
        <w:t xml:space="preserve"> </w:t>
      </w:r>
      <w:r>
        <w:rPr>
          <w:color w:val="231F20"/>
        </w:rPr>
        <w:t>to</w:t>
      </w:r>
      <w:r>
        <w:rPr>
          <w:color w:val="231F20"/>
          <w:spacing w:val="-9"/>
        </w:rPr>
        <w:t xml:space="preserve"> </w:t>
      </w:r>
      <w:r>
        <w:rPr>
          <w:color w:val="231F20"/>
        </w:rPr>
        <w:t>specific</w:t>
      </w:r>
      <w:r>
        <w:rPr>
          <w:color w:val="231F20"/>
          <w:spacing w:val="-9"/>
        </w:rPr>
        <w:t xml:space="preserve"> </w:t>
      </w:r>
      <w:r>
        <w:rPr>
          <w:color w:val="231F20"/>
        </w:rPr>
        <w:t>locations</w:t>
      </w:r>
      <w:r>
        <w:rPr>
          <w:color w:val="231F20"/>
          <w:spacing w:val="-9"/>
        </w:rPr>
        <w:t xml:space="preserve"> </w:t>
      </w:r>
      <w:r>
        <w:rPr>
          <w:color w:val="231F20"/>
        </w:rPr>
        <w:t>as detailed in Section 4 of this Director’s Rule;</w:t>
      </w:r>
    </w:p>
    <w:p w14:paraId="5DA7DC6D" w14:textId="77777777" w:rsidR="00AE306E" w:rsidRDefault="00AE306E">
      <w:pPr>
        <w:pStyle w:val="BodyText"/>
        <w:spacing w:before="5"/>
      </w:pPr>
    </w:p>
    <w:p w14:paraId="0BC01E36" w14:textId="77777777" w:rsidR="00AE306E" w:rsidRDefault="00594561">
      <w:pPr>
        <w:pStyle w:val="ListParagraph"/>
        <w:numPr>
          <w:ilvl w:val="3"/>
          <w:numId w:val="3"/>
        </w:numPr>
        <w:tabs>
          <w:tab w:val="left" w:pos="2780"/>
        </w:tabs>
        <w:spacing w:line="242" w:lineRule="auto"/>
        <w:ind w:right="494"/>
      </w:pPr>
      <w:r>
        <w:rPr>
          <w:color w:val="231F20"/>
        </w:rPr>
        <w:t>Licenses,</w:t>
      </w:r>
      <w:r>
        <w:rPr>
          <w:color w:val="231F20"/>
          <w:spacing w:val="-9"/>
        </w:rPr>
        <w:t xml:space="preserve"> </w:t>
      </w:r>
      <w:r>
        <w:rPr>
          <w:color w:val="231F20"/>
        </w:rPr>
        <w:t>permits,</w:t>
      </w:r>
      <w:r>
        <w:rPr>
          <w:color w:val="231F20"/>
          <w:spacing w:val="-9"/>
        </w:rPr>
        <w:t xml:space="preserve"> </w:t>
      </w:r>
      <w:r>
        <w:rPr>
          <w:color w:val="231F20"/>
        </w:rPr>
        <w:t>and</w:t>
      </w:r>
      <w:r>
        <w:rPr>
          <w:color w:val="231F20"/>
          <w:spacing w:val="-9"/>
        </w:rPr>
        <w:t xml:space="preserve"> </w:t>
      </w:r>
      <w:r>
        <w:rPr>
          <w:color w:val="231F20"/>
        </w:rPr>
        <w:t>certifications</w:t>
      </w:r>
      <w:r>
        <w:rPr>
          <w:color w:val="231F20"/>
          <w:spacing w:val="-9"/>
        </w:rPr>
        <w:t xml:space="preserve"> </w:t>
      </w:r>
      <w:r>
        <w:rPr>
          <w:color w:val="231F20"/>
        </w:rPr>
        <w:t>from</w:t>
      </w:r>
      <w:r>
        <w:rPr>
          <w:color w:val="231F20"/>
          <w:spacing w:val="-9"/>
        </w:rPr>
        <w:t xml:space="preserve"> </w:t>
      </w:r>
      <w:r>
        <w:rPr>
          <w:color w:val="231F20"/>
        </w:rPr>
        <w:t>City,</w:t>
      </w:r>
      <w:r>
        <w:rPr>
          <w:color w:val="231F20"/>
          <w:spacing w:val="-9"/>
        </w:rPr>
        <w:t xml:space="preserve"> </w:t>
      </w:r>
      <w:r>
        <w:rPr>
          <w:color w:val="231F20"/>
        </w:rPr>
        <w:t>state,</w:t>
      </w:r>
      <w:r>
        <w:rPr>
          <w:color w:val="231F20"/>
          <w:spacing w:val="-9"/>
        </w:rPr>
        <w:t xml:space="preserve"> </w:t>
      </w:r>
      <w:r>
        <w:rPr>
          <w:color w:val="231F20"/>
        </w:rPr>
        <w:t>and</w:t>
      </w:r>
      <w:r>
        <w:rPr>
          <w:color w:val="231F20"/>
          <w:spacing w:val="-9"/>
        </w:rPr>
        <w:t xml:space="preserve"> </w:t>
      </w:r>
      <w:r>
        <w:rPr>
          <w:color w:val="231F20"/>
        </w:rPr>
        <w:t>county</w:t>
      </w:r>
      <w:r>
        <w:rPr>
          <w:color w:val="231F20"/>
          <w:spacing w:val="-9"/>
        </w:rPr>
        <w:t xml:space="preserve"> </w:t>
      </w:r>
      <w:r>
        <w:rPr>
          <w:color w:val="231F20"/>
        </w:rPr>
        <w:t>departments required for the vending unit and operation;</w:t>
      </w:r>
    </w:p>
    <w:p w14:paraId="6453C493" w14:textId="77777777" w:rsidR="00AE306E" w:rsidRDefault="00AE306E">
      <w:pPr>
        <w:pStyle w:val="BodyText"/>
        <w:spacing w:before="6"/>
      </w:pPr>
    </w:p>
    <w:p w14:paraId="7CA915C3" w14:textId="77777777" w:rsidR="00AE306E" w:rsidRDefault="00594561">
      <w:pPr>
        <w:pStyle w:val="ListParagraph"/>
        <w:numPr>
          <w:ilvl w:val="3"/>
          <w:numId w:val="3"/>
        </w:numPr>
        <w:tabs>
          <w:tab w:val="left" w:pos="897"/>
        </w:tabs>
        <w:ind w:left="897" w:right="2996" w:hanging="897"/>
        <w:jc w:val="right"/>
      </w:pPr>
      <w:r>
        <w:rPr>
          <w:color w:val="231F20"/>
        </w:rPr>
        <w:t>Permittee’s</w:t>
      </w:r>
      <w:r>
        <w:rPr>
          <w:color w:val="231F20"/>
          <w:spacing w:val="-7"/>
        </w:rPr>
        <w:t xml:space="preserve"> </w:t>
      </w:r>
      <w:r>
        <w:rPr>
          <w:color w:val="231F20"/>
        </w:rPr>
        <w:t>responsibility</w:t>
      </w:r>
      <w:r>
        <w:rPr>
          <w:color w:val="231F20"/>
          <w:spacing w:val="-6"/>
        </w:rPr>
        <w:t xml:space="preserve"> </w:t>
      </w:r>
      <w:r>
        <w:rPr>
          <w:color w:val="231F20"/>
        </w:rPr>
        <w:t>to</w:t>
      </w:r>
      <w:r>
        <w:rPr>
          <w:color w:val="231F20"/>
          <w:spacing w:val="-6"/>
        </w:rPr>
        <w:t xml:space="preserve"> </w:t>
      </w:r>
      <w:r>
        <w:rPr>
          <w:color w:val="231F20"/>
        </w:rPr>
        <w:t>adhere</w:t>
      </w:r>
      <w:r>
        <w:rPr>
          <w:color w:val="231F20"/>
          <w:spacing w:val="-6"/>
        </w:rPr>
        <w:t xml:space="preserve"> </w:t>
      </w:r>
      <w:r>
        <w:rPr>
          <w:color w:val="231F20"/>
        </w:rPr>
        <w:t>to</w:t>
      </w:r>
      <w:r>
        <w:rPr>
          <w:color w:val="231F20"/>
          <w:spacing w:val="-6"/>
        </w:rPr>
        <w:t xml:space="preserve"> </w:t>
      </w:r>
      <w:r>
        <w:rPr>
          <w:color w:val="231F20"/>
        </w:rPr>
        <w:t>ADA,</w:t>
      </w:r>
      <w:r>
        <w:rPr>
          <w:color w:val="231F20"/>
          <w:spacing w:val="-6"/>
        </w:rPr>
        <w:t xml:space="preserve"> </w:t>
      </w:r>
      <w:r>
        <w:rPr>
          <w:color w:val="231F20"/>
        </w:rPr>
        <w:t>Title</w:t>
      </w:r>
      <w:r>
        <w:rPr>
          <w:color w:val="231F20"/>
          <w:spacing w:val="-6"/>
        </w:rPr>
        <w:t xml:space="preserve"> </w:t>
      </w:r>
      <w:r>
        <w:rPr>
          <w:color w:val="231F20"/>
          <w:spacing w:val="-4"/>
        </w:rPr>
        <w:t>III;</w:t>
      </w:r>
    </w:p>
    <w:p w14:paraId="7DB4DC49" w14:textId="77777777" w:rsidR="00AE306E" w:rsidRDefault="00AE306E">
      <w:pPr>
        <w:pStyle w:val="BodyText"/>
        <w:spacing w:before="8"/>
      </w:pPr>
    </w:p>
    <w:p w14:paraId="1E73E5DE" w14:textId="77777777" w:rsidR="00AE306E" w:rsidRDefault="00594561">
      <w:pPr>
        <w:pStyle w:val="ListParagraph"/>
        <w:numPr>
          <w:ilvl w:val="3"/>
          <w:numId w:val="3"/>
        </w:numPr>
        <w:tabs>
          <w:tab w:val="left" w:pos="2780"/>
        </w:tabs>
        <w:spacing w:line="242" w:lineRule="auto"/>
        <w:ind w:right="480"/>
      </w:pPr>
      <w:r>
        <w:rPr>
          <w:color w:val="231F20"/>
        </w:rPr>
        <w:t>Permittee’s</w:t>
      </w:r>
      <w:r>
        <w:rPr>
          <w:color w:val="231F20"/>
          <w:spacing w:val="-11"/>
        </w:rPr>
        <w:t xml:space="preserve"> </w:t>
      </w:r>
      <w:r>
        <w:rPr>
          <w:color w:val="231F20"/>
        </w:rPr>
        <w:t>responsibility</w:t>
      </w:r>
      <w:r>
        <w:rPr>
          <w:color w:val="231F20"/>
          <w:spacing w:val="-11"/>
        </w:rPr>
        <w:t xml:space="preserve"> </w:t>
      </w:r>
      <w:r>
        <w:rPr>
          <w:color w:val="231F20"/>
        </w:rPr>
        <w:t>to</w:t>
      </w:r>
      <w:r>
        <w:rPr>
          <w:color w:val="231F20"/>
          <w:spacing w:val="-11"/>
        </w:rPr>
        <w:t xml:space="preserve"> </w:t>
      </w:r>
      <w:r>
        <w:rPr>
          <w:color w:val="231F20"/>
        </w:rPr>
        <w:t>obtain</w:t>
      </w:r>
      <w:r>
        <w:rPr>
          <w:color w:val="231F20"/>
          <w:spacing w:val="-11"/>
        </w:rPr>
        <w:t xml:space="preserve"> </w:t>
      </w:r>
      <w:r>
        <w:rPr>
          <w:color w:val="231F20"/>
        </w:rPr>
        <w:t>Temporary</w:t>
      </w:r>
      <w:r>
        <w:rPr>
          <w:color w:val="231F20"/>
          <w:spacing w:val="-11"/>
        </w:rPr>
        <w:t xml:space="preserve"> </w:t>
      </w:r>
      <w:r>
        <w:rPr>
          <w:color w:val="231F20"/>
        </w:rPr>
        <w:t>No</w:t>
      </w:r>
      <w:r>
        <w:rPr>
          <w:color w:val="231F20"/>
          <w:spacing w:val="-11"/>
        </w:rPr>
        <w:t xml:space="preserve"> </w:t>
      </w:r>
      <w:r>
        <w:rPr>
          <w:color w:val="231F20"/>
        </w:rPr>
        <w:t>Parking</w:t>
      </w:r>
      <w:r>
        <w:rPr>
          <w:color w:val="231F20"/>
          <w:spacing w:val="-11"/>
        </w:rPr>
        <w:t xml:space="preserve"> </w:t>
      </w:r>
      <w:r>
        <w:rPr>
          <w:color w:val="231F20"/>
        </w:rPr>
        <w:t>Permits</w:t>
      </w:r>
      <w:r>
        <w:rPr>
          <w:color w:val="231F20"/>
          <w:spacing w:val="-11"/>
        </w:rPr>
        <w:t xml:space="preserve"> </w:t>
      </w:r>
      <w:r>
        <w:rPr>
          <w:color w:val="231F20"/>
        </w:rPr>
        <w:t>and</w:t>
      </w:r>
      <w:r>
        <w:rPr>
          <w:color w:val="231F20"/>
          <w:spacing w:val="-11"/>
        </w:rPr>
        <w:t xml:space="preserve"> </w:t>
      </w:r>
      <w:r>
        <w:rPr>
          <w:color w:val="231F20"/>
        </w:rPr>
        <w:t>install No Parking Easels, when required;</w:t>
      </w:r>
    </w:p>
    <w:p w14:paraId="5F46272D" w14:textId="77777777" w:rsidR="00AE306E" w:rsidRDefault="00AE306E">
      <w:pPr>
        <w:pStyle w:val="BodyText"/>
        <w:spacing w:before="6"/>
      </w:pPr>
    </w:p>
    <w:p w14:paraId="2159C5A9" w14:textId="77777777" w:rsidR="00AE306E" w:rsidRDefault="00594561">
      <w:pPr>
        <w:pStyle w:val="ListParagraph"/>
        <w:numPr>
          <w:ilvl w:val="3"/>
          <w:numId w:val="3"/>
        </w:numPr>
        <w:tabs>
          <w:tab w:val="left" w:pos="2779"/>
        </w:tabs>
        <w:ind w:left="2779" w:hanging="897"/>
      </w:pPr>
      <w:r>
        <w:rPr>
          <w:color w:val="231F20"/>
        </w:rPr>
        <w:t>Design</w:t>
      </w:r>
      <w:r>
        <w:rPr>
          <w:color w:val="231F20"/>
          <w:spacing w:val="-4"/>
        </w:rPr>
        <w:t xml:space="preserve"> </w:t>
      </w:r>
      <w:r>
        <w:rPr>
          <w:color w:val="231F20"/>
        </w:rPr>
        <w:t>standards</w:t>
      </w:r>
      <w:r>
        <w:rPr>
          <w:color w:val="231F20"/>
          <w:spacing w:val="-3"/>
        </w:rPr>
        <w:t xml:space="preserve"> </w:t>
      </w:r>
      <w:r>
        <w:rPr>
          <w:color w:val="231F20"/>
        </w:rPr>
        <w:t>and</w:t>
      </w:r>
      <w:r>
        <w:rPr>
          <w:color w:val="231F20"/>
          <w:spacing w:val="-3"/>
        </w:rPr>
        <w:t xml:space="preserve"> </w:t>
      </w:r>
      <w:r>
        <w:rPr>
          <w:color w:val="231F20"/>
        </w:rPr>
        <w:t>placement</w:t>
      </w:r>
      <w:r>
        <w:rPr>
          <w:color w:val="231F20"/>
          <w:spacing w:val="-4"/>
        </w:rPr>
        <w:t xml:space="preserve"> </w:t>
      </w:r>
      <w:r>
        <w:rPr>
          <w:color w:val="231F20"/>
        </w:rPr>
        <w:t>of</w:t>
      </w:r>
      <w:r>
        <w:rPr>
          <w:color w:val="231F20"/>
          <w:spacing w:val="-3"/>
        </w:rPr>
        <w:t xml:space="preserve"> </w:t>
      </w:r>
      <w:r>
        <w:rPr>
          <w:color w:val="231F20"/>
        </w:rPr>
        <w:t>associated</w:t>
      </w:r>
      <w:r>
        <w:rPr>
          <w:color w:val="231F20"/>
          <w:spacing w:val="-3"/>
        </w:rPr>
        <w:t xml:space="preserve"> </w:t>
      </w:r>
      <w:r>
        <w:rPr>
          <w:color w:val="231F20"/>
          <w:spacing w:val="-2"/>
        </w:rPr>
        <w:t>elements;</w:t>
      </w:r>
    </w:p>
    <w:p w14:paraId="0C00B5D8" w14:textId="77777777" w:rsidR="00AE306E" w:rsidRDefault="00AE306E">
      <w:pPr>
        <w:pStyle w:val="BodyText"/>
        <w:spacing w:before="7"/>
      </w:pPr>
    </w:p>
    <w:p w14:paraId="124CE3F5" w14:textId="77777777" w:rsidR="00AE306E" w:rsidRDefault="00594561">
      <w:pPr>
        <w:pStyle w:val="ListParagraph"/>
        <w:numPr>
          <w:ilvl w:val="3"/>
          <w:numId w:val="3"/>
        </w:numPr>
        <w:tabs>
          <w:tab w:val="left" w:pos="2779"/>
        </w:tabs>
        <w:spacing w:before="1"/>
        <w:ind w:left="2779" w:hanging="897"/>
      </w:pPr>
      <w:r>
        <w:rPr>
          <w:color w:val="231F20"/>
        </w:rPr>
        <w:t>Hours</w:t>
      </w:r>
      <w:r>
        <w:rPr>
          <w:color w:val="231F20"/>
          <w:spacing w:val="-2"/>
        </w:rPr>
        <w:t xml:space="preserve"> </w:t>
      </w:r>
      <w:r>
        <w:rPr>
          <w:color w:val="231F20"/>
        </w:rPr>
        <w:t>and</w:t>
      </w:r>
      <w:r>
        <w:rPr>
          <w:color w:val="231F20"/>
          <w:spacing w:val="-2"/>
        </w:rPr>
        <w:t xml:space="preserve"> </w:t>
      </w:r>
      <w:r>
        <w:rPr>
          <w:color w:val="231F20"/>
        </w:rPr>
        <w:t>dates</w:t>
      </w:r>
      <w:r>
        <w:rPr>
          <w:color w:val="231F20"/>
          <w:spacing w:val="-1"/>
        </w:rPr>
        <w:t xml:space="preserve"> </w:t>
      </w:r>
      <w:r>
        <w:rPr>
          <w:color w:val="231F20"/>
        </w:rPr>
        <w:t>of</w:t>
      </w:r>
      <w:r>
        <w:rPr>
          <w:color w:val="231F20"/>
          <w:spacing w:val="-2"/>
        </w:rPr>
        <w:t xml:space="preserve"> </w:t>
      </w:r>
      <w:r>
        <w:rPr>
          <w:color w:val="231F20"/>
        </w:rPr>
        <w:t>vending</w:t>
      </w:r>
      <w:r>
        <w:rPr>
          <w:color w:val="231F20"/>
          <w:spacing w:val="-2"/>
        </w:rPr>
        <w:t xml:space="preserve"> </w:t>
      </w:r>
      <w:r>
        <w:rPr>
          <w:color w:val="231F20"/>
        </w:rPr>
        <w:t>operation</w:t>
      </w:r>
      <w:r>
        <w:rPr>
          <w:color w:val="231F20"/>
          <w:spacing w:val="-1"/>
        </w:rPr>
        <w:t xml:space="preserve"> </w:t>
      </w:r>
      <w:r>
        <w:rPr>
          <w:color w:val="231F20"/>
        </w:rPr>
        <w:t>and</w:t>
      </w:r>
      <w:r>
        <w:rPr>
          <w:color w:val="231F20"/>
          <w:spacing w:val="-2"/>
        </w:rPr>
        <w:t xml:space="preserve"> </w:t>
      </w:r>
      <w:r>
        <w:rPr>
          <w:color w:val="231F20"/>
        </w:rPr>
        <w:t>public</w:t>
      </w:r>
      <w:r>
        <w:rPr>
          <w:color w:val="231F20"/>
          <w:spacing w:val="-2"/>
        </w:rPr>
        <w:t xml:space="preserve"> </w:t>
      </w:r>
      <w:r>
        <w:rPr>
          <w:color w:val="231F20"/>
        </w:rPr>
        <w:t>place</w:t>
      </w:r>
      <w:r>
        <w:rPr>
          <w:color w:val="231F20"/>
          <w:spacing w:val="-1"/>
        </w:rPr>
        <w:t xml:space="preserve"> </w:t>
      </w:r>
      <w:r>
        <w:rPr>
          <w:color w:val="231F20"/>
          <w:spacing w:val="-2"/>
        </w:rPr>
        <w:t>occupation;</w:t>
      </w:r>
    </w:p>
    <w:p w14:paraId="2AD1E23B" w14:textId="77777777" w:rsidR="00AE306E" w:rsidRDefault="00AE306E">
      <w:pPr>
        <w:pStyle w:val="BodyText"/>
        <w:spacing w:before="7"/>
      </w:pPr>
    </w:p>
    <w:p w14:paraId="50E0BC10" w14:textId="77777777" w:rsidR="00AE306E" w:rsidRDefault="00594561">
      <w:pPr>
        <w:pStyle w:val="ListParagraph"/>
        <w:numPr>
          <w:ilvl w:val="3"/>
          <w:numId w:val="3"/>
        </w:numPr>
        <w:tabs>
          <w:tab w:val="left" w:pos="2780"/>
        </w:tabs>
        <w:spacing w:line="242" w:lineRule="auto"/>
        <w:ind w:right="422"/>
      </w:pPr>
      <w:r>
        <w:rPr>
          <w:color w:val="231F20"/>
        </w:rPr>
        <w:t>Impacts</w:t>
      </w:r>
      <w:r>
        <w:rPr>
          <w:color w:val="231F20"/>
          <w:spacing w:val="-6"/>
        </w:rPr>
        <w:t xml:space="preserve"> </w:t>
      </w:r>
      <w:r>
        <w:rPr>
          <w:color w:val="231F20"/>
        </w:rPr>
        <w:t>associated</w:t>
      </w:r>
      <w:r>
        <w:rPr>
          <w:color w:val="231F20"/>
          <w:spacing w:val="-6"/>
        </w:rPr>
        <w:t xml:space="preserve"> </w:t>
      </w:r>
      <w:r>
        <w:rPr>
          <w:color w:val="231F20"/>
        </w:rPr>
        <w:t>with</w:t>
      </w:r>
      <w:r>
        <w:rPr>
          <w:color w:val="231F20"/>
          <w:spacing w:val="-6"/>
        </w:rPr>
        <w:t xml:space="preserve"> </w:t>
      </w:r>
      <w:r>
        <w:rPr>
          <w:color w:val="231F20"/>
        </w:rPr>
        <w:t>vending</w:t>
      </w:r>
      <w:r>
        <w:rPr>
          <w:color w:val="231F20"/>
          <w:spacing w:val="-6"/>
        </w:rPr>
        <w:t xml:space="preserve"> </w:t>
      </w:r>
      <w:r>
        <w:rPr>
          <w:color w:val="231F20"/>
        </w:rPr>
        <w:t>activity</w:t>
      </w:r>
      <w:r>
        <w:rPr>
          <w:color w:val="231F20"/>
          <w:spacing w:val="-6"/>
        </w:rPr>
        <w:t xml:space="preserve"> </w:t>
      </w:r>
      <w:r>
        <w:rPr>
          <w:color w:val="231F20"/>
        </w:rPr>
        <w:t>from</w:t>
      </w:r>
      <w:r>
        <w:rPr>
          <w:color w:val="231F20"/>
          <w:spacing w:val="-6"/>
        </w:rPr>
        <w:t xml:space="preserve"> </w:t>
      </w:r>
      <w:r>
        <w:rPr>
          <w:color w:val="231F20"/>
        </w:rPr>
        <w:t>lighting,</w:t>
      </w:r>
      <w:r>
        <w:rPr>
          <w:color w:val="231F20"/>
          <w:spacing w:val="-6"/>
        </w:rPr>
        <w:t xml:space="preserve"> </w:t>
      </w:r>
      <w:r>
        <w:rPr>
          <w:color w:val="231F20"/>
        </w:rPr>
        <w:t>noise,</w:t>
      </w:r>
      <w:r>
        <w:rPr>
          <w:color w:val="231F20"/>
          <w:spacing w:val="-6"/>
        </w:rPr>
        <w:t xml:space="preserve"> </w:t>
      </w:r>
      <w:r>
        <w:rPr>
          <w:color w:val="231F20"/>
        </w:rPr>
        <w:t>or</w:t>
      </w:r>
      <w:r>
        <w:rPr>
          <w:color w:val="231F20"/>
          <w:spacing w:val="-6"/>
        </w:rPr>
        <w:t xml:space="preserve"> </w:t>
      </w:r>
      <w:r>
        <w:rPr>
          <w:color w:val="231F20"/>
        </w:rPr>
        <w:t>the</w:t>
      </w:r>
      <w:r>
        <w:rPr>
          <w:color w:val="231F20"/>
          <w:spacing w:val="-6"/>
        </w:rPr>
        <w:t xml:space="preserve"> </w:t>
      </w:r>
      <w:r>
        <w:rPr>
          <w:color w:val="231F20"/>
        </w:rPr>
        <w:t>placement of signage, furniture, or accessories;</w:t>
      </w:r>
    </w:p>
    <w:p w14:paraId="589B885A" w14:textId="77777777" w:rsidR="00AE306E" w:rsidRDefault="00AE306E">
      <w:pPr>
        <w:pStyle w:val="BodyText"/>
        <w:spacing w:before="6"/>
      </w:pPr>
    </w:p>
    <w:p w14:paraId="61CADD07" w14:textId="77777777" w:rsidR="00AE306E" w:rsidRDefault="00594561">
      <w:pPr>
        <w:pStyle w:val="ListParagraph"/>
        <w:numPr>
          <w:ilvl w:val="3"/>
          <w:numId w:val="3"/>
        </w:numPr>
        <w:tabs>
          <w:tab w:val="left" w:pos="2779"/>
        </w:tabs>
        <w:ind w:left="2779" w:hanging="897"/>
      </w:pPr>
      <w:r>
        <w:rPr>
          <w:color w:val="231F20"/>
        </w:rPr>
        <w:t>Pedestrian</w:t>
      </w:r>
      <w:r>
        <w:rPr>
          <w:color w:val="231F20"/>
          <w:spacing w:val="-4"/>
        </w:rPr>
        <w:t xml:space="preserve"> </w:t>
      </w:r>
      <w:r>
        <w:rPr>
          <w:color w:val="231F20"/>
        </w:rPr>
        <w:t>passage,</w:t>
      </w:r>
      <w:r>
        <w:rPr>
          <w:color w:val="231F20"/>
          <w:spacing w:val="-1"/>
        </w:rPr>
        <w:t xml:space="preserve"> </w:t>
      </w:r>
      <w:r>
        <w:rPr>
          <w:color w:val="231F20"/>
        </w:rPr>
        <w:t>traffic</w:t>
      </w:r>
      <w:r>
        <w:rPr>
          <w:color w:val="231F20"/>
          <w:spacing w:val="-2"/>
        </w:rPr>
        <w:t xml:space="preserve"> </w:t>
      </w:r>
      <w:r>
        <w:rPr>
          <w:color w:val="231F20"/>
        </w:rPr>
        <w:t>management,</w:t>
      </w:r>
      <w:r>
        <w:rPr>
          <w:color w:val="231F20"/>
          <w:spacing w:val="-1"/>
        </w:rPr>
        <w:t xml:space="preserve"> </w:t>
      </w:r>
      <w:r>
        <w:rPr>
          <w:color w:val="231F20"/>
        </w:rPr>
        <w:t>and</w:t>
      </w:r>
      <w:r>
        <w:rPr>
          <w:color w:val="231F20"/>
          <w:spacing w:val="-1"/>
        </w:rPr>
        <w:t xml:space="preserve"> </w:t>
      </w:r>
      <w:r>
        <w:rPr>
          <w:color w:val="231F20"/>
        </w:rPr>
        <w:t>any</w:t>
      </w:r>
      <w:r>
        <w:rPr>
          <w:color w:val="231F20"/>
          <w:spacing w:val="-2"/>
        </w:rPr>
        <w:t xml:space="preserve"> </w:t>
      </w:r>
      <w:r>
        <w:rPr>
          <w:color w:val="231F20"/>
        </w:rPr>
        <w:t>public-use</w:t>
      </w:r>
      <w:r>
        <w:rPr>
          <w:color w:val="231F20"/>
          <w:spacing w:val="-1"/>
        </w:rPr>
        <w:t xml:space="preserve"> </w:t>
      </w:r>
      <w:r>
        <w:rPr>
          <w:color w:val="231F20"/>
        </w:rPr>
        <w:t>purpose;</w:t>
      </w:r>
      <w:r>
        <w:rPr>
          <w:color w:val="231F20"/>
          <w:spacing w:val="-1"/>
        </w:rPr>
        <w:t xml:space="preserve"> </w:t>
      </w:r>
      <w:r>
        <w:rPr>
          <w:color w:val="231F20"/>
          <w:spacing w:val="-5"/>
        </w:rPr>
        <w:t>and</w:t>
      </w:r>
    </w:p>
    <w:p w14:paraId="3E8E4ACE" w14:textId="77777777" w:rsidR="00AE306E" w:rsidRDefault="00AE306E">
      <w:pPr>
        <w:pStyle w:val="BodyText"/>
        <w:spacing w:before="8"/>
      </w:pPr>
    </w:p>
    <w:p w14:paraId="73D8A4F0" w14:textId="77777777" w:rsidR="00AE306E" w:rsidRDefault="00594561">
      <w:pPr>
        <w:pStyle w:val="ListParagraph"/>
        <w:numPr>
          <w:ilvl w:val="3"/>
          <w:numId w:val="3"/>
        </w:numPr>
        <w:tabs>
          <w:tab w:val="left" w:pos="2834"/>
        </w:tabs>
        <w:ind w:left="2834" w:hanging="952"/>
      </w:pPr>
      <w:r>
        <w:rPr>
          <w:color w:val="231F20"/>
        </w:rPr>
        <w:t>Any</w:t>
      </w:r>
      <w:r>
        <w:rPr>
          <w:color w:val="231F20"/>
          <w:spacing w:val="-4"/>
        </w:rPr>
        <w:t xml:space="preserve"> </w:t>
      </w:r>
      <w:r>
        <w:rPr>
          <w:color w:val="231F20"/>
        </w:rPr>
        <w:t>additional</w:t>
      </w:r>
      <w:r>
        <w:rPr>
          <w:color w:val="231F20"/>
          <w:spacing w:val="-1"/>
        </w:rPr>
        <w:t xml:space="preserve"> </w:t>
      </w:r>
      <w:r>
        <w:rPr>
          <w:color w:val="231F20"/>
        </w:rPr>
        <w:t>permittee</w:t>
      </w:r>
      <w:r>
        <w:rPr>
          <w:color w:val="231F20"/>
          <w:spacing w:val="-2"/>
        </w:rPr>
        <w:t xml:space="preserve"> </w:t>
      </w:r>
      <w:r>
        <w:rPr>
          <w:color w:val="231F20"/>
        </w:rPr>
        <w:t>and</w:t>
      </w:r>
      <w:r>
        <w:rPr>
          <w:color w:val="231F20"/>
          <w:spacing w:val="-1"/>
        </w:rPr>
        <w:t xml:space="preserve"> </w:t>
      </w:r>
      <w:r>
        <w:rPr>
          <w:color w:val="231F20"/>
        </w:rPr>
        <w:t>vendor</w:t>
      </w:r>
      <w:r>
        <w:rPr>
          <w:color w:val="231F20"/>
          <w:spacing w:val="-2"/>
        </w:rPr>
        <w:t xml:space="preserve"> </w:t>
      </w:r>
      <w:r>
        <w:rPr>
          <w:color w:val="231F20"/>
        </w:rPr>
        <w:t>responsibilities</w:t>
      </w:r>
      <w:r>
        <w:rPr>
          <w:color w:val="231F20"/>
          <w:spacing w:val="-1"/>
        </w:rPr>
        <w:t xml:space="preserve"> </w:t>
      </w:r>
      <w:r>
        <w:rPr>
          <w:color w:val="231F20"/>
        </w:rPr>
        <w:t>under</w:t>
      </w:r>
      <w:r>
        <w:rPr>
          <w:color w:val="231F20"/>
          <w:spacing w:val="-2"/>
        </w:rPr>
        <w:t xml:space="preserve"> </w:t>
      </w:r>
      <w:r>
        <w:rPr>
          <w:color w:val="231F20"/>
        </w:rPr>
        <w:t>the</w:t>
      </w:r>
      <w:r>
        <w:rPr>
          <w:color w:val="231F20"/>
          <w:spacing w:val="-1"/>
        </w:rPr>
        <w:t xml:space="preserve"> </w:t>
      </w:r>
      <w:r>
        <w:rPr>
          <w:color w:val="231F20"/>
          <w:spacing w:val="-2"/>
        </w:rPr>
        <w:t>permit.</w:t>
      </w:r>
    </w:p>
    <w:p w14:paraId="593C7ECD" w14:textId="77777777" w:rsidR="00AE306E" w:rsidRDefault="00594561">
      <w:pPr>
        <w:pStyle w:val="Heading1"/>
        <w:numPr>
          <w:ilvl w:val="1"/>
          <w:numId w:val="3"/>
        </w:numPr>
        <w:tabs>
          <w:tab w:val="left" w:pos="1059"/>
        </w:tabs>
        <w:spacing w:before="226"/>
        <w:ind w:left="1059" w:hanging="623"/>
      </w:pPr>
      <w:r>
        <w:rPr>
          <w:color w:val="1590D0"/>
        </w:rPr>
        <w:t>REQUESTS</w:t>
      </w:r>
      <w:r>
        <w:rPr>
          <w:color w:val="1590D0"/>
          <w:spacing w:val="-4"/>
        </w:rPr>
        <w:t xml:space="preserve"> </w:t>
      </w:r>
      <w:r>
        <w:rPr>
          <w:color w:val="1590D0"/>
        </w:rPr>
        <w:t>FOR</w:t>
      </w:r>
      <w:r>
        <w:rPr>
          <w:color w:val="1590D0"/>
          <w:spacing w:val="-1"/>
        </w:rPr>
        <w:t xml:space="preserve"> </w:t>
      </w:r>
      <w:r>
        <w:rPr>
          <w:color w:val="1590D0"/>
        </w:rPr>
        <w:t>REVIEW</w:t>
      </w:r>
      <w:r>
        <w:rPr>
          <w:color w:val="1590D0"/>
          <w:spacing w:val="-2"/>
        </w:rPr>
        <w:t xml:space="preserve"> </w:t>
      </w:r>
      <w:r>
        <w:rPr>
          <w:color w:val="1590D0"/>
        </w:rPr>
        <w:t>AND</w:t>
      </w:r>
      <w:r>
        <w:rPr>
          <w:color w:val="1590D0"/>
          <w:spacing w:val="-1"/>
        </w:rPr>
        <w:t xml:space="preserve"> </w:t>
      </w:r>
      <w:r>
        <w:rPr>
          <w:color w:val="1590D0"/>
          <w:spacing w:val="-2"/>
        </w:rPr>
        <w:t>RECONSIDERATION</w:t>
      </w:r>
    </w:p>
    <w:p w14:paraId="00D962CE" w14:textId="77777777" w:rsidR="00AE306E" w:rsidRDefault="00594561">
      <w:pPr>
        <w:pStyle w:val="ListParagraph"/>
        <w:numPr>
          <w:ilvl w:val="2"/>
          <w:numId w:val="3"/>
        </w:numPr>
        <w:tabs>
          <w:tab w:val="left" w:pos="1799"/>
        </w:tabs>
        <w:spacing w:before="275" w:line="242" w:lineRule="auto"/>
        <w:ind w:right="601" w:hanging="720"/>
      </w:pPr>
      <w:r>
        <w:rPr>
          <w:color w:val="231F20"/>
        </w:rPr>
        <w:t>A request for review or reconsideration of a vending permit decision may be made to the</w:t>
      </w:r>
      <w:r>
        <w:rPr>
          <w:color w:val="231F20"/>
          <w:spacing w:val="-5"/>
        </w:rPr>
        <w:t xml:space="preserve"> </w:t>
      </w:r>
      <w:r>
        <w:rPr>
          <w:color w:val="231F20"/>
        </w:rPr>
        <w:t>SDOT</w:t>
      </w:r>
      <w:r>
        <w:rPr>
          <w:color w:val="231F20"/>
          <w:spacing w:val="-5"/>
        </w:rPr>
        <w:t xml:space="preserve"> </w:t>
      </w:r>
      <w:r>
        <w:rPr>
          <w:color w:val="231F20"/>
        </w:rPr>
        <w:t>Director</w:t>
      </w:r>
      <w:r>
        <w:rPr>
          <w:color w:val="231F20"/>
          <w:spacing w:val="-5"/>
        </w:rPr>
        <w:t xml:space="preserve"> </w:t>
      </w:r>
      <w:r>
        <w:rPr>
          <w:color w:val="231F20"/>
        </w:rPr>
        <w:t>by</w:t>
      </w:r>
      <w:r>
        <w:rPr>
          <w:color w:val="231F20"/>
          <w:spacing w:val="-5"/>
        </w:rPr>
        <w:t xml:space="preserve"> </w:t>
      </w:r>
      <w:r>
        <w:rPr>
          <w:color w:val="231F20"/>
        </w:rPr>
        <w:t>filing</w:t>
      </w:r>
      <w:r>
        <w:rPr>
          <w:color w:val="231F20"/>
          <w:spacing w:val="-5"/>
        </w:rPr>
        <w:t xml:space="preserve"> </w:t>
      </w:r>
      <w:r>
        <w:rPr>
          <w:color w:val="231F20"/>
        </w:rPr>
        <w:t>a</w:t>
      </w:r>
      <w:r>
        <w:rPr>
          <w:color w:val="231F20"/>
          <w:spacing w:val="-5"/>
        </w:rPr>
        <w:t xml:space="preserve"> </w:t>
      </w:r>
      <w:r>
        <w:rPr>
          <w:color w:val="231F20"/>
        </w:rPr>
        <w:t>written</w:t>
      </w:r>
      <w:r>
        <w:rPr>
          <w:color w:val="231F20"/>
          <w:spacing w:val="-5"/>
        </w:rPr>
        <w:t xml:space="preserve"> </w:t>
      </w:r>
      <w:r>
        <w:rPr>
          <w:color w:val="231F20"/>
        </w:rPr>
        <w:t>request</w:t>
      </w:r>
      <w:r>
        <w:rPr>
          <w:color w:val="231F20"/>
          <w:spacing w:val="-5"/>
        </w:rPr>
        <w:t xml:space="preserve"> </w:t>
      </w:r>
      <w:r>
        <w:rPr>
          <w:color w:val="231F20"/>
        </w:rPr>
        <w:t>within</w:t>
      </w:r>
      <w:r>
        <w:rPr>
          <w:color w:val="231F20"/>
          <w:spacing w:val="-5"/>
        </w:rPr>
        <w:t xml:space="preserve"> </w:t>
      </w:r>
      <w:r>
        <w:rPr>
          <w:color w:val="231F20"/>
        </w:rPr>
        <w:t>ten</w:t>
      </w:r>
      <w:r>
        <w:rPr>
          <w:color w:val="231F20"/>
          <w:spacing w:val="-5"/>
        </w:rPr>
        <w:t xml:space="preserve"> </w:t>
      </w:r>
      <w:r>
        <w:rPr>
          <w:color w:val="231F20"/>
        </w:rPr>
        <w:t>calendar</w:t>
      </w:r>
      <w:r>
        <w:rPr>
          <w:color w:val="231F20"/>
          <w:spacing w:val="-5"/>
        </w:rPr>
        <w:t xml:space="preserve"> </w:t>
      </w:r>
      <w:r>
        <w:rPr>
          <w:color w:val="231F20"/>
        </w:rPr>
        <w:t>days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date</w:t>
      </w:r>
      <w:r>
        <w:rPr>
          <w:color w:val="231F20"/>
          <w:spacing w:val="-5"/>
        </w:rPr>
        <w:t xml:space="preserve"> </w:t>
      </w:r>
      <w:r>
        <w:rPr>
          <w:color w:val="231F20"/>
        </w:rPr>
        <w:t>of</w:t>
      </w:r>
      <w:r>
        <w:rPr>
          <w:color w:val="231F20"/>
          <w:spacing w:val="-5"/>
        </w:rPr>
        <w:t xml:space="preserve"> </w:t>
      </w:r>
      <w:r>
        <w:rPr>
          <w:color w:val="231F20"/>
        </w:rPr>
        <w:t>the SDOT decision. (SMC 15.04.112)</w:t>
      </w:r>
    </w:p>
    <w:p w14:paraId="2EB034A1" w14:textId="77777777" w:rsidR="00AE306E" w:rsidRDefault="00AE306E">
      <w:pPr>
        <w:pStyle w:val="ListParagraph"/>
        <w:spacing w:line="242" w:lineRule="auto"/>
        <w:sectPr w:rsidR="00AE306E">
          <w:pgSz w:w="12240" w:h="15840"/>
          <w:pgMar w:top="880" w:right="720" w:bottom="900" w:left="720" w:header="0" w:footer="714" w:gutter="0"/>
          <w:cols w:space="720"/>
        </w:sectPr>
      </w:pPr>
    </w:p>
    <w:p w14:paraId="38DFDC62" w14:textId="77777777" w:rsidR="00AE306E" w:rsidRDefault="00594561">
      <w:pPr>
        <w:pStyle w:val="BodyText"/>
        <w:ind w:left="360"/>
        <w:rPr>
          <w:sz w:val="20"/>
        </w:rPr>
      </w:pPr>
      <w:r>
        <w:rPr>
          <w:noProof/>
          <w:sz w:val="20"/>
        </w:rPr>
        <w:lastRenderedPageBreak/>
        <mc:AlternateContent>
          <mc:Choice Requires="wpg">
            <w:drawing>
              <wp:inline distT="0" distB="0" distL="0" distR="0" wp14:anchorId="7D814D86" wp14:editId="64880616">
                <wp:extent cx="6400800" cy="544195"/>
                <wp:effectExtent l="0" t="0" r="0" b="8254"/>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44195"/>
                          <a:chOff x="0" y="0"/>
                          <a:chExt cx="6400800" cy="544195"/>
                        </a:xfrm>
                      </wpg:grpSpPr>
                      <wps:wsp>
                        <wps:cNvPr id="50" name="Textbox 50"/>
                        <wps:cNvSpPr txBox="1"/>
                        <wps:spPr>
                          <a:xfrm>
                            <a:off x="544068" y="0"/>
                            <a:ext cx="5857240" cy="544195"/>
                          </a:xfrm>
                          <a:prstGeom prst="rect">
                            <a:avLst/>
                          </a:prstGeom>
                          <a:solidFill>
                            <a:srgbClr val="DDE7F7"/>
                          </a:solidFill>
                        </wps:spPr>
                        <wps:txbx>
                          <w:txbxContent>
                            <w:p w14:paraId="678370E9" w14:textId="77777777" w:rsidR="00AE306E" w:rsidRDefault="00594561">
                              <w:pPr>
                                <w:spacing w:before="188"/>
                                <w:ind w:left="203"/>
                                <w:rPr>
                                  <w:rFonts w:ascii="DINPro-Bold"/>
                                  <w:b/>
                                  <w:color w:val="000000"/>
                                  <w:sz w:val="36"/>
                                </w:rPr>
                              </w:pPr>
                              <w:r>
                                <w:rPr>
                                  <w:rFonts w:ascii="DINPro-Bold"/>
                                  <w:b/>
                                  <w:color w:val="1590D0"/>
                                  <w:sz w:val="36"/>
                                </w:rPr>
                                <w:t>VENDING</w:t>
                              </w:r>
                              <w:r>
                                <w:rPr>
                                  <w:rFonts w:ascii="DINPro-Bold"/>
                                  <w:b/>
                                  <w:color w:val="1590D0"/>
                                  <w:spacing w:val="-4"/>
                                  <w:sz w:val="36"/>
                                </w:rPr>
                                <w:t xml:space="preserve"> </w:t>
                              </w:r>
                              <w:r>
                                <w:rPr>
                                  <w:rFonts w:ascii="DINPro-Bold"/>
                                  <w:b/>
                                  <w:color w:val="1590D0"/>
                                  <w:sz w:val="36"/>
                                </w:rPr>
                                <w:t xml:space="preserve">PERMIT </w:t>
                              </w:r>
                              <w:r>
                                <w:rPr>
                                  <w:rFonts w:ascii="DINPro-Bold"/>
                                  <w:b/>
                                  <w:color w:val="1590D0"/>
                                  <w:spacing w:val="-2"/>
                                  <w:sz w:val="36"/>
                                </w:rPr>
                                <w:t>ADMINISTRATION</w:t>
                              </w:r>
                            </w:p>
                          </w:txbxContent>
                        </wps:txbx>
                        <wps:bodyPr wrap="square" lIns="0" tIns="0" rIns="0" bIns="0" rtlCol="0">
                          <a:noAutofit/>
                        </wps:bodyPr>
                      </wps:wsp>
                      <wps:wsp>
                        <wps:cNvPr id="51" name="Textbox 51"/>
                        <wps:cNvSpPr txBox="1"/>
                        <wps:spPr>
                          <a:xfrm>
                            <a:off x="0" y="0"/>
                            <a:ext cx="544195" cy="544195"/>
                          </a:xfrm>
                          <a:prstGeom prst="rect">
                            <a:avLst/>
                          </a:prstGeom>
                          <a:solidFill>
                            <a:srgbClr val="1B8FCF"/>
                          </a:solidFill>
                        </wps:spPr>
                        <wps:txbx>
                          <w:txbxContent>
                            <w:p w14:paraId="73B67C3B" w14:textId="77777777" w:rsidR="00AE306E" w:rsidRDefault="00594561">
                              <w:pPr>
                                <w:spacing w:before="188"/>
                                <w:ind w:left="45" w:right="27"/>
                                <w:jc w:val="center"/>
                                <w:rPr>
                                  <w:rFonts w:ascii="DINPro-Bold"/>
                                  <w:b/>
                                  <w:color w:val="000000"/>
                                  <w:sz w:val="36"/>
                                </w:rPr>
                              </w:pPr>
                              <w:r>
                                <w:rPr>
                                  <w:rFonts w:ascii="DINPro-Bold"/>
                                  <w:b/>
                                  <w:color w:val="FFFFFF"/>
                                  <w:spacing w:val="-10"/>
                                  <w:sz w:val="36"/>
                                </w:rPr>
                                <w:t>9</w:t>
                              </w:r>
                            </w:p>
                          </w:txbxContent>
                        </wps:txbx>
                        <wps:bodyPr wrap="square" lIns="0" tIns="0" rIns="0" bIns="0" rtlCol="0">
                          <a:noAutofit/>
                        </wps:bodyPr>
                      </wps:wsp>
                    </wpg:wgp>
                  </a:graphicData>
                </a:graphic>
              </wp:inline>
            </w:drawing>
          </mc:Choice>
          <mc:Fallback>
            <w:pict>
              <v:group w14:anchorId="7D814D86" id="Group 49" o:spid="_x0000_s1050" style="width:7in;height:42.85pt;mso-position-horizontal-relative:char;mso-position-vertical-relative:line" coordsize="6400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">
                <v:shape id="Textbox 50" o:spid="_x0000_s1051" type="#_x0000_t202" style="position:absolute;left:5440;width:5857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" fillcolor="#dde7f7" stroked="f">
                  <v:textbox inset="0,0,0,0">
                    <w:txbxContent>
                      <w:p w14:paraId="678370E9" w14:textId="77777777" w:rsidR="00AE306E" w:rsidRDefault="00594561">
                        <w:pPr>
                          <w:spacing w:before="188"/>
                          <w:ind w:left="203"/>
                          <w:rPr>
                            <w:rFonts w:ascii="DINPro-Bold"/>
                            <w:b/>
                            <w:color w:val="000000"/>
                            <w:sz w:val="36"/>
                          </w:rPr>
                        </w:pPr>
                        <w:r>
                          <w:rPr>
                            <w:rFonts w:ascii="DINPro-Bold"/>
                            <w:b/>
                            <w:color w:val="1590D0"/>
                            <w:sz w:val="36"/>
                          </w:rPr>
                          <w:t>VENDING</w:t>
                        </w:r>
                        <w:r>
                          <w:rPr>
                            <w:rFonts w:ascii="DINPro-Bold"/>
                            <w:b/>
                            <w:color w:val="1590D0"/>
                            <w:spacing w:val="-4"/>
                            <w:sz w:val="36"/>
                          </w:rPr>
                          <w:t xml:space="preserve"> </w:t>
                        </w:r>
                        <w:r>
                          <w:rPr>
                            <w:rFonts w:ascii="DINPro-Bold"/>
                            <w:b/>
                            <w:color w:val="1590D0"/>
                            <w:sz w:val="36"/>
                          </w:rPr>
                          <w:t xml:space="preserve">PERMIT </w:t>
                        </w:r>
                        <w:r>
                          <w:rPr>
                            <w:rFonts w:ascii="DINPro-Bold"/>
                            <w:b/>
                            <w:color w:val="1590D0"/>
                            <w:spacing w:val="-2"/>
                            <w:sz w:val="36"/>
                          </w:rPr>
                          <w:t>ADMINISTRATION</w:t>
                        </w:r>
                      </w:p>
                    </w:txbxContent>
                  </v:textbox>
                </v:shape>
                <v:shape id="Textbox 51" o:spid="_x0000_s1052" type="#_x0000_t202" style="position:absolute;width:544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" fillcolor="#1b8fcf" stroked="f">
                  <v:textbox inset="0,0,0,0">
                    <w:txbxContent>
                      <w:p w14:paraId="73B67C3B" w14:textId="77777777" w:rsidR="00AE306E" w:rsidRDefault="00594561">
                        <w:pPr>
                          <w:spacing w:before="188"/>
                          <w:ind w:left="45" w:right="27"/>
                          <w:jc w:val="center"/>
                          <w:rPr>
                            <w:rFonts w:ascii="DINPro-Bold"/>
                            <w:b/>
                            <w:color w:val="000000"/>
                            <w:sz w:val="36"/>
                          </w:rPr>
                        </w:pPr>
                        <w:r>
                          <w:rPr>
                            <w:rFonts w:ascii="DINPro-Bold"/>
                            <w:b/>
                            <w:color w:val="FFFFFF"/>
                            <w:spacing w:val="-10"/>
                            <w:sz w:val="36"/>
                          </w:rPr>
                          <w:t>9</w:t>
                        </w:r>
                      </w:p>
                    </w:txbxContent>
                  </v:textbox>
                </v:shape>
                <w10:anchorlock/>
              </v:group>
            </w:pict>
          </mc:Fallback>
        </mc:AlternateContent>
      </w:r>
    </w:p>
    <w:p w14:paraId="7F165D0C" w14:textId="77777777" w:rsidR="00AE306E" w:rsidRDefault="00AE306E">
      <w:pPr>
        <w:pStyle w:val="BodyText"/>
        <w:rPr>
          <w:sz w:val="28"/>
        </w:rPr>
      </w:pPr>
    </w:p>
    <w:p w14:paraId="17FC9BC9" w14:textId="77777777" w:rsidR="00AE306E" w:rsidRDefault="00AE306E">
      <w:pPr>
        <w:pStyle w:val="BodyText"/>
        <w:spacing w:before="330"/>
        <w:rPr>
          <w:sz w:val="28"/>
        </w:rPr>
      </w:pPr>
    </w:p>
    <w:p w14:paraId="50F11C66" w14:textId="77777777" w:rsidR="00AE306E" w:rsidRDefault="00594561">
      <w:pPr>
        <w:pStyle w:val="Heading1"/>
        <w:numPr>
          <w:ilvl w:val="1"/>
          <w:numId w:val="2"/>
        </w:numPr>
        <w:tabs>
          <w:tab w:val="left" w:pos="1059"/>
        </w:tabs>
        <w:spacing w:before="1"/>
        <w:ind w:left="1059" w:hanging="623"/>
      </w:pPr>
      <w:bookmarkStart w:id="19" w:name="_TOC_250007"/>
      <w:r>
        <w:rPr>
          <w:color w:val="1590D0"/>
        </w:rPr>
        <w:t>PERMIT</w:t>
      </w:r>
      <w:r>
        <w:rPr>
          <w:color w:val="1590D0"/>
          <w:spacing w:val="-9"/>
        </w:rPr>
        <w:t xml:space="preserve"> </w:t>
      </w:r>
      <w:r>
        <w:rPr>
          <w:color w:val="1590D0"/>
        </w:rPr>
        <w:t>ADMINISTRATION</w:t>
      </w:r>
      <w:r>
        <w:rPr>
          <w:color w:val="1590D0"/>
          <w:spacing w:val="-7"/>
        </w:rPr>
        <w:t xml:space="preserve"> </w:t>
      </w:r>
      <w:r>
        <w:rPr>
          <w:color w:val="1590D0"/>
        </w:rPr>
        <w:t>–</w:t>
      </w:r>
      <w:r>
        <w:rPr>
          <w:color w:val="1590D0"/>
          <w:spacing w:val="-6"/>
        </w:rPr>
        <w:t xml:space="preserve"> </w:t>
      </w:r>
      <w:bookmarkEnd w:id="19"/>
      <w:r>
        <w:rPr>
          <w:color w:val="1590D0"/>
          <w:spacing w:val="-2"/>
        </w:rPr>
        <w:t>GENERAL</w:t>
      </w:r>
    </w:p>
    <w:p w14:paraId="4CDB5F9A" w14:textId="77777777" w:rsidR="00AE306E" w:rsidRDefault="00594561">
      <w:pPr>
        <w:pStyle w:val="ListParagraph"/>
        <w:numPr>
          <w:ilvl w:val="2"/>
          <w:numId w:val="2"/>
        </w:numPr>
        <w:tabs>
          <w:tab w:val="left" w:pos="1799"/>
        </w:tabs>
        <w:spacing w:before="274" w:line="242" w:lineRule="auto"/>
        <w:ind w:right="889" w:hanging="720"/>
      </w:pPr>
      <w:r>
        <w:rPr>
          <w:color w:val="231F20"/>
        </w:rPr>
        <w:t>All</w:t>
      </w:r>
      <w:r>
        <w:rPr>
          <w:color w:val="231F20"/>
          <w:spacing w:val="-6"/>
        </w:rPr>
        <w:t xml:space="preserve"> </w:t>
      </w:r>
      <w:r>
        <w:rPr>
          <w:color w:val="231F20"/>
        </w:rPr>
        <w:t>Street</w:t>
      </w:r>
      <w:r>
        <w:rPr>
          <w:color w:val="231F20"/>
          <w:spacing w:val="-6"/>
        </w:rPr>
        <w:t xml:space="preserve"> </w:t>
      </w:r>
      <w:r>
        <w:rPr>
          <w:color w:val="231F20"/>
        </w:rPr>
        <w:t>Use</w:t>
      </w:r>
      <w:r>
        <w:rPr>
          <w:color w:val="231F20"/>
          <w:spacing w:val="-6"/>
        </w:rPr>
        <w:t xml:space="preserve"> </w:t>
      </w:r>
      <w:r>
        <w:rPr>
          <w:color w:val="231F20"/>
        </w:rPr>
        <w:t>permits</w:t>
      </w:r>
      <w:r>
        <w:rPr>
          <w:color w:val="231F20"/>
          <w:spacing w:val="-6"/>
        </w:rPr>
        <w:t xml:space="preserve"> </w:t>
      </w:r>
      <w:r>
        <w:rPr>
          <w:color w:val="231F20"/>
        </w:rPr>
        <w:t>are</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temporary</w:t>
      </w:r>
      <w:r>
        <w:rPr>
          <w:color w:val="231F20"/>
          <w:spacing w:val="-6"/>
        </w:rPr>
        <w:t xml:space="preserve"> </w:t>
      </w:r>
      <w:r>
        <w:rPr>
          <w:color w:val="231F20"/>
        </w:rPr>
        <w:t>nature,</w:t>
      </w:r>
      <w:r>
        <w:rPr>
          <w:color w:val="231F20"/>
          <w:spacing w:val="-6"/>
        </w:rPr>
        <w:t xml:space="preserve"> </w:t>
      </w:r>
      <w:r>
        <w:rPr>
          <w:color w:val="231F20"/>
        </w:rPr>
        <w:t>vest</w:t>
      </w:r>
      <w:r>
        <w:rPr>
          <w:color w:val="231F20"/>
          <w:spacing w:val="-6"/>
        </w:rPr>
        <w:t xml:space="preserve"> </w:t>
      </w:r>
      <w:r>
        <w:rPr>
          <w:color w:val="231F20"/>
        </w:rPr>
        <w:t>no</w:t>
      </w:r>
      <w:r>
        <w:rPr>
          <w:color w:val="231F20"/>
          <w:spacing w:val="-6"/>
        </w:rPr>
        <w:t xml:space="preserve"> </w:t>
      </w:r>
      <w:r>
        <w:rPr>
          <w:color w:val="231F20"/>
        </w:rPr>
        <w:t>permanent</w:t>
      </w:r>
      <w:r>
        <w:rPr>
          <w:color w:val="231F20"/>
          <w:spacing w:val="-6"/>
        </w:rPr>
        <w:t xml:space="preserve"> </w:t>
      </w:r>
      <w:r>
        <w:rPr>
          <w:color w:val="231F20"/>
        </w:rPr>
        <w:t>rights,</w:t>
      </w:r>
      <w:r>
        <w:rPr>
          <w:color w:val="231F20"/>
          <w:spacing w:val="-6"/>
        </w:rPr>
        <w:t xml:space="preserve"> </w:t>
      </w:r>
      <w:r>
        <w:rPr>
          <w:color w:val="231F20"/>
        </w:rPr>
        <w:t>and</w:t>
      </w:r>
      <w:r>
        <w:rPr>
          <w:color w:val="231F20"/>
          <w:spacing w:val="-6"/>
        </w:rPr>
        <w:t xml:space="preserve"> </w:t>
      </w:r>
      <w:r>
        <w:rPr>
          <w:color w:val="231F20"/>
        </w:rPr>
        <w:t>are revocable. (SMC 15.04.070)</w:t>
      </w:r>
    </w:p>
    <w:p w14:paraId="16EF7C07" w14:textId="77777777" w:rsidR="00AE306E" w:rsidRDefault="00AE306E">
      <w:pPr>
        <w:pStyle w:val="BodyText"/>
        <w:spacing w:before="6"/>
      </w:pPr>
    </w:p>
    <w:p w14:paraId="7C75CD4A" w14:textId="75C5328E" w:rsidR="00AE306E" w:rsidRDefault="10060A29">
      <w:pPr>
        <w:pStyle w:val="ListParagraph"/>
        <w:numPr>
          <w:ilvl w:val="2"/>
          <w:numId w:val="2"/>
        </w:numPr>
        <w:tabs>
          <w:tab w:val="left" w:pos="1799"/>
        </w:tabs>
        <w:spacing w:line="242" w:lineRule="auto"/>
        <w:ind w:right="419" w:hanging="720"/>
      </w:pPr>
      <w:r>
        <w:rPr>
          <w:color w:val="231F20"/>
        </w:rPr>
        <w:t>The Director may modify the conditions of an existing Street Use vending permit if determined</w:t>
      </w:r>
      <w:r>
        <w:rPr>
          <w:color w:val="231F20"/>
          <w:spacing w:val="-9"/>
        </w:rPr>
        <w:t xml:space="preserve"> </w:t>
      </w:r>
      <w:r>
        <w:rPr>
          <w:color w:val="231F20"/>
        </w:rPr>
        <w:t>necessary</w:t>
      </w:r>
      <w:r>
        <w:rPr>
          <w:color w:val="231F20"/>
          <w:spacing w:val="-9"/>
        </w:rPr>
        <w:t xml:space="preserve"> </w:t>
      </w:r>
      <w:r>
        <w:rPr>
          <w:color w:val="231F20"/>
        </w:rPr>
        <w:t>for</w:t>
      </w:r>
      <w:r>
        <w:rPr>
          <w:color w:val="231F20"/>
          <w:spacing w:val="-9"/>
        </w:rPr>
        <w:t xml:space="preserve"> </w:t>
      </w:r>
      <w:r>
        <w:rPr>
          <w:color w:val="231F20"/>
        </w:rPr>
        <w:t>safety,</w:t>
      </w:r>
      <w:r>
        <w:rPr>
          <w:color w:val="231F20"/>
          <w:spacing w:val="-9"/>
        </w:rPr>
        <w:t xml:space="preserve"> </w:t>
      </w:r>
      <w:r>
        <w:rPr>
          <w:color w:val="231F20"/>
        </w:rPr>
        <w:t>traffic</w:t>
      </w:r>
      <w:r>
        <w:rPr>
          <w:color w:val="231F20"/>
          <w:spacing w:val="-9"/>
        </w:rPr>
        <w:t xml:space="preserve"> </w:t>
      </w:r>
      <w:r>
        <w:rPr>
          <w:color w:val="231F20"/>
        </w:rPr>
        <w:t>management,</w:t>
      </w:r>
      <w:r>
        <w:rPr>
          <w:color w:val="231F20"/>
          <w:spacing w:val="-9"/>
        </w:rPr>
        <w:t xml:space="preserve"> </w:t>
      </w:r>
      <w:r>
        <w:rPr>
          <w:color w:val="231F20"/>
        </w:rPr>
        <w:t>and</w:t>
      </w:r>
      <w:r>
        <w:rPr>
          <w:color w:val="231F20"/>
          <w:spacing w:val="-9"/>
        </w:rPr>
        <w:t xml:space="preserve"> </w:t>
      </w:r>
      <w:r>
        <w:rPr>
          <w:color w:val="231F20"/>
        </w:rPr>
        <w:t>any</w:t>
      </w:r>
      <w:r>
        <w:rPr>
          <w:color w:val="231F20"/>
          <w:spacing w:val="-9"/>
        </w:rPr>
        <w:t xml:space="preserve"> </w:t>
      </w:r>
      <w:r>
        <w:rPr>
          <w:color w:val="231F20"/>
        </w:rPr>
        <w:t>other</w:t>
      </w:r>
      <w:r>
        <w:rPr>
          <w:color w:val="231F20"/>
          <w:spacing w:val="-9"/>
        </w:rPr>
        <w:t xml:space="preserve"> </w:t>
      </w:r>
      <w:r>
        <w:rPr>
          <w:color w:val="231F20"/>
        </w:rPr>
        <w:t>public-use</w:t>
      </w:r>
      <w:r>
        <w:rPr>
          <w:color w:val="231F20"/>
          <w:spacing w:val="-9"/>
        </w:rPr>
        <w:t xml:space="preserve"> </w:t>
      </w:r>
      <w:r>
        <w:rPr>
          <w:color w:val="231F20"/>
        </w:rPr>
        <w:t>purpose, after</w:t>
      </w:r>
      <w:r>
        <w:rPr>
          <w:color w:val="231F20"/>
          <w:spacing w:val="-5"/>
        </w:rPr>
        <w:t xml:space="preserve"> </w:t>
      </w:r>
      <w:r>
        <w:rPr>
          <w:color w:val="231F20"/>
        </w:rPr>
        <w:t>providing</w:t>
      </w:r>
      <w:r>
        <w:rPr>
          <w:color w:val="231F20"/>
          <w:spacing w:val="-5"/>
        </w:rPr>
        <w:t xml:space="preserve"> </w:t>
      </w:r>
      <w:r>
        <w:rPr>
          <w:color w:val="231F20"/>
        </w:rPr>
        <w:t>the</w:t>
      </w:r>
      <w:r>
        <w:rPr>
          <w:color w:val="231F20"/>
          <w:spacing w:val="-5"/>
        </w:rPr>
        <w:t xml:space="preserve"> </w:t>
      </w:r>
      <w:r>
        <w:rPr>
          <w:color w:val="231F20"/>
        </w:rPr>
        <w:t>permittee</w:t>
      </w:r>
      <w:r>
        <w:rPr>
          <w:color w:val="231F20"/>
          <w:spacing w:val="-5"/>
        </w:rPr>
        <w:t xml:space="preserve"> </w:t>
      </w:r>
      <w:r>
        <w:rPr>
          <w:color w:val="231F20"/>
        </w:rPr>
        <w:t>with</w:t>
      </w:r>
      <w:r>
        <w:rPr>
          <w:color w:val="231F20"/>
          <w:spacing w:val="-5"/>
        </w:rPr>
        <w:t xml:space="preserve"> </w:t>
      </w:r>
      <w:r>
        <w:rPr>
          <w:color w:val="231F20"/>
        </w:rPr>
        <w:t>written</w:t>
      </w:r>
      <w:r>
        <w:rPr>
          <w:color w:val="231F20"/>
          <w:spacing w:val="-5"/>
        </w:rPr>
        <w:t xml:space="preserve"> </w:t>
      </w:r>
      <w:r>
        <w:rPr>
          <w:color w:val="231F20"/>
        </w:rPr>
        <w:t>notice</w:t>
      </w:r>
      <w:r>
        <w:rPr>
          <w:color w:val="231F20"/>
          <w:spacing w:val="-5"/>
        </w:rPr>
        <w:t xml:space="preserve"> </w:t>
      </w:r>
      <w:r>
        <w:rPr>
          <w:color w:val="231F20"/>
        </w:rPr>
        <w:t>10</w:t>
      </w:r>
      <w:r>
        <w:rPr>
          <w:color w:val="231F20"/>
          <w:spacing w:val="-5"/>
        </w:rPr>
        <w:t xml:space="preserve"> </w:t>
      </w:r>
      <w:r w:rsidR="5704314F">
        <w:rPr>
          <w:color w:val="231F20"/>
          <w:spacing w:val="-5"/>
        </w:rPr>
        <w:t xml:space="preserve">business </w:t>
      </w:r>
      <w:r>
        <w:rPr>
          <w:color w:val="231F20"/>
        </w:rPr>
        <w:t>days</w:t>
      </w:r>
      <w:r>
        <w:rPr>
          <w:color w:val="231F20"/>
          <w:spacing w:val="-5"/>
        </w:rPr>
        <w:t xml:space="preserve"> </w:t>
      </w:r>
      <w:r>
        <w:rPr>
          <w:color w:val="231F20"/>
        </w:rPr>
        <w:t>before</w:t>
      </w:r>
      <w:r>
        <w:rPr>
          <w:color w:val="231F20"/>
          <w:spacing w:val="-5"/>
        </w:rPr>
        <w:t xml:space="preserve"> </w:t>
      </w:r>
      <w:r>
        <w:rPr>
          <w:color w:val="231F20"/>
        </w:rPr>
        <w:t>modifying</w:t>
      </w:r>
      <w:r>
        <w:rPr>
          <w:color w:val="231F20"/>
          <w:spacing w:val="-5"/>
        </w:rPr>
        <w:t xml:space="preserve"> </w:t>
      </w:r>
      <w:r>
        <w:rPr>
          <w:color w:val="231F20"/>
        </w:rPr>
        <w:t>the</w:t>
      </w:r>
      <w:r>
        <w:rPr>
          <w:color w:val="231F20"/>
          <w:spacing w:val="-5"/>
        </w:rPr>
        <w:t xml:space="preserve"> </w:t>
      </w:r>
      <w:r>
        <w:rPr>
          <w:color w:val="231F20"/>
        </w:rPr>
        <w:t>Street</w:t>
      </w:r>
      <w:r>
        <w:rPr>
          <w:color w:val="231F20"/>
          <w:spacing w:val="-5"/>
        </w:rPr>
        <w:t xml:space="preserve"> </w:t>
      </w:r>
      <w:r>
        <w:rPr>
          <w:color w:val="231F20"/>
        </w:rPr>
        <w:t>Use permit. (SMC 15.04.070)</w:t>
      </w:r>
    </w:p>
    <w:p w14:paraId="4E518B4A" w14:textId="77777777" w:rsidR="00AE306E" w:rsidRDefault="00AE306E">
      <w:pPr>
        <w:pStyle w:val="BodyText"/>
        <w:spacing w:before="8"/>
      </w:pPr>
    </w:p>
    <w:p w14:paraId="29597604" w14:textId="77777777" w:rsidR="00AE306E" w:rsidRDefault="00594561">
      <w:pPr>
        <w:pStyle w:val="ListParagraph"/>
        <w:numPr>
          <w:ilvl w:val="2"/>
          <w:numId w:val="2"/>
        </w:numPr>
        <w:tabs>
          <w:tab w:val="left" w:pos="1799"/>
        </w:tabs>
        <w:spacing w:line="242" w:lineRule="auto"/>
        <w:ind w:right="499" w:hanging="720"/>
      </w:pPr>
      <w:r>
        <w:rPr>
          <w:color w:val="231F20"/>
        </w:rPr>
        <w:t>A</w:t>
      </w:r>
      <w:r>
        <w:rPr>
          <w:color w:val="231F20"/>
          <w:spacing w:val="-5"/>
        </w:rPr>
        <w:t xml:space="preserve"> </w:t>
      </w:r>
      <w:r>
        <w:rPr>
          <w:color w:val="231F20"/>
        </w:rPr>
        <w:t>Street</w:t>
      </w:r>
      <w:r>
        <w:rPr>
          <w:color w:val="231F20"/>
          <w:spacing w:val="-5"/>
        </w:rPr>
        <w:t xml:space="preserve"> </w:t>
      </w:r>
      <w:r>
        <w:rPr>
          <w:color w:val="231F20"/>
        </w:rPr>
        <w:t>Use</w:t>
      </w:r>
      <w:r>
        <w:rPr>
          <w:color w:val="231F20"/>
          <w:spacing w:val="-5"/>
        </w:rPr>
        <w:t xml:space="preserve"> </w:t>
      </w:r>
      <w:r>
        <w:rPr>
          <w:color w:val="231F20"/>
        </w:rPr>
        <w:t>inspector</w:t>
      </w:r>
      <w:r>
        <w:rPr>
          <w:color w:val="231F20"/>
          <w:spacing w:val="-5"/>
        </w:rPr>
        <w:t xml:space="preserve"> </w:t>
      </w:r>
      <w:r>
        <w:rPr>
          <w:color w:val="231F20"/>
        </w:rPr>
        <w:t>may</w:t>
      </w:r>
      <w:r>
        <w:rPr>
          <w:color w:val="231F20"/>
          <w:spacing w:val="-5"/>
        </w:rPr>
        <w:t xml:space="preserve"> </w:t>
      </w:r>
      <w:r>
        <w:rPr>
          <w:color w:val="231F20"/>
        </w:rPr>
        <w:t>perform</w:t>
      </w:r>
      <w:r>
        <w:rPr>
          <w:color w:val="231F20"/>
          <w:spacing w:val="-5"/>
        </w:rPr>
        <w:t xml:space="preserve"> </w:t>
      </w:r>
      <w:r>
        <w:rPr>
          <w:color w:val="231F20"/>
        </w:rPr>
        <w:t>inspections</w:t>
      </w:r>
      <w:r>
        <w:rPr>
          <w:color w:val="231F20"/>
          <w:spacing w:val="-5"/>
        </w:rPr>
        <w:t xml:space="preserve"> </w:t>
      </w:r>
      <w:r>
        <w:rPr>
          <w:color w:val="231F20"/>
        </w:rPr>
        <w:t>to</w:t>
      </w:r>
      <w:r>
        <w:rPr>
          <w:color w:val="231F20"/>
          <w:spacing w:val="-5"/>
        </w:rPr>
        <w:t xml:space="preserve"> </w:t>
      </w:r>
      <w:r>
        <w:rPr>
          <w:color w:val="231F20"/>
        </w:rPr>
        <w:t>ensure</w:t>
      </w:r>
      <w:r>
        <w:rPr>
          <w:color w:val="231F20"/>
          <w:spacing w:val="-5"/>
        </w:rPr>
        <w:t xml:space="preserve"> </w:t>
      </w:r>
      <w:r>
        <w:rPr>
          <w:color w:val="231F20"/>
        </w:rPr>
        <w:t>that</w:t>
      </w:r>
      <w:r>
        <w:rPr>
          <w:color w:val="231F20"/>
          <w:spacing w:val="-5"/>
        </w:rPr>
        <w:t xml:space="preserve"> </w:t>
      </w:r>
      <w:r>
        <w:rPr>
          <w:color w:val="231F20"/>
        </w:rPr>
        <w:t>vending</w:t>
      </w:r>
      <w:r>
        <w:rPr>
          <w:color w:val="231F20"/>
          <w:spacing w:val="-5"/>
        </w:rPr>
        <w:t xml:space="preserve"> </w:t>
      </w:r>
      <w:r>
        <w:rPr>
          <w:color w:val="231F20"/>
        </w:rPr>
        <w:t>site</w:t>
      </w:r>
      <w:r>
        <w:rPr>
          <w:color w:val="231F20"/>
          <w:spacing w:val="-5"/>
        </w:rPr>
        <w:t xml:space="preserve"> </w:t>
      </w:r>
      <w:r>
        <w:rPr>
          <w:color w:val="231F20"/>
        </w:rPr>
        <w:t>is</w:t>
      </w:r>
      <w:r>
        <w:rPr>
          <w:color w:val="231F20"/>
          <w:spacing w:val="-5"/>
        </w:rPr>
        <w:t xml:space="preserve"> </w:t>
      </w:r>
      <w:r>
        <w:rPr>
          <w:color w:val="231F20"/>
        </w:rPr>
        <w:t>operating according to the permit conditions and approved site plan, and, for curb space sites in parking zones, within the approved designated curb space.</w:t>
      </w:r>
    </w:p>
    <w:p w14:paraId="68115303" w14:textId="77777777" w:rsidR="00AE306E" w:rsidRDefault="00AE306E">
      <w:pPr>
        <w:pStyle w:val="BodyText"/>
        <w:spacing w:before="7"/>
      </w:pPr>
    </w:p>
    <w:p w14:paraId="7BAA98F1" w14:textId="77777777" w:rsidR="00AE306E" w:rsidRDefault="00594561">
      <w:pPr>
        <w:pStyle w:val="ListParagraph"/>
        <w:numPr>
          <w:ilvl w:val="2"/>
          <w:numId w:val="2"/>
        </w:numPr>
        <w:tabs>
          <w:tab w:val="left" w:pos="1799"/>
        </w:tabs>
        <w:spacing w:line="242" w:lineRule="auto"/>
        <w:ind w:right="488" w:hanging="720"/>
      </w:pPr>
      <w:r>
        <w:rPr>
          <w:color w:val="231F20"/>
        </w:rPr>
        <w:t>The Director of Transportation has the authority to determine priority use for individual vending</w:t>
      </w:r>
      <w:r>
        <w:rPr>
          <w:color w:val="231F20"/>
          <w:spacing w:val="-7"/>
        </w:rPr>
        <w:t xml:space="preserve"> </w:t>
      </w:r>
      <w:r>
        <w:rPr>
          <w:color w:val="231F20"/>
        </w:rPr>
        <w:t>sites,</w:t>
      </w:r>
      <w:r>
        <w:rPr>
          <w:color w:val="231F20"/>
          <w:spacing w:val="-7"/>
        </w:rPr>
        <w:t xml:space="preserve"> </w:t>
      </w:r>
      <w:r>
        <w:rPr>
          <w:color w:val="231F20"/>
        </w:rPr>
        <w:t>and</w:t>
      </w:r>
      <w:r>
        <w:rPr>
          <w:color w:val="231F20"/>
          <w:spacing w:val="-7"/>
        </w:rPr>
        <w:t xml:space="preserve"> </w:t>
      </w:r>
      <w:r>
        <w:rPr>
          <w:color w:val="231F20"/>
        </w:rPr>
        <w:t>to</w:t>
      </w:r>
      <w:r>
        <w:rPr>
          <w:color w:val="231F20"/>
          <w:spacing w:val="-7"/>
        </w:rPr>
        <w:t xml:space="preserve"> </w:t>
      </w:r>
      <w:r>
        <w:rPr>
          <w:color w:val="231F20"/>
        </w:rPr>
        <w:t>establish</w:t>
      </w:r>
      <w:r>
        <w:rPr>
          <w:color w:val="231F20"/>
          <w:spacing w:val="-7"/>
        </w:rPr>
        <w:t xml:space="preserve"> </w:t>
      </w:r>
      <w:r>
        <w:rPr>
          <w:color w:val="231F20"/>
        </w:rPr>
        <w:t>and</w:t>
      </w:r>
      <w:r>
        <w:rPr>
          <w:color w:val="231F20"/>
          <w:spacing w:val="-7"/>
        </w:rPr>
        <w:t xml:space="preserve"> </w:t>
      </w:r>
      <w:r>
        <w:rPr>
          <w:color w:val="231F20"/>
        </w:rPr>
        <w:t>enforce</w:t>
      </w:r>
      <w:r>
        <w:rPr>
          <w:color w:val="231F20"/>
          <w:spacing w:val="-7"/>
        </w:rPr>
        <w:t xml:space="preserve"> </w:t>
      </w:r>
      <w:r>
        <w:rPr>
          <w:color w:val="231F20"/>
        </w:rPr>
        <w:t>application</w:t>
      </w:r>
      <w:r>
        <w:rPr>
          <w:color w:val="231F20"/>
          <w:spacing w:val="-7"/>
        </w:rPr>
        <w:t xml:space="preserve"> </w:t>
      </w:r>
      <w:r>
        <w:rPr>
          <w:color w:val="231F20"/>
        </w:rPr>
        <w:t>submission</w:t>
      </w:r>
      <w:r>
        <w:rPr>
          <w:color w:val="231F20"/>
          <w:spacing w:val="-7"/>
        </w:rPr>
        <w:t xml:space="preserve"> </w:t>
      </w:r>
      <w:r>
        <w:rPr>
          <w:color w:val="231F20"/>
        </w:rPr>
        <w:t>deadlines</w:t>
      </w:r>
      <w:r>
        <w:rPr>
          <w:color w:val="231F20"/>
          <w:spacing w:val="-7"/>
        </w:rPr>
        <w:t xml:space="preserve"> </w:t>
      </w:r>
      <w:r>
        <w:rPr>
          <w:color w:val="231F20"/>
        </w:rPr>
        <w:t>and</w:t>
      </w:r>
      <w:r>
        <w:rPr>
          <w:color w:val="231F20"/>
          <w:spacing w:val="-7"/>
        </w:rPr>
        <w:t xml:space="preserve"> </w:t>
      </w:r>
      <w:r>
        <w:rPr>
          <w:color w:val="231F20"/>
        </w:rPr>
        <w:t>review and issuance timelines to management priority determinations.</w:t>
      </w:r>
    </w:p>
    <w:p w14:paraId="5ABA433F" w14:textId="6B3A3B83" w:rsidR="00AE306E" w:rsidRDefault="7B898AD3">
      <w:pPr>
        <w:pStyle w:val="Heading1"/>
        <w:numPr>
          <w:ilvl w:val="1"/>
          <w:numId w:val="2"/>
        </w:numPr>
        <w:tabs>
          <w:tab w:val="left" w:pos="1059"/>
        </w:tabs>
        <w:spacing w:before="226"/>
        <w:ind w:left="1059" w:hanging="623"/>
      </w:pPr>
      <w:bookmarkStart w:id="20" w:name="_TOC_250006"/>
      <w:r>
        <w:rPr>
          <w:color w:val="1590D0"/>
        </w:rPr>
        <w:t>SITE</w:t>
      </w:r>
      <w:r>
        <w:rPr>
          <w:color w:val="1590D0"/>
          <w:spacing w:val="-3"/>
        </w:rPr>
        <w:t xml:space="preserve"> </w:t>
      </w:r>
      <w:r>
        <w:rPr>
          <w:color w:val="1590D0"/>
        </w:rPr>
        <w:t>PRIORITY</w:t>
      </w:r>
      <w:r>
        <w:rPr>
          <w:color w:val="1590D0"/>
          <w:spacing w:val="-1"/>
        </w:rPr>
        <w:t xml:space="preserve"> </w:t>
      </w:r>
      <w:r>
        <w:rPr>
          <w:color w:val="1590D0"/>
        </w:rPr>
        <w:t>FOR</w:t>
      </w:r>
      <w:r>
        <w:rPr>
          <w:color w:val="1590D0"/>
          <w:spacing w:val="-1"/>
        </w:rPr>
        <w:t xml:space="preserve"> </w:t>
      </w:r>
      <w:r>
        <w:rPr>
          <w:color w:val="1590D0"/>
        </w:rPr>
        <w:t>NEW</w:t>
      </w:r>
      <w:r>
        <w:rPr>
          <w:color w:val="1590D0"/>
          <w:spacing w:val="-1"/>
        </w:rPr>
        <w:t xml:space="preserve"> </w:t>
      </w:r>
      <w:r>
        <w:rPr>
          <w:color w:val="1590D0"/>
        </w:rPr>
        <w:t xml:space="preserve">VENDING </w:t>
      </w:r>
      <w:bookmarkEnd w:id="20"/>
      <w:r>
        <w:rPr>
          <w:color w:val="1590D0"/>
          <w:spacing w:val="-2"/>
        </w:rPr>
        <w:t>SITES</w:t>
      </w:r>
    </w:p>
    <w:p w14:paraId="36B29EBB" w14:textId="19C9F395" w:rsidR="00AE306E" w:rsidRDefault="7B898AD3">
      <w:pPr>
        <w:pStyle w:val="ListParagraph"/>
        <w:numPr>
          <w:ilvl w:val="2"/>
          <w:numId w:val="2"/>
        </w:numPr>
        <w:tabs>
          <w:tab w:val="left" w:pos="1799"/>
        </w:tabs>
        <w:spacing w:before="274" w:line="242" w:lineRule="auto"/>
        <w:ind w:right="413" w:hanging="720"/>
      </w:pPr>
      <w:r>
        <w:rPr>
          <w:color w:val="231F20"/>
        </w:rPr>
        <w:t>Initial</w:t>
      </w:r>
      <w:r>
        <w:rPr>
          <w:color w:val="231F20"/>
          <w:spacing w:val="-7"/>
        </w:rPr>
        <w:t xml:space="preserve"> </w:t>
      </w:r>
      <w:r>
        <w:rPr>
          <w:color w:val="231F20"/>
        </w:rPr>
        <w:t>site</w:t>
      </w:r>
      <w:r>
        <w:rPr>
          <w:color w:val="231F20"/>
          <w:spacing w:val="-7"/>
        </w:rPr>
        <w:t xml:space="preserve"> </w:t>
      </w:r>
      <w:r>
        <w:rPr>
          <w:color w:val="231F20"/>
        </w:rPr>
        <w:t>priority</w:t>
      </w:r>
      <w:r>
        <w:rPr>
          <w:color w:val="231F20"/>
          <w:spacing w:val="-7"/>
        </w:rPr>
        <w:t xml:space="preserve"> </w:t>
      </w:r>
      <w:r>
        <w:rPr>
          <w:color w:val="231F20"/>
        </w:rPr>
        <w:t>for</w:t>
      </w:r>
      <w:r>
        <w:rPr>
          <w:color w:val="231F20"/>
          <w:spacing w:val="-7"/>
        </w:rPr>
        <w:t xml:space="preserve"> </w:t>
      </w:r>
      <w:r>
        <w:rPr>
          <w:color w:val="231F20"/>
        </w:rPr>
        <w:t>applied-for</w:t>
      </w:r>
      <w:r>
        <w:rPr>
          <w:color w:val="231F20"/>
          <w:spacing w:val="-7"/>
        </w:rPr>
        <w:t xml:space="preserve"> </w:t>
      </w:r>
      <w:r>
        <w:rPr>
          <w:color w:val="231F20"/>
        </w:rPr>
        <w:t>days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week</w:t>
      </w:r>
      <w:r>
        <w:rPr>
          <w:color w:val="231F20"/>
          <w:spacing w:val="-7"/>
        </w:rPr>
        <w:t xml:space="preserve"> </w:t>
      </w:r>
      <w:r>
        <w:rPr>
          <w:color w:val="231F20"/>
        </w:rPr>
        <w:t>and</w:t>
      </w:r>
      <w:r>
        <w:rPr>
          <w:color w:val="231F20"/>
          <w:spacing w:val="-7"/>
        </w:rPr>
        <w:t xml:space="preserve"> </w:t>
      </w:r>
      <w:r>
        <w:rPr>
          <w:color w:val="231F20"/>
        </w:rPr>
        <w:t>times</w:t>
      </w:r>
      <w:r>
        <w:rPr>
          <w:color w:val="231F20"/>
          <w:spacing w:val="-7"/>
        </w:rPr>
        <w:t xml:space="preserve"> </w:t>
      </w:r>
      <w:r>
        <w:rPr>
          <w:color w:val="231F20"/>
        </w:rPr>
        <w:t>of</w:t>
      </w:r>
      <w:r>
        <w:rPr>
          <w:color w:val="231F20"/>
          <w:spacing w:val="-7"/>
        </w:rPr>
        <w:t xml:space="preserve"> </w:t>
      </w:r>
      <w:r>
        <w:rPr>
          <w:color w:val="231F20"/>
        </w:rPr>
        <w:t>day</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one-year</w:t>
      </w:r>
      <w:r>
        <w:rPr>
          <w:color w:val="231F20"/>
          <w:spacing w:val="-7"/>
        </w:rPr>
        <w:t xml:space="preserve"> </w:t>
      </w:r>
      <w:r>
        <w:rPr>
          <w:color w:val="231F20"/>
        </w:rPr>
        <w:t>permit at a specific vending location is established on the day the associated public comment perio</w:t>
      </w:r>
      <w:r w:rsidR="00DB56E2">
        <w:rPr>
          <w:color w:val="231F20"/>
        </w:rPr>
        <w:t xml:space="preserve">d </w:t>
      </w:r>
      <w:r w:rsidDel="00DB56E2">
        <w:rPr>
          <w:color w:val="231F20"/>
        </w:rPr>
        <w:t>is posted</w:t>
      </w:r>
      <w:r>
        <w:rPr>
          <w:color w:val="231F20"/>
        </w:rPr>
        <w:t>.</w:t>
      </w:r>
    </w:p>
    <w:p w14:paraId="7D803369" w14:textId="77777777" w:rsidR="00AE306E" w:rsidRDefault="00AE306E">
      <w:pPr>
        <w:pStyle w:val="BodyText"/>
        <w:spacing w:before="7"/>
      </w:pPr>
    </w:p>
    <w:p w14:paraId="3A414E49" w14:textId="77777777" w:rsidR="00AE306E" w:rsidRDefault="00594561">
      <w:pPr>
        <w:pStyle w:val="ListParagraph"/>
        <w:numPr>
          <w:ilvl w:val="3"/>
          <w:numId w:val="2"/>
        </w:numPr>
        <w:tabs>
          <w:tab w:val="left" w:pos="2779"/>
        </w:tabs>
        <w:ind w:left="2779" w:hanging="897"/>
      </w:pPr>
      <w:r>
        <w:rPr>
          <w:color w:val="231F20"/>
        </w:rPr>
        <w:t>Once</w:t>
      </w:r>
      <w:r>
        <w:rPr>
          <w:color w:val="231F20"/>
          <w:spacing w:val="-5"/>
        </w:rPr>
        <w:t xml:space="preserve"> </w:t>
      </w:r>
      <w:r>
        <w:rPr>
          <w:color w:val="231F20"/>
        </w:rPr>
        <w:t>the</w:t>
      </w:r>
      <w:r>
        <w:rPr>
          <w:color w:val="231F20"/>
          <w:spacing w:val="-3"/>
        </w:rPr>
        <w:t xml:space="preserve"> </w:t>
      </w:r>
      <w:r>
        <w:rPr>
          <w:color w:val="231F20"/>
        </w:rPr>
        <w:t>permit</w:t>
      </w:r>
      <w:r>
        <w:rPr>
          <w:color w:val="231F20"/>
          <w:spacing w:val="-3"/>
        </w:rPr>
        <w:t xml:space="preserve"> </w:t>
      </w:r>
      <w:r>
        <w:rPr>
          <w:color w:val="231F20"/>
        </w:rPr>
        <w:t>application</w:t>
      </w:r>
      <w:r>
        <w:rPr>
          <w:color w:val="231F20"/>
          <w:spacing w:val="-3"/>
        </w:rPr>
        <w:t xml:space="preserve"> </w:t>
      </w:r>
      <w:r>
        <w:rPr>
          <w:color w:val="231F20"/>
        </w:rPr>
        <w:t>is</w:t>
      </w:r>
      <w:r>
        <w:rPr>
          <w:color w:val="231F20"/>
          <w:spacing w:val="-3"/>
        </w:rPr>
        <w:t xml:space="preserve"> </w:t>
      </w:r>
      <w:r>
        <w:rPr>
          <w:color w:val="231F20"/>
        </w:rPr>
        <w:t>approved</w:t>
      </w:r>
      <w:r>
        <w:rPr>
          <w:color w:val="231F20"/>
          <w:spacing w:val="-2"/>
        </w:rPr>
        <w:t xml:space="preserve"> </w:t>
      </w:r>
      <w:r>
        <w:rPr>
          <w:color w:val="231F20"/>
        </w:rPr>
        <w:t>for</w:t>
      </w:r>
      <w:r>
        <w:rPr>
          <w:color w:val="231F20"/>
          <w:spacing w:val="-3"/>
        </w:rPr>
        <w:t xml:space="preserve"> </w:t>
      </w:r>
      <w:r>
        <w:rPr>
          <w:color w:val="231F20"/>
        </w:rPr>
        <w:t>issuance,</w:t>
      </w:r>
      <w:r>
        <w:rPr>
          <w:color w:val="231F20"/>
          <w:spacing w:val="-3"/>
        </w:rPr>
        <w:t xml:space="preserve"> </w:t>
      </w:r>
      <w:r>
        <w:rPr>
          <w:color w:val="231F20"/>
        </w:rPr>
        <w:t>a</w:t>
      </w:r>
      <w:r>
        <w:rPr>
          <w:color w:val="231F20"/>
          <w:spacing w:val="-3"/>
        </w:rPr>
        <w:t xml:space="preserve"> </w:t>
      </w:r>
      <w:r>
        <w:rPr>
          <w:color w:val="231F20"/>
        </w:rPr>
        <w:t>notification</w:t>
      </w:r>
      <w:r>
        <w:rPr>
          <w:color w:val="231F20"/>
          <w:spacing w:val="-3"/>
        </w:rPr>
        <w:t xml:space="preserve"> </w:t>
      </w:r>
      <w:r>
        <w:rPr>
          <w:color w:val="231F20"/>
        </w:rPr>
        <w:t>is</w:t>
      </w:r>
      <w:r>
        <w:rPr>
          <w:color w:val="231F20"/>
          <w:spacing w:val="-2"/>
        </w:rPr>
        <w:t xml:space="preserve"> </w:t>
      </w:r>
      <w:r>
        <w:rPr>
          <w:color w:val="231F20"/>
          <w:spacing w:val="-4"/>
        </w:rPr>
        <w:t>sent</w:t>
      </w:r>
    </w:p>
    <w:p w14:paraId="76652C32" w14:textId="23623445" w:rsidR="00AE306E" w:rsidRDefault="7B898AD3" w:rsidP="007473B1">
      <w:pPr>
        <w:pStyle w:val="BodyText"/>
        <w:spacing w:before="4" w:line="242" w:lineRule="auto"/>
        <w:ind w:left="2780" w:right="435"/>
      </w:pPr>
      <w:r>
        <w:rPr>
          <w:color w:val="231F20"/>
        </w:rPr>
        <w:t>to</w:t>
      </w:r>
      <w:r>
        <w:rPr>
          <w:color w:val="231F20"/>
          <w:spacing w:val="-4"/>
        </w:rPr>
        <w:t xml:space="preserve"> </w:t>
      </w:r>
      <w:r>
        <w:rPr>
          <w:color w:val="231F20"/>
        </w:rPr>
        <w:t>the</w:t>
      </w:r>
      <w:r>
        <w:rPr>
          <w:color w:val="231F20"/>
          <w:spacing w:val="-4"/>
        </w:rPr>
        <w:t xml:space="preserve"> </w:t>
      </w:r>
      <w:r>
        <w:rPr>
          <w:color w:val="231F20"/>
        </w:rPr>
        <w:t>applicant.</w:t>
      </w:r>
      <w:r>
        <w:rPr>
          <w:color w:val="231F20"/>
          <w:spacing w:val="-4"/>
        </w:rPr>
        <w:t xml:space="preserve"> </w:t>
      </w:r>
      <w:r>
        <w:rPr>
          <w:color w:val="231F20"/>
        </w:rPr>
        <w:t>If</w:t>
      </w:r>
      <w:r>
        <w:rPr>
          <w:color w:val="231F20"/>
          <w:spacing w:val="-4"/>
        </w:rPr>
        <w:t xml:space="preserve"> </w:t>
      </w:r>
      <w:r>
        <w:rPr>
          <w:color w:val="231F20"/>
        </w:rPr>
        <w:t>the</w:t>
      </w:r>
      <w:r>
        <w:rPr>
          <w:color w:val="231F20"/>
          <w:spacing w:val="-4"/>
        </w:rPr>
        <w:t xml:space="preserve"> </w:t>
      </w:r>
      <w:r>
        <w:rPr>
          <w:color w:val="231F20"/>
        </w:rPr>
        <w:t>applicant</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pay</w:t>
      </w:r>
      <w:r>
        <w:rPr>
          <w:color w:val="231F20"/>
          <w:spacing w:val="-4"/>
        </w:rPr>
        <w:t xml:space="preserve"> </w:t>
      </w:r>
      <w:r>
        <w:rPr>
          <w:color w:val="231F20"/>
        </w:rPr>
        <w:t>the</w:t>
      </w:r>
      <w:r>
        <w:rPr>
          <w:color w:val="231F20"/>
          <w:spacing w:val="-4"/>
        </w:rPr>
        <w:t xml:space="preserve"> </w:t>
      </w:r>
      <w:r>
        <w:rPr>
          <w:color w:val="231F20"/>
        </w:rPr>
        <w:t>fees</w:t>
      </w:r>
      <w:r>
        <w:rPr>
          <w:color w:val="231F20"/>
          <w:spacing w:val="-4"/>
        </w:rPr>
        <w:t xml:space="preserve"> </w:t>
      </w:r>
      <w:r>
        <w:rPr>
          <w:color w:val="231F20"/>
        </w:rPr>
        <w:t>due</w:t>
      </w:r>
      <w:r>
        <w:rPr>
          <w:color w:val="231F20"/>
          <w:spacing w:val="-4"/>
        </w:rPr>
        <w:t xml:space="preserve"> </w:t>
      </w:r>
      <w:r>
        <w:rPr>
          <w:color w:val="231F20"/>
        </w:rPr>
        <w:t>and</w:t>
      </w:r>
      <w:r>
        <w:rPr>
          <w:color w:val="231F20"/>
          <w:spacing w:val="-4"/>
        </w:rPr>
        <w:t xml:space="preserve"> </w:t>
      </w:r>
      <w:r>
        <w:rPr>
          <w:color w:val="231F20"/>
        </w:rPr>
        <w:t>thus</w:t>
      </w:r>
      <w:r>
        <w:rPr>
          <w:color w:val="231F20"/>
          <w:spacing w:val="-4"/>
        </w:rPr>
        <w:t xml:space="preserve"> </w:t>
      </w:r>
      <w:r w:rsidR="00A7438B">
        <w:rPr>
          <w:color w:val="231F20"/>
        </w:rPr>
        <w:t>receives</w:t>
      </w:r>
      <w:r>
        <w:rPr>
          <w:color w:val="231F20"/>
          <w:spacing w:val="-4"/>
        </w:rPr>
        <w:t xml:space="preserve"> </w:t>
      </w:r>
      <w:r>
        <w:rPr>
          <w:color w:val="231F20"/>
        </w:rPr>
        <w:t>an issued permit within 30 days of that notification, SDOT may deem the application abandoned</w:t>
      </w:r>
      <w:r w:rsidR="00DE31A6">
        <w:rPr>
          <w:color w:val="231F20"/>
        </w:rPr>
        <w:t xml:space="preserve"> and</w:t>
      </w:r>
      <w:r w:rsidR="000A1392">
        <w:rPr>
          <w:color w:val="231F20"/>
        </w:rPr>
        <w:t xml:space="preserve"> </w:t>
      </w:r>
      <w:r>
        <w:rPr>
          <w:color w:val="231F20"/>
        </w:rPr>
        <w:t>close</w:t>
      </w:r>
      <w:r>
        <w:rPr>
          <w:color w:val="231F20"/>
          <w:spacing w:val="-3"/>
        </w:rPr>
        <w:t xml:space="preserve"> </w:t>
      </w:r>
      <w:r>
        <w:rPr>
          <w:color w:val="231F20"/>
        </w:rPr>
        <w:t>the</w:t>
      </w:r>
      <w:r>
        <w:rPr>
          <w:color w:val="231F20"/>
          <w:spacing w:val="-3"/>
        </w:rPr>
        <w:t xml:space="preserve"> </w:t>
      </w:r>
      <w:r>
        <w:rPr>
          <w:color w:val="231F20"/>
        </w:rPr>
        <w:t>application</w:t>
      </w:r>
      <w:r w:rsidR="00A85A58">
        <w:rPr>
          <w:color w:val="231F20"/>
        </w:rPr>
        <w:t xml:space="preserve"> (SMC 15.17.006.B)</w:t>
      </w:r>
      <w:r w:rsidR="00557BF5">
        <w:rPr>
          <w:color w:val="231F20"/>
        </w:rPr>
        <w:t>.</w:t>
      </w:r>
      <w:r w:rsidR="007473B1">
        <w:t xml:space="preserve"> </w:t>
      </w:r>
      <w:r w:rsidR="00A85A58">
        <w:rPr>
          <w:color w:val="231F20"/>
        </w:rPr>
        <w:t xml:space="preserve">If this occurs, site priority is lost. </w:t>
      </w:r>
      <w:r w:rsidR="00D03B99">
        <w:rPr>
          <w:color w:val="231F20"/>
        </w:rPr>
        <w:t>If applicable, SDOT may</w:t>
      </w:r>
      <w:r w:rsidR="00A85A58">
        <w:rPr>
          <w:color w:val="231F20"/>
        </w:rPr>
        <w:t xml:space="preserve"> put the site in lottery. </w:t>
      </w:r>
      <w:r w:rsidR="00D03B99">
        <w:rPr>
          <w:color w:val="231F20"/>
        </w:rPr>
        <w:t xml:space="preserve"> </w:t>
      </w:r>
    </w:p>
    <w:p w14:paraId="225D66AA" w14:textId="77777777" w:rsidR="00AE306E" w:rsidRDefault="00AE306E">
      <w:pPr>
        <w:pStyle w:val="BodyText"/>
        <w:spacing w:before="9"/>
      </w:pPr>
    </w:p>
    <w:p w14:paraId="74383BD5" w14:textId="77777777" w:rsidR="00AE306E" w:rsidRDefault="00594561">
      <w:pPr>
        <w:pStyle w:val="ListParagraph"/>
        <w:numPr>
          <w:ilvl w:val="3"/>
          <w:numId w:val="2"/>
        </w:numPr>
        <w:tabs>
          <w:tab w:val="left" w:pos="2780"/>
        </w:tabs>
        <w:spacing w:line="242" w:lineRule="auto"/>
        <w:ind w:right="407"/>
      </w:pPr>
      <w:r>
        <w:rPr>
          <w:color w:val="231F20"/>
        </w:rPr>
        <w:t>Once</w:t>
      </w:r>
      <w:r>
        <w:rPr>
          <w:color w:val="231F20"/>
          <w:spacing w:val="-7"/>
        </w:rPr>
        <w:t xml:space="preserve"> </w:t>
      </w:r>
      <w:r>
        <w:rPr>
          <w:color w:val="231F20"/>
        </w:rPr>
        <w:t>site</w:t>
      </w:r>
      <w:r>
        <w:rPr>
          <w:color w:val="231F20"/>
          <w:spacing w:val="-7"/>
        </w:rPr>
        <w:t xml:space="preserve"> </w:t>
      </w:r>
      <w:r>
        <w:rPr>
          <w:color w:val="231F20"/>
        </w:rPr>
        <w:t>priority</w:t>
      </w:r>
      <w:r>
        <w:rPr>
          <w:color w:val="231F20"/>
          <w:spacing w:val="-7"/>
        </w:rPr>
        <w:t xml:space="preserve"> </w:t>
      </w:r>
      <w:r>
        <w:rPr>
          <w:color w:val="231F20"/>
        </w:rPr>
        <w:t>is</w:t>
      </w:r>
      <w:r>
        <w:rPr>
          <w:color w:val="231F20"/>
          <w:spacing w:val="-7"/>
        </w:rPr>
        <w:t xml:space="preserve"> </w:t>
      </w:r>
      <w:r>
        <w:rPr>
          <w:color w:val="231F20"/>
        </w:rPr>
        <w:t>granted</w:t>
      </w:r>
      <w:r>
        <w:rPr>
          <w:color w:val="231F20"/>
          <w:spacing w:val="-7"/>
        </w:rPr>
        <w:t xml:space="preserve"> </w:t>
      </w:r>
      <w:r>
        <w:rPr>
          <w:color w:val="231F20"/>
        </w:rPr>
        <w:t>on</w:t>
      </w:r>
      <w:r>
        <w:rPr>
          <w:color w:val="231F20"/>
          <w:spacing w:val="-7"/>
        </w:rPr>
        <w:t xml:space="preserve"> </w:t>
      </w:r>
      <w:r>
        <w:rPr>
          <w:color w:val="231F20"/>
        </w:rPr>
        <w:t>a</w:t>
      </w:r>
      <w:r>
        <w:rPr>
          <w:color w:val="231F20"/>
          <w:spacing w:val="-7"/>
        </w:rPr>
        <w:t xml:space="preserve"> </w:t>
      </w:r>
      <w:r>
        <w:rPr>
          <w:color w:val="231F20"/>
        </w:rPr>
        <w:t>one-year</w:t>
      </w:r>
      <w:r>
        <w:rPr>
          <w:color w:val="231F20"/>
          <w:spacing w:val="-7"/>
        </w:rPr>
        <w:t xml:space="preserve"> </w:t>
      </w:r>
      <w:r>
        <w:rPr>
          <w:color w:val="231F20"/>
        </w:rPr>
        <w:t>site-specific</w:t>
      </w:r>
      <w:r>
        <w:rPr>
          <w:color w:val="231F20"/>
          <w:spacing w:val="-7"/>
        </w:rPr>
        <w:t xml:space="preserve"> </w:t>
      </w:r>
      <w:r>
        <w:rPr>
          <w:color w:val="231F20"/>
        </w:rPr>
        <w:t>permit,</w:t>
      </w:r>
      <w:r>
        <w:rPr>
          <w:color w:val="231F20"/>
          <w:spacing w:val="-7"/>
        </w:rPr>
        <w:t xml:space="preserve"> </w:t>
      </w:r>
      <w:r>
        <w:rPr>
          <w:color w:val="231F20"/>
        </w:rPr>
        <w:t>it</w:t>
      </w:r>
      <w:r>
        <w:rPr>
          <w:color w:val="231F20"/>
          <w:spacing w:val="-7"/>
        </w:rPr>
        <w:t xml:space="preserve"> </w:t>
      </w:r>
      <w:r>
        <w:rPr>
          <w:color w:val="231F20"/>
        </w:rPr>
        <w:t>remains</w:t>
      </w:r>
      <w:r>
        <w:rPr>
          <w:color w:val="231F20"/>
          <w:spacing w:val="-7"/>
        </w:rPr>
        <w:t xml:space="preserve"> </w:t>
      </w:r>
      <w:r>
        <w:rPr>
          <w:color w:val="231F20"/>
        </w:rPr>
        <w:t>valid if the vendor renews their permit per Section 9.5.</w:t>
      </w:r>
    </w:p>
    <w:p w14:paraId="2C5C3D70" w14:textId="77777777" w:rsidR="00AE306E" w:rsidRDefault="00AE306E">
      <w:pPr>
        <w:pStyle w:val="ListParagraph"/>
        <w:spacing w:line="242" w:lineRule="auto"/>
        <w:sectPr w:rsidR="00AE306E">
          <w:pgSz w:w="12240" w:h="15840"/>
          <w:pgMar w:top="1080" w:right="720" w:bottom="900" w:left="720" w:header="0" w:footer="714" w:gutter="0"/>
          <w:cols w:space="720"/>
        </w:sectPr>
      </w:pPr>
    </w:p>
    <w:p w14:paraId="69ADAA42" w14:textId="49828291" w:rsidR="00AE306E" w:rsidRDefault="00594561">
      <w:pPr>
        <w:pStyle w:val="ListParagraph"/>
        <w:numPr>
          <w:ilvl w:val="2"/>
          <w:numId w:val="2"/>
        </w:numPr>
        <w:tabs>
          <w:tab w:val="left" w:pos="1799"/>
        </w:tabs>
        <w:spacing w:before="101" w:line="242" w:lineRule="auto"/>
        <w:ind w:right="568" w:hanging="720"/>
      </w:pPr>
      <w:r>
        <w:rPr>
          <w:color w:val="231F20"/>
        </w:rPr>
        <w:lastRenderedPageBreak/>
        <w:t>The</w:t>
      </w:r>
      <w:r>
        <w:rPr>
          <w:color w:val="231F20"/>
          <w:spacing w:val="-5"/>
        </w:rPr>
        <w:t xml:space="preserve"> </w:t>
      </w:r>
      <w:r>
        <w:rPr>
          <w:color w:val="231F20"/>
        </w:rPr>
        <w:t>first</w:t>
      </w:r>
      <w:r>
        <w:rPr>
          <w:color w:val="231F20"/>
          <w:spacing w:val="-5"/>
        </w:rPr>
        <w:t xml:space="preserve"> </w:t>
      </w:r>
      <w:r>
        <w:rPr>
          <w:color w:val="231F20"/>
        </w:rPr>
        <w:t>complete</w:t>
      </w:r>
      <w:r>
        <w:rPr>
          <w:color w:val="231F20"/>
          <w:spacing w:val="-5"/>
        </w:rPr>
        <w:t xml:space="preserve"> </w:t>
      </w:r>
      <w:r>
        <w:rPr>
          <w:color w:val="231F20"/>
        </w:rPr>
        <w:t>4-month</w:t>
      </w:r>
      <w:r>
        <w:rPr>
          <w:color w:val="231F20"/>
          <w:spacing w:val="-5"/>
        </w:rPr>
        <w:t xml:space="preserve"> </w:t>
      </w:r>
      <w:r w:rsidR="00942FAE">
        <w:rPr>
          <w:color w:val="231F20"/>
        </w:rPr>
        <w:t>Site Trial</w:t>
      </w:r>
      <w:r>
        <w:rPr>
          <w:color w:val="231F20"/>
          <w:spacing w:val="-5"/>
        </w:rPr>
        <w:t xml:space="preserve"> </w:t>
      </w:r>
      <w:r>
        <w:rPr>
          <w:color w:val="231F20"/>
        </w:rPr>
        <w:t>application</w:t>
      </w:r>
      <w:r>
        <w:rPr>
          <w:color w:val="231F20"/>
          <w:spacing w:val="-5"/>
        </w:rPr>
        <w:t xml:space="preserve"> </w:t>
      </w:r>
      <w:r>
        <w:rPr>
          <w:color w:val="231F20"/>
        </w:rPr>
        <w:t>submitted</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new</w:t>
      </w:r>
      <w:r>
        <w:rPr>
          <w:color w:val="231F20"/>
          <w:spacing w:val="-5"/>
        </w:rPr>
        <w:t xml:space="preserve"> </w:t>
      </w:r>
      <w:r>
        <w:rPr>
          <w:color w:val="231F20"/>
        </w:rPr>
        <w:t>site</w:t>
      </w:r>
      <w:r>
        <w:rPr>
          <w:color w:val="231F20"/>
          <w:spacing w:val="-5"/>
        </w:rPr>
        <w:t xml:space="preserve"> </w:t>
      </w:r>
      <w:r>
        <w:rPr>
          <w:color w:val="231F20"/>
        </w:rPr>
        <w:t>is</w:t>
      </w:r>
      <w:r>
        <w:rPr>
          <w:color w:val="231F20"/>
          <w:spacing w:val="-5"/>
        </w:rPr>
        <w:t xml:space="preserve"> </w:t>
      </w:r>
      <w:r>
        <w:rPr>
          <w:color w:val="231F20"/>
        </w:rPr>
        <w:t>given</w:t>
      </w:r>
      <w:r>
        <w:rPr>
          <w:color w:val="231F20"/>
          <w:spacing w:val="-5"/>
        </w:rPr>
        <w:t xml:space="preserve"> </w:t>
      </w:r>
      <w:r>
        <w:rPr>
          <w:color w:val="231F20"/>
        </w:rPr>
        <w:t xml:space="preserve">initial site priority for the </w:t>
      </w:r>
      <w:proofErr w:type="gramStart"/>
      <w:r>
        <w:rPr>
          <w:color w:val="231F20"/>
        </w:rPr>
        <w:t>applied</w:t>
      </w:r>
      <w:proofErr w:type="gramEnd"/>
      <w:r>
        <w:rPr>
          <w:color w:val="231F20"/>
        </w:rPr>
        <w:t xml:space="preserve"> for days of the week and times of day</w:t>
      </w:r>
      <w:r w:rsidR="001C024D">
        <w:rPr>
          <w:color w:val="231F20"/>
        </w:rPr>
        <w:t>,</w:t>
      </w:r>
      <w:r w:rsidR="00EC4F1A">
        <w:rPr>
          <w:color w:val="231F20"/>
        </w:rPr>
        <w:t xml:space="preserve"> </w:t>
      </w:r>
      <w:r w:rsidR="00361AE9">
        <w:rPr>
          <w:color w:val="231F20"/>
        </w:rPr>
        <w:t xml:space="preserve">effective from </w:t>
      </w:r>
      <w:r w:rsidR="00EC4F1A">
        <w:rPr>
          <w:color w:val="231F20"/>
        </w:rPr>
        <w:t xml:space="preserve">the date the application </w:t>
      </w:r>
      <w:r w:rsidR="001C024D">
        <w:rPr>
          <w:color w:val="231F20"/>
        </w:rPr>
        <w:t>is determined to be complete</w:t>
      </w:r>
      <w:r w:rsidR="00361AE9">
        <w:rPr>
          <w:color w:val="231F20"/>
        </w:rPr>
        <w:t>.</w:t>
      </w:r>
    </w:p>
    <w:p w14:paraId="46698523" w14:textId="77777777" w:rsidR="00AE306E" w:rsidRDefault="00AE306E">
      <w:pPr>
        <w:pStyle w:val="BodyText"/>
        <w:spacing w:before="5"/>
      </w:pPr>
    </w:p>
    <w:p w14:paraId="3940270C" w14:textId="77777777" w:rsidR="00E07427" w:rsidRDefault="00E07427" w:rsidP="00E07427">
      <w:pPr>
        <w:pStyle w:val="ListParagraph"/>
        <w:numPr>
          <w:ilvl w:val="3"/>
          <w:numId w:val="2"/>
        </w:numPr>
        <w:tabs>
          <w:tab w:val="left" w:pos="2779"/>
        </w:tabs>
        <w:ind w:left="2779" w:hanging="897"/>
      </w:pPr>
      <w:r>
        <w:rPr>
          <w:color w:val="231F20"/>
        </w:rPr>
        <w:t>Once</w:t>
      </w:r>
      <w:r>
        <w:rPr>
          <w:color w:val="231F20"/>
          <w:spacing w:val="-5"/>
        </w:rPr>
        <w:t xml:space="preserve"> </w:t>
      </w:r>
      <w:r>
        <w:rPr>
          <w:color w:val="231F20"/>
        </w:rPr>
        <w:t>the</w:t>
      </w:r>
      <w:r>
        <w:rPr>
          <w:color w:val="231F20"/>
          <w:spacing w:val="-3"/>
        </w:rPr>
        <w:t xml:space="preserve"> </w:t>
      </w:r>
      <w:r>
        <w:rPr>
          <w:color w:val="231F20"/>
        </w:rPr>
        <w:t>permit</w:t>
      </w:r>
      <w:r>
        <w:rPr>
          <w:color w:val="231F20"/>
          <w:spacing w:val="-3"/>
        </w:rPr>
        <w:t xml:space="preserve"> </w:t>
      </w:r>
      <w:r>
        <w:rPr>
          <w:color w:val="231F20"/>
        </w:rPr>
        <w:t>application</w:t>
      </w:r>
      <w:r>
        <w:rPr>
          <w:color w:val="231F20"/>
          <w:spacing w:val="-3"/>
        </w:rPr>
        <w:t xml:space="preserve"> </w:t>
      </w:r>
      <w:r>
        <w:rPr>
          <w:color w:val="231F20"/>
        </w:rPr>
        <w:t>is</w:t>
      </w:r>
      <w:r>
        <w:rPr>
          <w:color w:val="231F20"/>
          <w:spacing w:val="-3"/>
        </w:rPr>
        <w:t xml:space="preserve"> </w:t>
      </w:r>
      <w:r>
        <w:rPr>
          <w:color w:val="231F20"/>
        </w:rPr>
        <w:t>approved</w:t>
      </w:r>
      <w:r>
        <w:rPr>
          <w:color w:val="231F20"/>
          <w:spacing w:val="-2"/>
        </w:rPr>
        <w:t xml:space="preserve"> </w:t>
      </w:r>
      <w:r>
        <w:rPr>
          <w:color w:val="231F20"/>
        </w:rPr>
        <w:t>for</w:t>
      </w:r>
      <w:r>
        <w:rPr>
          <w:color w:val="231F20"/>
          <w:spacing w:val="-3"/>
        </w:rPr>
        <w:t xml:space="preserve"> </w:t>
      </w:r>
      <w:r>
        <w:rPr>
          <w:color w:val="231F20"/>
        </w:rPr>
        <w:t>issuance,</w:t>
      </w:r>
      <w:r>
        <w:rPr>
          <w:color w:val="231F20"/>
          <w:spacing w:val="-3"/>
        </w:rPr>
        <w:t xml:space="preserve"> </w:t>
      </w:r>
      <w:r>
        <w:rPr>
          <w:color w:val="231F20"/>
        </w:rPr>
        <w:t>a</w:t>
      </w:r>
      <w:r>
        <w:rPr>
          <w:color w:val="231F20"/>
          <w:spacing w:val="-3"/>
        </w:rPr>
        <w:t xml:space="preserve"> </w:t>
      </w:r>
      <w:r>
        <w:rPr>
          <w:color w:val="231F20"/>
        </w:rPr>
        <w:t>notification</w:t>
      </w:r>
      <w:r>
        <w:rPr>
          <w:color w:val="231F20"/>
          <w:spacing w:val="-3"/>
        </w:rPr>
        <w:t xml:space="preserve"> </w:t>
      </w:r>
      <w:r>
        <w:rPr>
          <w:color w:val="231F20"/>
        </w:rPr>
        <w:t>is</w:t>
      </w:r>
      <w:r>
        <w:rPr>
          <w:color w:val="231F20"/>
          <w:spacing w:val="-2"/>
        </w:rPr>
        <w:t xml:space="preserve"> </w:t>
      </w:r>
      <w:r>
        <w:rPr>
          <w:color w:val="231F20"/>
          <w:spacing w:val="-4"/>
        </w:rPr>
        <w:t>sent</w:t>
      </w:r>
    </w:p>
    <w:p w14:paraId="6D26C1E9" w14:textId="10E55994" w:rsidR="00E07427" w:rsidRDefault="00E07427" w:rsidP="00E07427">
      <w:pPr>
        <w:pStyle w:val="BodyText"/>
        <w:spacing w:before="4" w:line="242" w:lineRule="auto"/>
        <w:ind w:left="2780" w:right="435"/>
      </w:pPr>
      <w:r>
        <w:rPr>
          <w:color w:val="231F20"/>
        </w:rPr>
        <w:t>to</w:t>
      </w:r>
      <w:r>
        <w:rPr>
          <w:color w:val="231F20"/>
          <w:spacing w:val="-4"/>
        </w:rPr>
        <w:t xml:space="preserve"> </w:t>
      </w:r>
      <w:r>
        <w:rPr>
          <w:color w:val="231F20"/>
        </w:rPr>
        <w:t>the</w:t>
      </w:r>
      <w:r>
        <w:rPr>
          <w:color w:val="231F20"/>
          <w:spacing w:val="-4"/>
        </w:rPr>
        <w:t xml:space="preserve"> </w:t>
      </w:r>
      <w:r>
        <w:rPr>
          <w:color w:val="231F20"/>
        </w:rPr>
        <w:t>applicant.</w:t>
      </w:r>
      <w:r>
        <w:rPr>
          <w:color w:val="231F20"/>
          <w:spacing w:val="-4"/>
        </w:rPr>
        <w:t xml:space="preserve"> </w:t>
      </w:r>
      <w:r>
        <w:rPr>
          <w:color w:val="231F20"/>
        </w:rPr>
        <w:t>If</w:t>
      </w:r>
      <w:r>
        <w:rPr>
          <w:color w:val="231F20"/>
          <w:spacing w:val="-4"/>
        </w:rPr>
        <w:t xml:space="preserve"> </w:t>
      </w:r>
      <w:r>
        <w:rPr>
          <w:color w:val="231F20"/>
        </w:rPr>
        <w:t>the</w:t>
      </w:r>
      <w:r>
        <w:rPr>
          <w:color w:val="231F20"/>
          <w:spacing w:val="-4"/>
        </w:rPr>
        <w:t xml:space="preserve"> </w:t>
      </w:r>
      <w:r>
        <w:rPr>
          <w:color w:val="231F20"/>
        </w:rPr>
        <w:t>applicant</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pay</w:t>
      </w:r>
      <w:r>
        <w:rPr>
          <w:color w:val="231F20"/>
          <w:spacing w:val="-4"/>
        </w:rPr>
        <w:t xml:space="preserve"> </w:t>
      </w:r>
      <w:r>
        <w:rPr>
          <w:color w:val="231F20"/>
        </w:rPr>
        <w:t>the</w:t>
      </w:r>
      <w:r>
        <w:rPr>
          <w:color w:val="231F20"/>
          <w:spacing w:val="-4"/>
        </w:rPr>
        <w:t xml:space="preserve"> </w:t>
      </w:r>
      <w:r>
        <w:rPr>
          <w:color w:val="231F20"/>
        </w:rPr>
        <w:t>fees</w:t>
      </w:r>
      <w:r>
        <w:rPr>
          <w:color w:val="231F20"/>
          <w:spacing w:val="-4"/>
        </w:rPr>
        <w:t xml:space="preserve"> </w:t>
      </w:r>
      <w:r>
        <w:rPr>
          <w:color w:val="231F20"/>
        </w:rPr>
        <w:t>due</w:t>
      </w:r>
      <w:r>
        <w:rPr>
          <w:color w:val="231F20"/>
          <w:spacing w:val="-4"/>
        </w:rPr>
        <w:t xml:space="preserve"> </w:t>
      </w:r>
      <w:r>
        <w:rPr>
          <w:color w:val="231F20"/>
        </w:rPr>
        <w:t>and</w:t>
      </w:r>
      <w:r>
        <w:rPr>
          <w:color w:val="231F20"/>
          <w:spacing w:val="-4"/>
        </w:rPr>
        <w:t xml:space="preserve"> </w:t>
      </w:r>
      <w:r>
        <w:rPr>
          <w:color w:val="231F20"/>
        </w:rPr>
        <w:t>thus</w:t>
      </w:r>
      <w:r>
        <w:rPr>
          <w:color w:val="231F20"/>
          <w:spacing w:val="-4"/>
        </w:rPr>
        <w:t xml:space="preserve"> </w:t>
      </w:r>
      <w:r w:rsidR="00761C74">
        <w:rPr>
          <w:color w:val="231F20"/>
        </w:rPr>
        <w:t>receives</w:t>
      </w:r>
      <w:r>
        <w:rPr>
          <w:color w:val="231F20"/>
          <w:spacing w:val="-4"/>
        </w:rPr>
        <w:t xml:space="preserve"> </w:t>
      </w:r>
      <w:r>
        <w:rPr>
          <w:color w:val="231F20"/>
        </w:rPr>
        <w:t>an issued permit within 30 days of that notification, SDOT may deem the application abandoned</w:t>
      </w:r>
      <w:r w:rsidRPr="4ED7023C">
        <w:rPr>
          <w:color w:val="231F20"/>
        </w:rPr>
        <w:t xml:space="preserve"> </w:t>
      </w:r>
      <w:r>
        <w:rPr>
          <w:color w:val="231F20"/>
        </w:rPr>
        <w:t>and close</w:t>
      </w:r>
      <w:r>
        <w:rPr>
          <w:color w:val="231F20"/>
          <w:spacing w:val="-3"/>
        </w:rPr>
        <w:t xml:space="preserve"> </w:t>
      </w:r>
      <w:r>
        <w:rPr>
          <w:color w:val="231F20"/>
        </w:rPr>
        <w:t>the</w:t>
      </w:r>
      <w:r>
        <w:rPr>
          <w:color w:val="231F20"/>
          <w:spacing w:val="-3"/>
        </w:rPr>
        <w:t xml:space="preserve"> </w:t>
      </w:r>
      <w:r>
        <w:rPr>
          <w:color w:val="231F20"/>
        </w:rPr>
        <w:t>application (SMC 15.17.006.B).</w:t>
      </w:r>
      <w:r>
        <w:t xml:space="preserve"> </w:t>
      </w:r>
      <w:r>
        <w:rPr>
          <w:color w:val="231F20"/>
        </w:rPr>
        <w:t xml:space="preserve">If this occurs, site priority is lost. If applicable, SDOT may put the site in lottery.  </w:t>
      </w:r>
    </w:p>
    <w:p w14:paraId="097D9336" w14:textId="77777777" w:rsidR="00AE306E" w:rsidRDefault="00AE306E">
      <w:pPr>
        <w:pStyle w:val="BodyText"/>
        <w:spacing w:before="9"/>
      </w:pPr>
    </w:p>
    <w:p w14:paraId="31854114" w14:textId="42F49F6A" w:rsidR="00AE306E" w:rsidRDefault="00594561">
      <w:pPr>
        <w:pStyle w:val="ListParagraph"/>
        <w:numPr>
          <w:ilvl w:val="3"/>
          <w:numId w:val="2"/>
        </w:numPr>
        <w:tabs>
          <w:tab w:val="left" w:pos="2780"/>
        </w:tabs>
        <w:spacing w:before="1" w:line="242" w:lineRule="auto"/>
        <w:ind w:right="412"/>
      </w:pPr>
      <w:r>
        <w:rPr>
          <w:color w:val="231F20"/>
        </w:rPr>
        <w:t xml:space="preserve">Once site priority for the applied for days of the week and times of day is granted on a 4-month </w:t>
      </w:r>
      <w:r w:rsidR="00942FAE">
        <w:rPr>
          <w:color w:val="231F20"/>
        </w:rPr>
        <w:t>Site Trial</w:t>
      </w:r>
      <w:r>
        <w:rPr>
          <w:color w:val="231F20"/>
        </w:rPr>
        <w:t xml:space="preserve"> permit, it remains valid if, prior to the permit’s expiration</w:t>
      </w:r>
      <w:r>
        <w:rPr>
          <w:color w:val="231F20"/>
          <w:spacing w:val="-8"/>
        </w:rPr>
        <w:t xml:space="preserve"> </w:t>
      </w:r>
      <w:r>
        <w:rPr>
          <w:color w:val="231F20"/>
        </w:rPr>
        <w:t>date,</w:t>
      </w:r>
      <w:r>
        <w:rPr>
          <w:color w:val="231F20"/>
          <w:spacing w:val="-8"/>
        </w:rPr>
        <w:t xml:space="preserve"> </w:t>
      </w:r>
      <w:r>
        <w:rPr>
          <w:color w:val="231F20"/>
        </w:rPr>
        <w:t>the</w:t>
      </w:r>
      <w:r>
        <w:rPr>
          <w:color w:val="231F20"/>
          <w:spacing w:val="-8"/>
        </w:rPr>
        <w:t xml:space="preserve"> </w:t>
      </w:r>
      <w:r>
        <w:rPr>
          <w:color w:val="231F20"/>
        </w:rPr>
        <w:t>permitted</w:t>
      </w:r>
      <w:r>
        <w:rPr>
          <w:color w:val="231F20"/>
          <w:spacing w:val="-8"/>
        </w:rPr>
        <w:t xml:space="preserve"> </w:t>
      </w:r>
      <w:r>
        <w:rPr>
          <w:color w:val="231F20"/>
        </w:rPr>
        <w:t>vendor</w:t>
      </w:r>
      <w:r>
        <w:rPr>
          <w:color w:val="231F20"/>
          <w:spacing w:val="-8"/>
        </w:rPr>
        <w:t xml:space="preserve"> </w:t>
      </w:r>
      <w:r>
        <w:rPr>
          <w:color w:val="231F20"/>
        </w:rPr>
        <w:t>submits</w:t>
      </w:r>
      <w:r>
        <w:rPr>
          <w:color w:val="231F20"/>
          <w:spacing w:val="-8"/>
        </w:rPr>
        <w:t xml:space="preserve"> </w:t>
      </w:r>
      <w:r>
        <w:rPr>
          <w:color w:val="231F20"/>
        </w:rPr>
        <w:t>an</w:t>
      </w:r>
      <w:r>
        <w:rPr>
          <w:color w:val="231F20"/>
          <w:spacing w:val="-8"/>
        </w:rPr>
        <w:t xml:space="preserve"> </w:t>
      </w:r>
      <w:r>
        <w:rPr>
          <w:color w:val="231F20"/>
        </w:rPr>
        <w:t>application</w:t>
      </w:r>
      <w:r>
        <w:rPr>
          <w:color w:val="231F20"/>
          <w:spacing w:val="-8"/>
        </w:rPr>
        <w:t xml:space="preserve"> </w:t>
      </w:r>
      <w:r>
        <w:rPr>
          <w:color w:val="231F20"/>
        </w:rPr>
        <w:t>to</w:t>
      </w:r>
      <w:r>
        <w:rPr>
          <w:color w:val="231F20"/>
          <w:spacing w:val="-8"/>
        </w:rPr>
        <w:t xml:space="preserve"> </w:t>
      </w:r>
      <w:r>
        <w:rPr>
          <w:color w:val="231F20"/>
        </w:rPr>
        <w:t>extend</w:t>
      </w:r>
      <w:r>
        <w:rPr>
          <w:color w:val="231F20"/>
          <w:spacing w:val="-8"/>
        </w:rPr>
        <w:t xml:space="preserve"> </w:t>
      </w:r>
      <w:r>
        <w:rPr>
          <w:color w:val="231F20"/>
        </w:rPr>
        <w:t>the</w:t>
      </w:r>
      <w:r>
        <w:rPr>
          <w:color w:val="231F20"/>
          <w:spacing w:val="-8"/>
        </w:rPr>
        <w:t xml:space="preserve"> </w:t>
      </w:r>
      <w:r>
        <w:rPr>
          <w:color w:val="231F20"/>
        </w:rPr>
        <w:t>trial permit into a standard one-year permit type, and that one-year permit type is approved and issued.</w:t>
      </w:r>
    </w:p>
    <w:p w14:paraId="601E7A86" w14:textId="77777777" w:rsidR="00AE306E" w:rsidRDefault="00594561">
      <w:pPr>
        <w:pStyle w:val="Heading1"/>
        <w:numPr>
          <w:ilvl w:val="1"/>
          <w:numId w:val="2"/>
        </w:numPr>
        <w:tabs>
          <w:tab w:val="left" w:pos="1059"/>
        </w:tabs>
        <w:spacing w:before="227"/>
        <w:ind w:left="1059" w:hanging="623"/>
      </w:pPr>
      <w:r>
        <w:rPr>
          <w:color w:val="1590D0"/>
        </w:rPr>
        <w:t>SITE</w:t>
      </w:r>
      <w:r>
        <w:rPr>
          <w:color w:val="1590D0"/>
          <w:spacing w:val="-6"/>
        </w:rPr>
        <w:t xml:space="preserve"> </w:t>
      </w:r>
      <w:r>
        <w:rPr>
          <w:color w:val="1590D0"/>
        </w:rPr>
        <w:t>PRIORITY</w:t>
      </w:r>
      <w:r>
        <w:rPr>
          <w:color w:val="1590D0"/>
          <w:spacing w:val="-3"/>
        </w:rPr>
        <w:t xml:space="preserve"> </w:t>
      </w:r>
      <w:r>
        <w:rPr>
          <w:color w:val="1590D0"/>
        </w:rPr>
        <w:t>AND</w:t>
      </w:r>
      <w:r>
        <w:rPr>
          <w:color w:val="1590D0"/>
          <w:spacing w:val="-3"/>
        </w:rPr>
        <w:t xml:space="preserve"> </w:t>
      </w:r>
      <w:r>
        <w:rPr>
          <w:color w:val="1590D0"/>
        </w:rPr>
        <w:t>LOTTERY</w:t>
      </w:r>
      <w:r>
        <w:rPr>
          <w:color w:val="1590D0"/>
          <w:spacing w:val="-3"/>
        </w:rPr>
        <w:t xml:space="preserve"> </w:t>
      </w:r>
      <w:r>
        <w:rPr>
          <w:color w:val="1590D0"/>
        </w:rPr>
        <w:t>FOR</w:t>
      </w:r>
      <w:r>
        <w:rPr>
          <w:color w:val="1590D0"/>
          <w:spacing w:val="-3"/>
        </w:rPr>
        <w:t xml:space="preserve"> </w:t>
      </w:r>
      <w:r>
        <w:rPr>
          <w:color w:val="1590D0"/>
        </w:rPr>
        <w:t>EXISTING</w:t>
      </w:r>
      <w:r>
        <w:rPr>
          <w:color w:val="1590D0"/>
          <w:spacing w:val="-3"/>
        </w:rPr>
        <w:t xml:space="preserve"> </w:t>
      </w:r>
      <w:r>
        <w:rPr>
          <w:color w:val="1590D0"/>
        </w:rPr>
        <w:t>VENDING</w:t>
      </w:r>
      <w:r>
        <w:rPr>
          <w:color w:val="1590D0"/>
          <w:spacing w:val="-3"/>
        </w:rPr>
        <w:t xml:space="preserve"> </w:t>
      </w:r>
      <w:r>
        <w:rPr>
          <w:color w:val="1590D0"/>
          <w:spacing w:val="-2"/>
        </w:rPr>
        <w:t>SITES</w:t>
      </w:r>
    </w:p>
    <w:p w14:paraId="0C4F53DB" w14:textId="77777777" w:rsidR="00AE306E" w:rsidRDefault="00594561">
      <w:pPr>
        <w:pStyle w:val="ListParagraph"/>
        <w:numPr>
          <w:ilvl w:val="2"/>
          <w:numId w:val="2"/>
        </w:numPr>
        <w:tabs>
          <w:tab w:val="left" w:pos="1800"/>
        </w:tabs>
        <w:spacing w:before="275"/>
        <w:ind w:left="1800" w:hanging="720"/>
      </w:pPr>
      <w:r>
        <w:rPr>
          <w:color w:val="231F20"/>
        </w:rPr>
        <w:t>When</w:t>
      </w:r>
      <w:r>
        <w:rPr>
          <w:color w:val="231F20"/>
          <w:spacing w:val="-5"/>
        </w:rPr>
        <w:t xml:space="preserve"> </w:t>
      </w:r>
      <w:r>
        <w:rPr>
          <w:color w:val="231F20"/>
        </w:rPr>
        <w:t>multiple</w:t>
      </w:r>
      <w:r>
        <w:rPr>
          <w:color w:val="231F20"/>
          <w:spacing w:val="-3"/>
        </w:rPr>
        <w:t xml:space="preserve"> </w:t>
      </w:r>
      <w:r>
        <w:rPr>
          <w:color w:val="231F20"/>
        </w:rPr>
        <w:t>vendors</w:t>
      </w:r>
      <w:r>
        <w:rPr>
          <w:color w:val="231F20"/>
          <w:spacing w:val="-3"/>
        </w:rPr>
        <w:t xml:space="preserve"> </w:t>
      </w:r>
      <w:r>
        <w:rPr>
          <w:color w:val="231F20"/>
        </w:rPr>
        <w:t>apply</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same</w:t>
      </w:r>
      <w:r>
        <w:rPr>
          <w:color w:val="231F20"/>
          <w:spacing w:val="-2"/>
        </w:rPr>
        <w:t xml:space="preserve"> </w:t>
      </w:r>
      <w:r>
        <w:rPr>
          <w:color w:val="231F20"/>
        </w:rPr>
        <w:t>existing</w:t>
      </w:r>
      <w:r>
        <w:rPr>
          <w:color w:val="231F20"/>
          <w:spacing w:val="-3"/>
        </w:rPr>
        <w:t xml:space="preserve"> </w:t>
      </w:r>
      <w:r>
        <w:rPr>
          <w:color w:val="231F20"/>
        </w:rPr>
        <w:t>vending</w:t>
      </w:r>
      <w:r>
        <w:rPr>
          <w:color w:val="231F20"/>
          <w:spacing w:val="-3"/>
        </w:rPr>
        <w:t xml:space="preserve"> </w:t>
      </w:r>
      <w:r>
        <w:rPr>
          <w:color w:val="231F20"/>
        </w:rPr>
        <w:t>site,</w:t>
      </w:r>
      <w:r>
        <w:rPr>
          <w:color w:val="231F20"/>
          <w:spacing w:val="-3"/>
        </w:rPr>
        <w:t xml:space="preserve"> </w:t>
      </w:r>
      <w:r>
        <w:rPr>
          <w:color w:val="231F20"/>
        </w:rPr>
        <w:t>a</w:t>
      </w:r>
      <w:r>
        <w:rPr>
          <w:color w:val="231F20"/>
          <w:spacing w:val="-3"/>
        </w:rPr>
        <w:t xml:space="preserve"> </w:t>
      </w:r>
      <w:r>
        <w:rPr>
          <w:color w:val="231F20"/>
        </w:rPr>
        <w:t>lottery</w:t>
      </w:r>
      <w:r>
        <w:rPr>
          <w:color w:val="231F20"/>
          <w:spacing w:val="-3"/>
        </w:rPr>
        <w:t xml:space="preserve"> </w:t>
      </w:r>
      <w:r>
        <w:rPr>
          <w:color w:val="231F20"/>
        </w:rPr>
        <w:t>may</w:t>
      </w:r>
      <w:r>
        <w:rPr>
          <w:color w:val="231F20"/>
          <w:spacing w:val="-3"/>
        </w:rPr>
        <w:t xml:space="preserve"> </w:t>
      </w:r>
      <w:r>
        <w:rPr>
          <w:color w:val="231F20"/>
        </w:rPr>
        <w:t>be</w:t>
      </w:r>
      <w:r>
        <w:rPr>
          <w:color w:val="231F20"/>
          <w:spacing w:val="-2"/>
        </w:rPr>
        <w:t xml:space="preserve"> </w:t>
      </w:r>
      <w:r>
        <w:rPr>
          <w:color w:val="231F20"/>
          <w:spacing w:val="-4"/>
        </w:rPr>
        <w:t>held</w:t>
      </w:r>
    </w:p>
    <w:p w14:paraId="5A509E9F" w14:textId="77777777" w:rsidR="00AE306E" w:rsidRDefault="00594561">
      <w:pPr>
        <w:pStyle w:val="BodyText"/>
        <w:spacing w:before="4" w:line="242" w:lineRule="auto"/>
        <w:ind w:left="1799" w:right="358"/>
      </w:pPr>
      <w:r>
        <w:rPr>
          <w:color w:val="231F20"/>
        </w:rPr>
        <w:t>to</w:t>
      </w:r>
      <w:r>
        <w:rPr>
          <w:color w:val="231F20"/>
          <w:spacing w:val="-6"/>
        </w:rPr>
        <w:t xml:space="preserve"> </w:t>
      </w:r>
      <w:r>
        <w:rPr>
          <w:color w:val="231F20"/>
        </w:rPr>
        <w:t>determine</w:t>
      </w:r>
      <w:r>
        <w:rPr>
          <w:color w:val="231F20"/>
          <w:spacing w:val="-6"/>
        </w:rPr>
        <w:t xml:space="preserve"> </w:t>
      </w:r>
      <w:r>
        <w:rPr>
          <w:color w:val="231F20"/>
        </w:rPr>
        <w:t>site</w:t>
      </w:r>
      <w:r>
        <w:rPr>
          <w:color w:val="231F20"/>
          <w:spacing w:val="-6"/>
        </w:rPr>
        <w:t xml:space="preserve"> </w:t>
      </w:r>
      <w:r>
        <w:rPr>
          <w:color w:val="231F20"/>
        </w:rPr>
        <w:t>priority.</w:t>
      </w:r>
      <w:r>
        <w:rPr>
          <w:color w:val="231F20"/>
          <w:spacing w:val="-6"/>
        </w:rPr>
        <w:t xml:space="preserve"> </w:t>
      </w:r>
      <w:r>
        <w:rPr>
          <w:color w:val="231F20"/>
        </w:rPr>
        <w:t>Situations</w:t>
      </w:r>
      <w:r>
        <w:rPr>
          <w:color w:val="231F20"/>
          <w:spacing w:val="-6"/>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a</w:t>
      </w:r>
      <w:r>
        <w:rPr>
          <w:color w:val="231F20"/>
          <w:spacing w:val="-6"/>
        </w:rPr>
        <w:t xml:space="preserve"> </w:t>
      </w:r>
      <w:r>
        <w:rPr>
          <w:color w:val="231F20"/>
        </w:rPr>
        <w:t>lottery</w:t>
      </w:r>
      <w:r>
        <w:rPr>
          <w:color w:val="231F20"/>
          <w:spacing w:val="-6"/>
        </w:rPr>
        <w:t xml:space="preserve"> </w:t>
      </w:r>
      <w:r>
        <w:rPr>
          <w:color w:val="231F20"/>
        </w:rPr>
        <w:t>might</w:t>
      </w:r>
      <w:r>
        <w:rPr>
          <w:color w:val="231F20"/>
          <w:spacing w:val="-6"/>
        </w:rPr>
        <w:t xml:space="preserve"> </w:t>
      </w:r>
      <w:r>
        <w:rPr>
          <w:color w:val="231F20"/>
        </w:rPr>
        <w:t>be</w:t>
      </w:r>
      <w:r>
        <w:rPr>
          <w:color w:val="231F20"/>
          <w:spacing w:val="-6"/>
        </w:rPr>
        <w:t xml:space="preserve"> </w:t>
      </w:r>
      <w:r>
        <w:rPr>
          <w:color w:val="231F20"/>
        </w:rPr>
        <w:t>required</w:t>
      </w:r>
      <w:r>
        <w:rPr>
          <w:color w:val="231F20"/>
          <w:spacing w:val="-6"/>
        </w:rPr>
        <w:t xml:space="preserve"> </w:t>
      </w:r>
      <w:r>
        <w:rPr>
          <w:color w:val="231F20"/>
        </w:rPr>
        <w:t>include,</w:t>
      </w:r>
      <w:r>
        <w:rPr>
          <w:color w:val="231F20"/>
          <w:spacing w:val="-6"/>
        </w:rPr>
        <w:t xml:space="preserve"> </w:t>
      </w:r>
      <w:r>
        <w:rPr>
          <w:color w:val="231F20"/>
        </w:rPr>
        <w:t>but</w:t>
      </w:r>
      <w:r>
        <w:rPr>
          <w:color w:val="231F20"/>
          <w:spacing w:val="-6"/>
        </w:rPr>
        <w:t xml:space="preserve"> </w:t>
      </w:r>
      <w:r>
        <w:rPr>
          <w:color w:val="231F20"/>
        </w:rPr>
        <w:t>are not limited to:</w:t>
      </w:r>
    </w:p>
    <w:p w14:paraId="61E21E17" w14:textId="77777777" w:rsidR="00AE306E" w:rsidRDefault="00AE306E">
      <w:pPr>
        <w:pStyle w:val="BodyText"/>
        <w:spacing w:before="5"/>
      </w:pPr>
    </w:p>
    <w:p w14:paraId="3AA93A83" w14:textId="05B77E43" w:rsidR="00AE306E" w:rsidRDefault="7B898AD3" w:rsidP="2B0F0B06">
      <w:pPr>
        <w:pStyle w:val="ListParagraph"/>
        <w:numPr>
          <w:ilvl w:val="3"/>
          <w:numId w:val="2"/>
        </w:numPr>
        <w:tabs>
          <w:tab w:val="left" w:pos="2780"/>
        </w:tabs>
        <w:spacing w:before="1" w:line="242" w:lineRule="auto"/>
        <w:ind w:right="595"/>
        <w:rPr>
          <w:color w:val="231F20"/>
        </w:rPr>
      </w:pPr>
      <w:r>
        <w:rPr>
          <w:color w:val="231F20"/>
        </w:rPr>
        <w:t>When</w:t>
      </w:r>
      <w:r>
        <w:rPr>
          <w:color w:val="231F20"/>
          <w:spacing w:val="-5"/>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no</w:t>
      </w:r>
      <w:r>
        <w:rPr>
          <w:color w:val="231F20"/>
          <w:spacing w:val="-5"/>
        </w:rPr>
        <w:t xml:space="preserve"> </w:t>
      </w:r>
      <w:r>
        <w:rPr>
          <w:color w:val="231F20"/>
        </w:rPr>
        <w:t>current</w:t>
      </w:r>
      <w:r>
        <w:rPr>
          <w:color w:val="231F20"/>
          <w:spacing w:val="-5"/>
        </w:rPr>
        <w:t xml:space="preserve"> </w:t>
      </w:r>
      <w:r>
        <w:rPr>
          <w:color w:val="231F20"/>
        </w:rPr>
        <w:t>permit</w:t>
      </w:r>
      <w:r>
        <w:rPr>
          <w:color w:val="231F20"/>
          <w:spacing w:val="-5"/>
        </w:rPr>
        <w:t xml:space="preserve"> </w:t>
      </w:r>
      <w:r>
        <w:rPr>
          <w:color w:val="231F20"/>
        </w:rPr>
        <w:t>issued</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site</w:t>
      </w:r>
      <w:r>
        <w:rPr>
          <w:color w:val="231F20"/>
          <w:spacing w:val="-5"/>
        </w:rPr>
        <w:t xml:space="preserve"> </w:t>
      </w:r>
      <w:r>
        <w:rPr>
          <w:color w:val="231F20"/>
        </w:rPr>
        <w:t>and</w:t>
      </w:r>
      <w:r>
        <w:rPr>
          <w:color w:val="231F20"/>
          <w:spacing w:val="-5"/>
        </w:rPr>
        <w:t xml:space="preserve"> </w:t>
      </w:r>
      <w:r>
        <w:rPr>
          <w:color w:val="231F20"/>
        </w:rPr>
        <w:t>multiple</w:t>
      </w:r>
      <w:r>
        <w:rPr>
          <w:color w:val="231F20"/>
          <w:spacing w:val="-5"/>
        </w:rPr>
        <w:t xml:space="preserve"> </w:t>
      </w:r>
      <w:r w:rsidR="0036191C">
        <w:rPr>
          <w:color w:val="231F20"/>
          <w:spacing w:val="-5"/>
        </w:rPr>
        <w:t xml:space="preserve">complete </w:t>
      </w:r>
      <w:r>
        <w:rPr>
          <w:color w:val="231F20"/>
        </w:rPr>
        <w:t>applications for the site are received;</w:t>
      </w:r>
    </w:p>
    <w:p w14:paraId="09368B7C" w14:textId="77777777" w:rsidR="00AE306E" w:rsidRDefault="00AE306E">
      <w:pPr>
        <w:pStyle w:val="BodyText"/>
        <w:spacing w:before="5"/>
      </w:pPr>
    </w:p>
    <w:p w14:paraId="0C91CA00" w14:textId="5908472A" w:rsidR="00AE306E" w:rsidRDefault="00594561">
      <w:pPr>
        <w:pStyle w:val="ListParagraph"/>
        <w:numPr>
          <w:ilvl w:val="3"/>
          <w:numId w:val="2"/>
        </w:numPr>
        <w:tabs>
          <w:tab w:val="left" w:pos="2780"/>
        </w:tabs>
        <w:spacing w:before="1" w:line="242" w:lineRule="auto"/>
        <w:ind w:right="554"/>
      </w:pPr>
      <w:r>
        <w:rPr>
          <w:color w:val="231F20"/>
        </w:rPr>
        <w:t xml:space="preserve">When there is a current </w:t>
      </w:r>
      <w:r w:rsidR="00942FAE">
        <w:rPr>
          <w:color w:val="231F20"/>
        </w:rPr>
        <w:t>Site Trial</w:t>
      </w:r>
      <w:r>
        <w:rPr>
          <w:color w:val="231F20"/>
        </w:rPr>
        <w:t xml:space="preserve"> permit issued for the site, multiple applications for the site are received for the same operating period, and the </w:t>
      </w:r>
      <w:r w:rsidR="00942FAE">
        <w:rPr>
          <w:color w:val="231F20"/>
        </w:rPr>
        <w:t>Site Trial</w:t>
      </w:r>
      <w:r>
        <w:rPr>
          <w:color w:val="231F20"/>
          <w:spacing w:val="-5"/>
        </w:rPr>
        <w:t xml:space="preserve"> </w:t>
      </w:r>
      <w:r>
        <w:rPr>
          <w:color w:val="231F20"/>
        </w:rPr>
        <w:t>permittee</w:t>
      </w:r>
      <w:r>
        <w:rPr>
          <w:color w:val="231F20"/>
          <w:spacing w:val="-5"/>
        </w:rPr>
        <w:t xml:space="preserve"> </w:t>
      </w:r>
      <w:r>
        <w:rPr>
          <w:color w:val="231F20"/>
        </w:rPr>
        <w:t>does</w:t>
      </w:r>
      <w:r>
        <w:rPr>
          <w:color w:val="231F20"/>
          <w:spacing w:val="-5"/>
        </w:rPr>
        <w:t xml:space="preserve"> </w:t>
      </w:r>
      <w:r>
        <w:rPr>
          <w:color w:val="231F20"/>
        </w:rPr>
        <w:t>not</w:t>
      </w:r>
      <w:r>
        <w:rPr>
          <w:color w:val="231F20"/>
          <w:spacing w:val="-5"/>
        </w:rPr>
        <w:t xml:space="preserve"> </w:t>
      </w:r>
      <w:r>
        <w:rPr>
          <w:color w:val="231F20"/>
        </w:rPr>
        <w:t>apply</w:t>
      </w:r>
      <w:r>
        <w:rPr>
          <w:color w:val="231F20"/>
          <w:spacing w:val="-5"/>
        </w:rPr>
        <w:t xml:space="preserve"> </w:t>
      </w:r>
      <w:r>
        <w:rPr>
          <w:color w:val="231F20"/>
        </w:rPr>
        <w:t>for</w:t>
      </w:r>
      <w:r>
        <w:rPr>
          <w:color w:val="231F20"/>
          <w:spacing w:val="-5"/>
        </w:rPr>
        <w:t xml:space="preserve"> </w:t>
      </w:r>
      <w:r>
        <w:rPr>
          <w:color w:val="231F20"/>
        </w:rPr>
        <w:t>an</w:t>
      </w:r>
      <w:r>
        <w:rPr>
          <w:color w:val="231F20"/>
          <w:spacing w:val="-5"/>
        </w:rPr>
        <w:t xml:space="preserve"> </w:t>
      </w:r>
      <w:r>
        <w:rPr>
          <w:color w:val="231F20"/>
        </w:rPr>
        <w:t>extension</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one-year</w:t>
      </w:r>
      <w:r>
        <w:rPr>
          <w:color w:val="231F20"/>
          <w:spacing w:val="-5"/>
        </w:rPr>
        <w:t xml:space="preserve"> </w:t>
      </w:r>
      <w:r>
        <w:rPr>
          <w:color w:val="231F20"/>
        </w:rPr>
        <w:t>permit</w:t>
      </w:r>
      <w:r>
        <w:rPr>
          <w:color w:val="231F20"/>
          <w:spacing w:val="-5"/>
        </w:rPr>
        <w:t xml:space="preserve"> </w:t>
      </w:r>
      <w:r>
        <w:rPr>
          <w:color w:val="231F20"/>
        </w:rPr>
        <w:t xml:space="preserve">prior to the expiration date of the </w:t>
      </w:r>
      <w:r w:rsidR="00942FAE">
        <w:rPr>
          <w:color w:val="231F20"/>
        </w:rPr>
        <w:t>Site Trial</w:t>
      </w:r>
      <w:r>
        <w:rPr>
          <w:color w:val="231F20"/>
        </w:rPr>
        <w:t xml:space="preserve"> </w:t>
      </w:r>
      <w:proofErr w:type="gramStart"/>
      <w:r>
        <w:rPr>
          <w:color w:val="231F20"/>
        </w:rPr>
        <w:t>permit;</w:t>
      </w:r>
      <w:proofErr w:type="gramEnd"/>
    </w:p>
    <w:p w14:paraId="4FFF0D15" w14:textId="77777777" w:rsidR="00AE306E" w:rsidRDefault="00AE306E">
      <w:pPr>
        <w:pStyle w:val="BodyText"/>
        <w:spacing w:before="7"/>
      </w:pPr>
    </w:p>
    <w:p w14:paraId="06A5C97B" w14:textId="77777777" w:rsidR="00AE306E" w:rsidRDefault="00594561">
      <w:pPr>
        <w:pStyle w:val="ListParagraph"/>
        <w:numPr>
          <w:ilvl w:val="3"/>
          <w:numId w:val="2"/>
        </w:numPr>
        <w:tabs>
          <w:tab w:val="left" w:pos="2780"/>
          <w:tab w:val="left" w:pos="2834"/>
        </w:tabs>
        <w:spacing w:line="242" w:lineRule="auto"/>
        <w:ind w:right="1021"/>
      </w:pPr>
      <w:r>
        <w:rPr>
          <w:color w:val="231F20"/>
        </w:rPr>
        <w:t>When</w:t>
      </w:r>
      <w:r>
        <w:rPr>
          <w:color w:val="231F20"/>
          <w:spacing w:val="40"/>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current</w:t>
      </w:r>
      <w:r>
        <w:rPr>
          <w:color w:val="231F20"/>
          <w:spacing w:val="-5"/>
        </w:rPr>
        <w:t xml:space="preserve"> </w:t>
      </w:r>
      <w:r>
        <w:rPr>
          <w:color w:val="231F20"/>
        </w:rPr>
        <w:t>permit</w:t>
      </w:r>
      <w:r>
        <w:rPr>
          <w:color w:val="231F20"/>
          <w:spacing w:val="-5"/>
        </w:rPr>
        <w:t xml:space="preserve"> </w:t>
      </w:r>
      <w:r>
        <w:rPr>
          <w:color w:val="231F20"/>
        </w:rPr>
        <w:t>issued</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site,</w:t>
      </w:r>
      <w:r>
        <w:rPr>
          <w:color w:val="231F20"/>
          <w:spacing w:val="-5"/>
        </w:rPr>
        <w:t xml:space="preserve"> </w:t>
      </w:r>
      <w:r>
        <w:rPr>
          <w:color w:val="231F20"/>
        </w:rPr>
        <w:t>multiple</w:t>
      </w:r>
      <w:r>
        <w:rPr>
          <w:color w:val="231F20"/>
          <w:spacing w:val="-5"/>
        </w:rPr>
        <w:t xml:space="preserve"> </w:t>
      </w:r>
      <w:r>
        <w:rPr>
          <w:color w:val="231F20"/>
        </w:rPr>
        <w:t>applications for the site are received, and the current permittee did not apply by the required renewal application submission deadline; or</w:t>
      </w:r>
    </w:p>
    <w:p w14:paraId="212F27E9" w14:textId="77777777" w:rsidR="00AE306E" w:rsidRDefault="00AE306E">
      <w:pPr>
        <w:pStyle w:val="BodyText"/>
        <w:spacing w:before="7"/>
      </w:pPr>
    </w:p>
    <w:p w14:paraId="291AE046" w14:textId="77777777" w:rsidR="00AE306E" w:rsidRDefault="00594561">
      <w:pPr>
        <w:pStyle w:val="ListParagraph"/>
        <w:numPr>
          <w:ilvl w:val="3"/>
          <w:numId w:val="2"/>
        </w:numPr>
        <w:tabs>
          <w:tab w:val="left" w:pos="2780"/>
        </w:tabs>
        <w:spacing w:line="242" w:lineRule="auto"/>
        <w:ind w:right="618"/>
      </w:pPr>
      <w:r>
        <w:rPr>
          <w:color w:val="231F20"/>
        </w:rPr>
        <w:t>When there is a current permit issued for the site, multiple applications for the site are received, the current permittee applied by the required renewal application</w:t>
      </w:r>
      <w:r>
        <w:rPr>
          <w:color w:val="231F20"/>
          <w:spacing w:val="-6"/>
        </w:rPr>
        <w:t xml:space="preserve"> </w:t>
      </w:r>
      <w:r>
        <w:rPr>
          <w:color w:val="231F20"/>
        </w:rPr>
        <w:t>submission</w:t>
      </w:r>
      <w:r>
        <w:rPr>
          <w:color w:val="231F20"/>
          <w:spacing w:val="-6"/>
        </w:rPr>
        <w:t xml:space="preserve"> </w:t>
      </w:r>
      <w:r>
        <w:rPr>
          <w:color w:val="231F20"/>
        </w:rPr>
        <w:t>deadline,</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current</w:t>
      </w:r>
      <w:r>
        <w:rPr>
          <w:color w:val="231F20"/>
          <w:spacing w:val="-6"/>
        </w:rPr>
        <w:t xml:space="preserve"> </w:t>
      </w:r>
      <w:r>
        <w:rPr>
          <w:color w:val="231F20"/>
        </w:rPr>
        <w:t>permittee</w:t>
      </w:r>
      <w:r>
        <w:rPr>
          <w:color w:val="231F20"/>
          <w:spacing w:val="-6"/>
        </w:rPr>
        <w:t xml:space="preserve"> </w:t>
      </w:r>
      <w:r>
        <w:rPr>
          <w:color w:val="231F20"/>
        </w:rPr>
        <w:t>had</w:t>
      </w:r>
      <w:r>
        <w:rPr>
          <w:color w:val="231F20"/>
          <w:spacing w:val="-6"/>
        </w:rPr>
        <w:t xml:space="preserve"> </w:t>
      </w:r>
      <w:r>
        <w:rPr>
          <w:color w:val="231F20"/>
        </w:rPr>
        <w:t>two</w:t>
      </w:r>
      <w:r>
        <w:rPr>
          <w:color w:val="231F20"/>
          <w:spacing w:val="-6"/>
        </w:rPr>
        <w:t xml:space="preserve"> </w:t>
      </w:r>
      <w:r>
        <w:rPr>
          <w:color w:val="231F20"/>
        </w:rPr>
        <w:t>or</w:t>
      </w:r>
      <w:r>
        <w:rPr>
          <w:color w:val="231F20"/>
          <w:spacing w:val="-6"/>
        </w:rPr>
        <w:t xml:space="preserve"> </w:t>
      </w:r>
      <w:r>
        <w:rPr>
          <w:color w:val="231F20"/>
        </w:rPr>
        <w:t>more Street Use citations upheld by the Hearing Examiner within one year before the expiration of the current Street Use permit.</w:t>
      </w:r>
    </w:p>
    <w:p w14:paraId="071AB3FA" w14:textId="77777777" w:rsidR="00AE306E" w:rsidRDefault="00AE306E">
      <w:pPr>
        <w:pStyle w:val="ListParagraph"/>
        <w:spacing w:line="242" w:lineRule="auto"/>
        <w:sectPr w:rsidR="00AE306E">
          <w:pgSz w:w="12240" w:h="15840"/>
          <w:pgMar w:top="960" w:right="720" w:bottom="900" w:left="720" w:header="0" w:footer="714" w:gutter="0"/>
          <w:cols w:space="720"/>
        </w:sectPr>
      </w:pPr>
    </w:p>
    <w:p w14:paraId="7E07187A" w14:textId="77777777" w:rsidR="00356F93" w:rsidRPr="00356F93" w:rsidRDefault="00356F93" w:rsidP="00356F93">
      <w:pPr>
        <w:pStyle w:val="ListParagraph"/>
        <w:tabs>
          <w:tab w:val="left" w:pos="1799"/>
        </w:tabs>
        <w:spacing w:before="101" w:line="242" w:lineRule="auto"/>
        <w:ind w:right="406" w:firstLine="0"/>
      </w:pPr>
    </w:p>
    <w:p w14:paraId="3FBE73D3" w14:textId="13BDA33B" w:rsidR="007C16F5" w:rsidRDefault="007C16F5" w:rsidP="007C16F5">
      <w:pPr>
        <w:pStyle w:val="ListParagraph"/>
        <w:numPr>
          <w:ilvl w:val="2"/>
          <w:numId w:val="2"/>
        </w:numPr>
        <w:tabs>
          <w:tab w:val="left" w:pos="1799"/>
        </w:tabs>
        <w:spacing w:before="101" w:line="242" w:lineRule="auto"/>
        <w:ind w:right="406" w:hanging="720"/>
      </w:pPr>
      <w:r w:rsidRPr="00356F93">
        <w:t xml:space="preserve">When </w:t>
      </w:r>
      <w:r>
        <w:t xml:space="preserve">additional </w:t>
      </w:r>
      <w:r w:rsidRPr="00356F93">
        <w:t xml:space="preserve">applications are received for an existing site that currently has no active permit, </w:t>
      </w:r>
      <w:r>
        <w:t xml:space="preserve">and there is already a complete application in a review cycle, site priority may be given to the application already under review. </w:t>
      </w:r>
    </w:p>
    <w:p w14:paraId="1BB40108" w14:textId="77777777" w:rsidR="00557658" w:rsidRDefault="00557658" w:rsidP="00557658">
      <w:pPr>
        <w:pStyle w:val="ListParagraph"/>
        <w:tabs>
          <w:tab w:val="left" w:pos="1799"/>
        </w:tabs>
        <w:spacing w:before="101" w:line="242" w:lineRule="auto"/>
        <w:ind w:right="406" w:firstLine="0"/>
      </w:pPr>
    </w:p>
    <w:p w14:paraId="46C6F546" w14:textId="1675AE20" w:rsidR="00AE306E" w:rsidRDefault="00594561">
      <w:pPr>
        <w:pStyle w:val="ListParagraph"/>
        <w:numPr>
          <w:ilvl w:val="2"/>
          <w:numId w:val="2"/>
        </w:numPr>
        <w:tabs>
          <w:tab w:val="left" w:pos="1799"/>
        </w:tabs>
        <w:spacing w:before="101" w:line="242" w:lineRule="auto"/>
        <w:ind w:right="406" w:hanging="720"/>
      </w:pPr>
      <w:r>
        <w:rPr>
          <w:color w:val="231F20"/>
        </w:rPr>
        <w:t>When a site is eligible for a lottery, only complete applications for the site shall be included.</w:t>
      </w:r>
      <w:r>
        <w:rPr>
          <w:color w:val="231F20"/>
          <w:spacing w:val="-8"/>
        </w:rPr>
        <w:t xml:space="preserve"> </w:t>
      </w:r>
      <w:r>
        <w:rPr>
          <w:color w:val="231F20"/>
        </w:rPr>
        <w:t>If</w:t>
      </w:r>
      <w:r>
        <w:rPr>
          <w:color w:val="231F20"/>
          <w:spacing w:val="-8"/>
        </w:rPr>
        <w:t xml:space="preserve"> </w:t>
      </w:r>
      <w:r>
        <w:rPr>
          <w:color w:val="231F20"/>
        </w:rPr>
        <w:t>an</w:t>
      </w:r>
      <w:r>
        <w:rPr>
          <w:color w:val="231F20"/>
          <w:spacing w:val="-8"/>
        </w:rPr>
        <w:t xml:space="preserve"> </w:t>
      </w:r>
      <w:r>
        <w:rPr>
          <w:color w:val="231F20"/>
        </w:rPr>
        <w:t>application</w:t>
      </w:r>
      <w:r>
        <w:rPr>
          <w:color w:val="231F20"/>
          <w:spacing w:val="-8"/>
        </w:rPr>
        <w:t xml:space="preserve"> </w:t>
      </w:r>
      <w:r>
        <w:rPr>
          <w:color w:val="231F20"/>
        </w:rPr>
        <w:t>submission</w:t>
      </w:r>
      <w:r>
        <w:rPr>
          <w:color w:val="231F20"/>
          <w:spacing w:val="-8"/>
        </w:rPr>
        <w:t xml:space="preserve"> </w:t>
      </w:r>
      <w:r>
        <w:rPr>
          <w:color w:val="231F20"/>
        </w:rPr>
        <w:t>deadline</w:t>
      </w:r>
      <w:r>
        <w:rPr>
          <w:color w:val="231F20"/>
          <w:spacing w:val="-8"/>
        </w:rPr>
        <w:t xml:space="preserve"> </w:t>
      </w:r>
      <w:r>
        <w:rPr>
          <w:color w:val="231F20"/>
        </w:rPr>
        <w:t>is</w:t>
      </w:r>
      <w:r>
        <w:rPr>
          <w:color w:val="231F20"/>
          <w:spacing w:val="-8"/>
        </w:rPr>
        <w:t xml:space="preserve"> </w:t>
      </w:r>
      <w:r>
        <w:rPr>
          <w:color w:val="231F20"/>
        </w:rPr>
        <w:t>posted,</w:t>
      </w:r>
      <w:r>
        <w:rPr>
          <w:color w:val="231F20"/>
          <w:spacing w:val="-8"/>
        </w:rPr>
        <w:t xml:space="preserve"> </w:t>
      </w:r>
      <w:r>
        <w:rPr>
          <w:color w:val="231F20"/>
        </w:rPr>
        <w:t>only</w:t>
      </w:r>
      <w:r>
        <w:rPr>
          <w:color w:val="231F20"/>
          <w:spacing w:val="-8"/>
        </w:rPr>
        <w:t xml:space="preserve"> </w:t>
      </w:r>
      <w:r>
        <w:rPr>
          <w:color w:val="231F20"/>
        </w:rPr>
        <w:t>complete</w:t>
      </w:r>
      <w:r>
        <w:rPr>
          <w:color w:val="231F20"/>
          <w:spacing w:val="-8"/>
        </w:rPr>
        <w:t xml:space="preserve"> </w:t>
      </w:r>
      <w:r>
        <w:rPr>
          <w:color w:val="231F20"/>
        </w:rPr>
        <w:t>applications</w:t>
      </w:r>
      <w:r>
        <w:rPr>
          <w:color w:val="231F20"/>
          <w:spacing w:val="-8"/>
        </w:rPr>
        <w:t xml:space="preserve"> </w:t>
      </w:r>
      <w:r>
        <w:rPr>
          <w:color w:val="231F20"/>
        </w:rPr>
        <w:t>that are submitted by the application submission deadline shall be included in that lottery.</w:t>
      </w:r>
    </w:p>
    <w:p w14:paraId="2A548AAE" w14:textId="77777777" w:rsidR="00AE306E" w:rsidRDefault="00AE306E" w:rsidP="00356F93">
      <w:pPr>
        <w:pStyle w:val="ListParagraph"/>
        <w:tabs>
          <w:tab w:val="left" w:pos="1799"/>
        </w:tabs>
        <w:spacing w:before="101" w:line="242" w:lineRule="auto"/>
        <w:ind w:right="406" w:firstLine="0"/>
      </w:pPr>
    </w:p>
    <w:p w14:paraId="38F4EF35" w14:textId="0A15241B" w:rsidR="006C58F0" w:rsidRDefault="006C58F0" w:rsidP="001B5CA6">
      <w:pPr>
        <w:pStyle w:val="ListParagraph"/>
        <w:numPr>
          <w:ilvl w:val="2"/>
          <w:numId w:val="2"/>
        </w:numPr>
        <w:tabs>
          <w:tab w:val="left" w:pos="2779"/>
        </w:tabs>
      </w:pPr>
      <w:r w:rsidRPr="00E36C02">
        <w:rPr>
          <w:color w:val="231F20"/>
        </w:rPr>
        <w:t>Once</w:t>
      </w:r>
      <w:r w:rsidRPr="00E36C02">
        <w:rPr>
          <w:color w:val="231F20"/>
          <w:spacing w:val="-5"/>
        </w:rPr>
        <w:t xml:space="preserve"> </w:t>
      </w:r>
      <w:r w:rsidRPr="00E36C02">
        <w:rPr>
          <w:color w:val="231F20"/>
        </w:rPr>
        <w:t>the</w:t>
      </w:r>
      <w:r w:rsidRPr="00E36C02">
        <w:rPr>
          <w:color w:val="231F20"/>
          <w:spacing w:val="-3"/>
        </w:rPr>
        <w:t xml:space="preserve"> </w:t>
      </w:r>
      <w:r w:rsidRPr="00E36C02">
        <w:rPr>
          <w:color w:val="231F20"/>
        </w:rPr>
        <w:t>permit</w:t>
      </w:r>
      <w:r w:rsidRPr="00E36C02">
        <w:rPr>
          <w:color w:val="231F20"/>
          <w:spacing w:val="-3"/>
        </w:rPr>
        <w:t xml:space="preserve"> </w:t>
      </w:r>
      <w:r w:rsidRPr="00E36C02">
        <w:rPr>
          <w:color w:val="231F20"/>
        </w:rPr>
        <w:t>application</w:t>
      </w:r>
      <w:r w:rsidRPr="00E36C02">
        <w:rPr>
          <w:color w:val="231F20"/>
          <w:spacing w:val="-3"/>
        </w:rPr>
        <w:t xml:space="preserve"> </w:t>
      </w:r>
      <w:r w:rsidRPr="00E36C02">
        <w:rPr>
          <w:color w:val="231F20"/>
        </w:rPr>
        <w:t>is</w:t>
      </w:r>
      <w:r w:rsidRPr="00E36C02">
        <w:rPr>
          <w:color w:val="231F20"/>
          <w:spacing w:val="-3"/>
        </w:rPr>
        <w:t xml:space="preserve"> </w:t>
      </w:r>
      <w:r w:rsidRPr="00E36C02">
        <w:rPr>
          <w:color w:val="231F20"/>
        </w:rPr>
        <w:t>approved</w:t>
      </w:r>
      <w:r w:rsidRPr="00E36C02">
        <w:rPr>
          <w:color w:val="231F20"/>
          <w:spacing w:val="-2"/>
        </w:rPr>
        <w:t xml:space="preserve"> </w:t>
      </w:r>
      <w:r w:rsidRPr="00E36C02">
        <w:rPr>
          <w:color w:val="231F20"/>
        </w:rPr>
        <w:t>for</w:t>
      </w:r>
      <w:r w:rsidRPr="00E36C02">
        <w:rPr>
          <w:color w:val="231F20"/>
          <w:spacing w:val="-3"/>
        </w:rPr>
        <w:t xml:space="preserve"> </w:t>
      </w:r>
      <w:r w:rsidRPr="00E36C02">
        <w:rPr>
          <w:color w:val="231F20"/>
        </w:rPr>
        <w:t>issuance,</w:t>
      </w:r>
      <w:r w:rsidRPr="00E36C02">
        <w:rPr>
          <w:color w:val="231F20"/>
          <w:spacing w:val="-3"/>
        </w:rPr>
        <w:t xml:space="preserve"> </w:t>
      </w:r>
      <w:r w:rsidRPr="00E36C02">
        <w:rPr>
          <w:color w:val="231F20"/>
        </w:rPr>
        <w:t>a</w:t>
      </w:r>
      <w:r w:rsidRPr="00E36C02">
        <w:rPr>
          <w:color w:val="231F20"/>
          <w:spacing w:val="-3"/>
        </w:rPr>
        <w:t xml:space="preserve"> </w:t>
      </w:r>
      <w:r w:rsidRPr="00E36C02">
        <w:rPr>
          <w:color w:val="231F20"/>
        </w:rPr>
        <w:t>notification</w:t>
      </w:r>
      <w:r w:rsidRPr="00E36C02">
        <w:rPr>
          <w:color w:val="231F20"/>
          <w:spacing w:val="-3"/>
        </w:rPr>
        <w:t xml:space="preserve"> </w:t>
      </w:r>
      <w:r w:rsidRPr="00E36C02">
        <w:rPr>
          <w:color w:val="231F20"/>
        </w:rPr>
        <w:t>is</w:t>
      </w:r>
      <w:r w:rsidRPr="00E36C02">
        <w:rPr>
          <w:color w:val="231F20"/>
          <w:spacing w:val="-2"/>
        </w:rPr>
        <w:t xml:space="preserve"> </w:t>
      </w:r>
      <w:r w:rsidRPr="00E36C02">
        <w:rPr>
          <w:color w:val="231F20"/>
          <w:spacing w:val="-4"/>
        </w:rPr>
        <w:t>sent</w:t>
      </w:r>
      <w:r w:rsidR="00327894" w:rsidRPr="00E36C02">
        <w:rPr>
          <w:color w:val="231F20"/>
          <w:spacing w:val="-4"/>
        </w:rPr>
        <w:t xml:space="preserve"> </w:t>
      </w:r>
      <w:r w:rsidRPr="00D5576A">
        <w:rPr>
          <w:color w:val="231F20"/>
        </w:rPr>
        <w:t>to</w:t>
      </w:r>
      <w:r w:rsidRPr="00D5576A">
        <w:rPr>
          <w:color w:val="231F20"/>
          <w:spacing w:val="-4"/>
        </w:rPr>
        <w:t xml:space="preserve"> </w:t>
      </w:r>
      <w:r w:rsidRPr="00D5576A">
        <w:rPr>
          <w:color w:val="231F20"/>
        </w:rPr>
        <w:t>the</w:t>
      </w:r>
      <w:r w:rsidRPr="00D5576A">
        <w:rPr>
          <w:color w:val="231F20"/>
          <w:spacing w:val="-4"/>
        </w:rPr>
        <w:t xml:space="preserve"> </w:t>
      </w:r>
      <w:r w:rsidRPr="00D5576A">
        <w:rPr>
          <w:color w:val="231F20"/>
        </w:rPr>
        <w:t>applicant.</w:t>
      </w:r>
      <w:r w:rsidRPr="00D5576A">
        <w:rPr>
          <w:color w:val="231F20"/>
          <w:spacing w:val="-4"/>
        </w:rPr>
        <w:t xml:space="preserve"> </w:t>
      </w:r>
      <w:r w:rsidRPr="00D5576A">
        <w:rPr>
          <w:color w:val="231F20"/>
        </w:rPr>
        <w:t>If</w:t>
      </w:r>
      <w:r w:rsidRPr="00D5576A">
        <w:rPr>
          <w:color w:val="231F20"/>
          <w:spacing w:val="-4"/>
        </w:rPr>
        <w:t xml:space="preserve"> </w:t>
      </w:r>
      <w:r w:rsidRPr="00D5576A">
        <w:rPr>
          <w:color w:val="231F20"/>
        </w:rPr>
        <w:t>the</w:t>
      </w:r>
      <w:r w:rsidRPr="00D5576A">
        <w:rPr>
          <w:color w:val="231F20"/>
          <w:spacing w:val="-4"/>
        </w:rPr>
        <w:t xml:space="preserve"> </w:t>
      </w:r>
      <w:r w:rsidRPr="00D5576A">
        <w:rPr>
          <w:color w:val="231F20"/>
        </w:rPr>
        <w:t>applicant</w:t>
      </w:r>
      <w:r w:rsidRPr="00D5576A">
        <w:rPr>
          <w:color w:val="231F20"/>
          <w:spacing w:val="-4"/>
        </w:rPr>
        <w:t xml:space="preserve"> </w:t>
      </w:r>
      <w:r w:rsidRPr="00D5576A">
        <w:rPr>
          <w:color w:val="231F20"/>
        </w:rPr>
        <w:t>does</w:t>
      </w:r>
      <w:r w:rsidRPr="00D5576A">
        <w:rPr>
          <w:color w:val="231F20"/>
          <w:spacing w:val="-4"/>
        </w:rPr>
        <w:t xml:space="preserve"> </w:t>
      </w:r>
      <w:r w:rsidRPr="00D5576A">
        <w:rPr>
          <w:color w:val="231F20"/>
        </w:rPr>
        <w:t>not</w:t>
      </w:r>
      <w:r w:rsidRPr="00D5576A">
        <w:rPr>
          <w:color w:val="231F20"/>
          <w:spacing w:val="-4"/>
        </w:rPr>
        <w:t xml:space="preserve"> </w:t>
      </w:r>
      <w:r w:rsidRPr="00D5576A">
        <w:rPr>
          <w:color w:val="231F20"/>
        </w:rPr>
        <w:t>pay</w:t>
      </w:r>
      <w:r w:rsidRPr="00D5576A">
        <w:rPr>
          <w:color w:val="231F20"/>
          <w:spacing w:val="-4"/>
        </w:rPr>
        <w:t xml:space="preserve"> </w:t>
      </w:r>
      <w:r w:rsidRPr="00D5576A">
        <w:rPr>
          <w:color w:val="231F20"/>
        </w:rPr>
        <w:t>the</w:t>
      </w:r>
      <w:r w:rsidRPr="00D5576A">
        <w:rPr>
          <w:color w:val="231F20"/>
          <w:spacing w:val="-4"/>
        </w:rPr>
        <w:t xml:space="preserve"> </w:t>
      </w:r>
      <w:r w:rsidRPr="00D5576A">
        <w:rPr>
          <w:color w:val="231F20"/>
        </w:rPr>
        <w:t>fees</w:t>
      </w:r>
      <w:r w:rsidRPr="00D5576A">
        <w:rPr>
          <w:color w:val="231F20"/>
          <w:spacing w:val="-4"/>
        </w:rPr>
        <w:t xml:space="preserve"> </w:t>
      </w:r>
      <w:r w:rsidRPr="00D5576A">
        <w:rPr>
          <w:color w:val="231F20"/>
        </w:rPr>
        <w:t>due</w:t>
      </w:r>
      <w:r w:rsidRPr="00D5576A">
        <w:rPr>
          <w:color w:val="231F20"/>
          <w:spacing w:val="-4"/>
        </w:rPr>
        <w:t xml:space="preserve"> </w:t>
      </w:r>
      <w:r w:rsidRPr="00D5576A">
        <w:rPr>
          <w:color w:val="231F20"/>
        </w:rPr>
        <w:t>and</w:t>
      </w:r>
      <w:r w:rsidRPr="00D5576A">
        <w:rPr>
          <w:color w:val="231F20"/>
          <w:spacing w:val="-4"/>
        </w:rPr>
        <w:t xml:space="preserve"> </w:t>
      </w:r>
      <w:r w:rsidRPr="00D5576A">
        <w:rPr>
          <w:color w:val="231F20"/>
        </w:rPr>
        <w:t>thus</w:t>
      </w:r>
      <w:r w:rsidRPr="00D5576A">
        <w:rPr>
          <w:color w:val="231F20"/>
          <w:spacing w:val="-4"/>
        </w:rPr>
        <w:t xml:space="preserve"> </w:t>
      </w:r>
      <w:r w:rsidRPr="00D5576A">
        <w:rPr>
          <w:color w:val="231F20"/>
        </w:rPr>
        <w:t>receive</w:t>
      </w:r>
      <w:r w:rsidRPr="00D5576A">
        <w:rPr>
          <w:color w:val="231F20"/>
          <w:spacing w:val="-4"/>
        </w:rPr>
        <w:t xml:space="preserve"> </w:t>
      </w:r>
      <w:r w:rsidRPr="00D5576A">
        <w:rPr>
          <w:color w:val="231F20"/>
        </w:rPr>
        <w:t>an issued permit within 30 days of that notification, SDOT may deem the application abandoned and close</w:t>
      </w:r>
      <w:r w:rsidRPr="00D5576A">
        <w:rPr>
          <w:color w:val="231F20"/>
          <w:spacing w:val="-3"/>
        </w:rPr>
        <w:t xml:space="preserve"> </w:t>
      </w:r>
      <w:r w:rsidRPr="00D5576A">
        <w:rPr>
          <w:color w:val="231F20"/>
        </w:rPr>
        <w:t>the</w:t>
      </w:r>
      <w:r w:rsidRPr="00D5576A">
        <w:rPr>
          <w:color w:val="231F20"/>
          <w:spacing w:val="-3"/>
        </w:rPr>
        <w:t xml:space="preserve"> </w:t>
      </w:r>
      <w:r w:rsidRPr="00D5576A">
        <w:rPr>
          <w:color w:val="231F20"/>
        </w:rPr>
        <w:t>application (SMC 15.17.006.B).</w:t>
      </w:r>
      <w:r>
        <w:t xml:space="preserve"> </w:t>
      </w:r>
      <w:r w:rsidRPr="00D5576A">
        <w:rPr>
          <w:color w:val="231F20"/>
        </w:rPr>
        <w:t xml:space="preserve">If this occurs, site priority is lost. If applicable, SDOT may put the site in lottery.  </w:t>
      </w:r>
    </w:p>
    <w:p w14:paraId="0C5BACCC" w14:textId="77777777" w:rsidR="00AE306E" w:rsidRDefault="00AE306E">
      <w:pPr>
        <w:pStyle w:val="BodyText"/>
        <w:spacing w:before="5"/>
      </w:pPr>
    </w:p>
    <w:p w14:paraId="3400CC00" w14:textId="77777777" w:rsidR="00AE306E" w:rsidRPr="00165FB7" w:rsidRDefault="00594561" w:rsidP="00165FB7">
      <w:pPr>
        <w:pStyle w:val="Heading1"/>
        <w:numPr>
          <w:ilvl w:val="1"/>
          <w:numId w:val="2"/>
        </w:numPr>
        <w:tabs>
          <w:tab w:val="left" w:pos="1060"/>
        </w:tabs>
        <w:spacing w:before="226"/>
        <w:ind w:left="1059" w:hanging="623"/>
        <w:rPr>
          <w:color w:val="1590D0"/>
        </w:rPr>
      </w:pPr>
      <w:r>
        <w:rPr>
          <w:color w:val="1590D0"/>
        </w:rPr>
        <w:t>SITE</w:t>
      </w:r>
      <w:r w:rsidRPr="00165FB7">
        <w:rPr>
          <w:color w:val="1590D0"/>
        </w:rPr>
        <w:t xml:space="preserve"> </w:t>
      </w:r>
      <w:r>
        <w:rPr>
          <w:color w:val="1590D0"/>
        </w:rPr>
        <w:t>PRIORITY</w:t>
      </w:r>
      <w:r w:rsidRPr="00165FB7">
        <w:rPr>
          <w:color w:val="1590D0"/>
        </w:rPr>
        <w:t xml:space="preserve"> </w:t>
      </w:r>
      <w:r>
        <w:rPr>
          <w:color w:val="1590D0"/>
        </w:rPr>
        <w:t>BETWEEN</w:t>
      </w:r>
      <w:r w:rsidRPr="00165FB7">
        <w:rPr>
          <w:color w:val="1590D0"/>
        </w:rPr>
        <w:t xml:space="preserve"> </w:t>
      </w:r>
      <w:r>
        <w:rPr>
          <w:color w:val="1590D0"/>
        </w:rPr>
        <w:t>VENDING</w:t>
      </w:r>
      <w:r w:rsidRPr="00165FB7">
        <w:rPr>
          <w:color w:val="1590D0"/>
        </w:rPr>
        <w:t xml:space="preserve"> </w:t>
      </w:r>
      <w:r>
        <w:rPr>
          <w:color w:val="1590D0"/>
        </w:rPr>
        <w:t>AND</w:t>
      </w:r>
      <w:r w:rsidRPr="00165FB7">
        <w:rPr>
          <w:color w:val="1590D0"/>
        </w:rPr>
        <w:t xml:space="preserve"> </w:t>
      </w:r>
      <w:r>
        <w:rPr>
          <w:color w:val="1590D0"/>
        </w:rPr>
        <w:t>MERCHANDISE</w:t>
      </w:r>
      <w:r w:rsidRPr="00165FB7">
        <w:rPr>
          <w:color w:val="1590D0"/>
        </w:rPr>
        <w:t xml:space="preserve"> </w:t>
      </w:r>
      <w:r>
        <w:rPr>
          <w:color w:val="1590D0"/>
        </w:rPr>
        <w:t>DISPLAY</w:t>
      </w:r>
      <w:r w:rsidRPr="00165FB7">
        <w:rPr>
          <w:color w:val="1590D0"/>
        </w:rPr>
        <w:t xml:space="preserve"> </w:t>
      </w:r>
      <w:r>
        <w:rPr>
          <w:color w:val="1590D0"/>
        </w:rPr>
        <w:t>OR OUTDOOR CAFE</w:t>
      </w:r>
    </w:p>
    <w:p w14:paraId="1D9EF731" w14:textId="77777777" w:rsidR="00AE306E" w:rsidRDefault="00594561">
      <w:pPr>
        <w:pStyle w:val="ListParagraph"/>
        <w:numPr>
          <w:ilvl w:val="2"/>
          <w:numId w:val="2"/>
        </w:numPr>
        <w:tabs>
          <w:tab w:val="left" w:pos="1799"/>
        </w:tabs>
        <w:spacing w:before="287" w:line="242" w:lineRule="auto"/>
        <w:ind w:right="538" w:hanging="720"/>
      </w:pPr>
      <w:r>
        <w:rPr>
          <w:color w:val="231F20"/>
        </w:rPr>
        <w:t>The</w:t>
      </w:r>
      <w:r>
        <w:rPr>
          <w:color w:val="231F20"/>
          <w:spacing w:val="-11"/>
        </w:rPr>
        <w:t xml:space="preserve"> </w:t>
      </w:r>
      <w:r>
        <w:rPr>
          <w:color w:val="231F20"/>
        </w:rPr>
        <w:t>Director</w:t>
      </w:r>
      <w:r>
        <w:rPr>
          <w:color w:val="231F20"/>
          <w:spacing w:val="-11"/>
        </w:rPr>
        <w:t xml:space="preserve"> </w:t>
      </w:r>
      <w:r>
        <w:rPr>
          <w:color w:val="231F20"/>
        </w:rPr>
        <w:t>of</w:t>
      </w:r>
      <w:r>
        <w:rPr>
          <w:color w:val="231F20"/>
          <w:spacing w:val="-11"/>
        </w:rPr>
        <w:t xml:space="preserve"> </w:t>
      </w:r>
      <w:r>
        <w:rPr>
          <w:color w:val="231F20"/>
        </w:rPr>
        <w:t>Transportation</w:t>
      </w:r>
      <w:r>
        <w:rPr>
          <w:color w:val="231F20"/>
          <w:spacing w:val="-11"/>
        </w:rPr>
        <w:t xml:space="preserve"> </w:t>
      </w:r>
      <w:r>
        <w:rPr>
          <w:color w:val="231F20"/>
        </w:rPr>
        <w:t>has</w:t>
      </w:r>
      <w:r>
        <w:rPr>
          <w:color w:val="231F20"/>
          <w:spacing w:val="-11"/>
        </w:rPr>
        <w:t xml:space="preserve"> </w:t>
      </w:r>
      <w:r>
        <w:rPr>
          <w:color w:val="231F20"/>
        </w:rPr>
        <w:t>the</w:t>
      </w:r>
      <w:r>
        <w:rPr>
          <w:color w:val="231F20"/>
          <w:spacing w:val="-11"/>
        </w:rPr>
        <w:t xml:space="preserve"> </w:t>
      </w:r>
      <w:r>
        <w:rPr>
          <w:color w:val="231F20"/>
        </w:rPr>
        <w:t>authority</w:t>
      </w:r>
      <w:r>
        <w:rPr>
          <w:color w:val="231F20"/>
          <w:spacing w:val="-11"/>
        </w:rPr>
        <w:t xml:space="preserve"> </w:t>
      </w:r>
      <w:r>
        <w:rPr>
          <w:color w:val="231F20"/>
        </w:rPr>
        <w:t>to</w:t>
      </w:r>
      <w:r>
        <w:rPr>
          <w:color w:val="231F20"/>
          <w:spacing w:val="-11"/>
        </w:rPr>
        <w:t xml:space="preserve"> </w:t>
      </w:r>
      <w:r>
        <w:rPr>
          <w:color w:val="231F20"/>
        </w:rPr>
        <w:t>determine</w:t>
      </w:r>
      <w:r>
        <w:rPr>
          <w:color w:val="231F20"/>
          <w:spacing w:val="-11"/>
        </w:rPr>
        <w:t xml:space="preserve"> </w:t>
      </w:r>
      <w:r>
        <w:rPr>
          <w:color w:val="231F20"/>
        </w:rPr>
        <w:t>priority</w:t>
      </w:r>
      <w:r>
        <w:rPr>
          <w:color w:val="231F20"/>
          <w:spacing w:val="-11"/>
        </w:rPr>
        <w:t xml:space="preserve"> </w:t>
      </w:r>
      <w:r>
        <w:rPr>
          <w:color w:val="231F20"/>
        </w:rPr>
        <w:t>use</w:t>
      </w:r>
      <w:r>
        <w:rPr>
          <w:color w:val="231F20"/>
          <w:spacing w:val="-11"/>
        </w:rPr>
        <w:t xml:space="preserve"> </w:t>
      </w:r>
      <w:r>
        <w:rPr>
          <w:color w:val="231F20"/>
        </w:rPr>
        <w:t>for</w:t>
      </w:r>
      <w:r>
        <w:rPr>
          <w:color w:val="231F20"/>
          <w:spacing w:val="-11"/>
        </w:rPr>
        <w:t xml:space="preserve"> </w:t>
      </w:r>
      <w:r>
        <w:rPr>
          <w:color w:val="231F20"/>
        </w:rPr>
        <w:t>individual sites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case</w:t>
      </w:r>
      <w:r>
        <w:rPr>
          <w:color w:val="231F20"/>
          <w:spacing w:val="-8"/>
        </w:rPr>
        <w:t xml:space="preserve"> </w:t>
      </w:r>
      <w:r>
        <w:rPr>
          <w:color w:val="231F20"/>
        </w:rPr>
        <w:t>of</w:t>
      </w:r>
      <w:r>
        <w:rPr>
          <w:color w:val="231F20"/>
          <w:spacing w:val="-8"/>
        </w:rPr>
        <w:t xml:space="preserve"> </w:t>
      </w:r>
      <w:r>
        <w:rPr>
          <w:color w:val="231F20"/>
        </w:rPr>
        <w:t>competing</w:t>
      </w:r>
      <w:r>
        <w:rPr>
          <w:color w:val="231F20"/>
          <w:spacing w:val="-8"/>
        </w:rPr>
        <w:t xml:space="preserve"> </w:t>
      </w:r>
      <w:r>
        <w:rPr>
          <w:color w:val="231F20"/>
        </w:rPr>
        <w:t>applications</w:t>
      </w:r>
      <w:r>
        <w:rPr>
          <w:color w:val="231F20"/>
          <w:spacing w:val="-8"/>
        </w:rPr>
        <w:t xml:space="preserve"> </w:t>
      </w:r>
      <w:r>
        <w:rPr>
          <w:color w:val="231F20"/>
        </w:rPr>
        <w:t>from</w:t>
      </w:r>
      <w:r>
        <w:rPr>
          <w:color w:val="231F20"/>
          <w:spacing w:val="-8"/>
        </w:rPr>
        <w:t xml:space="preserve"> </w:t>
      </w:r>
      <w:r>
        <w:rPr>
          <w:color w:val="231F20"/>
        </w:rPr>
        <w:t>vendors</w:t>
      </w:r>
      <w:r>
        <w:rPr>
          <w:color w:val="231F20"/>
          <w:spacing w:val="-8"/>
        </w:rPr>
        <w:t xml:space="preserve"> </w:t>
      </w:r>
      <w:r>
        <w:rPr>
          <w:color w:val="231F20"/>
        </w:rPr>
        <w:t>and</w:t>
      </w:r>
      <w:r>
        <w:rPr>
          <w:color w:val="231F20"/>
          <w:spacing w:val="-8"/>
        </w:rPr>
        <w:t xml:space="preserve"> </w:t>
      </w:r>
      <w:r>
        <w:rPr>
          <w:color w:val="231F20"/>
        </w:rPr>
        <w:t>retail</w:t>
      </w:r>
      <w:r>
        <w:rPr>
          <w:color w:val="231F20"/>
          <w:spacing w:val="-8"/>
        </w:rPr>
        <w:t xml:space="preserve"> </w:t>
      </w:r>
      <w:r>
        <w:rPr>
          <w:color w:val="231F20"/>
        </w:rPr>
        <w:t>or</w:t>
      </w:r>
      <w:r>
        <w:rPr>
          <w:color w:val="231F20"/>
          <w:spacing w:val="-8"/>
        </w:rPr>
        <w:t xml:space="preserve"> </w:t>
      </w:r>
      <w:r>
        <w:rPr>
          <w:color w:val="231F20"/>
        </w:rPr>
        <w:t>food</w:t>
      </w:r>
      <w:r>
        <w:rPr>
          <w:color w:val="231F20"/>
          <w:spacing w:val="-8"/>
        </w:rPr>
        <w:t xml:space="preserve"> </w:t>
      </w:r>
      <w:r>
        <w:rPr>
          <w:color w:val="231F20"/>
        </w:rPr>
        <w:t>service businesses,</w:t>
      </w:r>
      <w:r>
        <w:rPr>
          <w:color w:val="231F20"/>
          <w:spacing w:val="-10"/>
        </w:rPr>
        <w:t xml:space="preserve"> </w:t>
      </w:r>
      <w:r>
        <w:rPr>
          <w:color w:val="231F20"/>
        </w:rPr>
        <w:t>and</w:t>
      </w:r>
      <w:r>
        <w:rPr>
          <w:color w:val="231F20"/>
          <w:spacing w:val="-10"/>
        </w:rPr>
        <w:t xml:space="preserve"> </w:t>
      </w:r>
      <w:r>
        <w:rPr>
          <w:color w:val="231F20"/>
        </w:rPr>
        <w:t>to</w:t>
      </w:r>
      <w:r>
        <w:rPr>
          <w:color w:val="231F20"/>
          <w:spacing w:val="-10"/>
        </w:rPr>
        <w:t xml:space="preserve"> </w:t>
      </w:r>
      <w:r>
        <w:rPr>
          <w:color w:val="231F20"/>
        </w:rPr>
        <w:t>establish</w:t>
      </w:r>
      <w:r>
        <w:rPr>
          <w:color w:val="231F20"/>
          <w:spacing w:val="-10"/>
        </w:rPr>
        <w:t xml:space="preserve"> </w:t>
      </w:r>
      <w:r>
        <w:rPr>
          <w:color w:val="231F20"/>
        </w:rPr>
        <w:t>and</w:t>
      </w:r>
      <w:r>
        <w:rPr>
          <w:color w:val="231F20"/>
          <w:spacing w:val="-10"/>
        </w:rPr>
        <w:t xml:space="preserve"> </w:t>
      </w:r>
      <w:r>
        <w:rPr>
          <w:color w:val="231F20"/>
        </w:rPr>
        <w:t>enforce</w:t>
      </w:r>
      <w:r>
        <w:rPr>
          <w:color w:val="231F20"/>
          <w:spacing w:val="-10"/>
        </w:rPr>
        <w:t xml:space="preserve"> </w:t>
      </w:r>
      <w:r>
        <w:rPr>
          <w:color w:val="231F20"/>
        </w:rPr>
        <w:t>application</w:t>
      </w:r>
      <w:r>
        <w:rPr>
          <w:color w:val="231F20"/>
          <w:spacing w:val="-10"/>
        </w:rPr>
        <w:t xml:space="preserve"> </w:t>
      </w:r>
      <w:r>
        <w:rPr>
          <w:color w:val="231F20"/>
        </w:rPr>
        <w:t>submission</w:t>
      </w:r>
      <w:r>
        <w:rPr>
          <w:color w:val="231F20"/>
          <w:spacing w:val="-10"/>
        </w:rPr>
        <w:t xml:space="preserve"> </w:t>
      </w:r>
      <w:r>
        <w:rPr>
          <w:color w:val="231F20"/>
        </w:rPr>
        <w:t>deadlines</w:t>
      </w:r>
      <w:r>
        <w:rPr>
          <w:color w:val="231F20"/>
          <w:spacing w:val="-10"/>
        </w:rPr>
        <w:t xml:space="preserve"> </w:t>
      </w:r>
      <w:r>
        <w:rPr>
          <w:color w:val="231F20"/>
        </w:rPr>
        <w:t>to</w:t>
      </w:r>
      <w:r>
        <w:rPr>
          <w:color w:val="231F20"/>
          <w:spacing w:val="-10"/>
        </w:rPr>
        <w:t xml:space="preserve"> </w:t>
      </w:r>
      <w:r>
        <w:rPr>
          <w:color w:val="231F20"/>
        </w:rPr>
        <w:t xml:space="preserve">manage </w:t>
      </w:r>
      <w:r>
        <w:rPr>
          <w:color w:val="231F20"/>
          <w:spacing w:val="-2"/>
        </w:rPr>
        <w:t>priority</w:t>
      </w:r>
      <w:r>
        <w:rPr>
          <w:color w:val="231F20"/>
          <w:spacing w:val="-9"/>
        </w:rPr>
        <w:t xml:space="preserve"> </w:t>
      </w:r>
      <w:r>
        <w:rPr>
          <w:color w:val="231F20"/>
          <w:spacing w:val="-2"/>
        </w:rPr>
        <w:t>determinations.</w:t>
      </w:r>
      <w:r>
        <w:rPr>
          <w:color w:val="231F20"/>
          <w:spacing w:val="-9"/>
        </w:rPr>
        <w:t xml:space="preserve"> </w:t>
      </w:r>
      <w:r>
        <w:rPr>
          <w:color w:val="231F20"/>
          <w:spacing w:val="-2"/>
        </w:rPr>
        <w:t>Situations</w:t>
      </w:r>
      <w:r>
        <w:rPr>
          <w:color w:val="231F20"/>
          <w:spacing w:val="-9"/>
        </w:rPr>
        <w:t xml:space="preserve"> </w:t>
      </w:r>
      <w:r>
        <w:rPr>
          <w:color w:val="231F20"/>
          <w:spacing w:val="-2"/>
        </w:rPr>
        <w:t>in</w:t>
      </w:r>
      <w:r>
        <w:rPr>
          <w:color w:val="231F20"/>
          <w:spacing w:val="-9"/>
        </w:rPr>
        <w:t xml:space="preserve"> </w:t>
      </w:r>
      <w:r>
        <w:rPr>
          <w:color w:val="231F20"/>
          <w:spacing w:val="-2"/>
        </w:rPr>
        <w:t>which</w:t>
      </w:r>
      <w:r>
        <w:rPr>
          <w:color w:val="231F20"/>
          <w:spacing w:val="-9"/>
        </w:rPr>
        <w:t xml:space="preserve"> </w:t>
      </w:r>
      <w:r>
        <w:rPr>
          <w:color w:val="231F20"/>
          <w:spacing w:val="-2"/>
        </w:rPr>
        <w:t>this</w:t>
      </w:r>
      <w:r>
        <w:rPr>
          <w:color w:val="231F20"/>
          <w:spacing w:val="-9"/>
        </w:rPr>
        <w:t xml:space="preserve"> </w:t>
      </w:r>
      <w:r>
        <w:rPr>
          <w:color w:val="231F20"/>
          <w:spacing w:val="-2"/>
        </w:rPr>
        <w:t>determination</w:t>
      </w:r>
      <w:r>
        <w:rPr>
          <w:color w:val="231F20"/>
          <w:spacing w:val="-9"/>
        </w:rPr>
        <w:t xml:space="preserve"> </w:t>
      </w:r>
      <w:r>
        <w:rPr>
          <w:color w:val="231F20"/>
          <w:spacing w:val="-2"/>
        </w:rPr>
        <w:t>might</w:t>
      </w:r>
      <w:r>
        <w:rPr>
          <w:color w:val="231F20"/>
          <w:spacing w:val="-9"/>
        </w:rPr>
        <w:t xml:space="preserve"> </w:t>
      </w:r>
      <w:r>
        <w:rPr>
          <w:color w:val="231F20"/>
          <w:spacing w:val="-2"/>
        </w:rPr>
        <w:t>be</w:t>
      </w:r>
      <w:r>
        <w:rPr>
          <w:color w:val="231F20"/>
          <w:spacing w:val="-9"/>
        </w:rPr>
        <w:t xml:space="preserve"> </w:t>
      </w:r>
      <w:r>
        <w:rPr>
          <w:color w:val="231F20"/>
          <w:spacing w:val="-2"/>
        </w:rPr>
        <w:t>required</w:t>
      </w:r>
      <w:r>
        <w:rPr>
          <w:color w:val="231F20"/>
          <w:spacing w:val="-9"/>
        </w:rPr>
        <w:t xml:space="preserve"> </w:t>
      </w:r>
      <w:r>
        <w:rPr>
          <w:color w:val="231F20"/>
          <w:spacing w:val="-2"/>
        </w:rPr>
        <w:t>include:</w:t>
      </w:r>
    </w:p>
    <w:p w14:paraId="767DC872" w14:textId="77777777" w:rsidR="00AE306E" w:rsidRDefault="00AE306E">
      <w:pPr>
        <w:pStyle w:val="BodyText"/>
        <w:spacing w:before="8"/>
      </w:pPr>
    </w:p>
    <w:p w14:paraId="527FBFB7" w14:textId="77777777" w:rsidR="00AE306E" w:rsidRDefault="00594561">
      <w:pPr>
        <w:pStyle w:val="ListParagraph"/>
        <w:numPr>
          <w:ilvl w:val="3"/>
          <w:numId w:val="2"/>
        </w:numPr>
        <w:tabs>
          <w:tab w:val="left" w:pos="2780"/>
        </w:tabs>
        <w:spacing w:line="242" w:lineRule="auto"/>
        <w:ind w:right="445"/>
      </w:pPr>
      <w:r>
        <w:rPr>
          <w:color w:val="231F20"/>
        </w:rPr>
        <w:t>When</w:t>
      </w:r>
      <w:r>
        <w:rPr>
          <w:color w:val="231F20"/>
          <w:spacing w:val="-5"/>
        </w:rPr>
        <w:t xml:space="preserve"> </w:t>
      </w:r>
      <w:r>
        <w:rPr>
          <w:color w:val="231F20"/>
        </w:rPr>
        <w:t>a</w:t>
      </w:r>
      <w:r>
        <w:rPr>
          <w:color w:val="231F20"/>
          <w:spacing w:val="-5"/>
        </w:rPr>
        <w:t xml:space="preserve"> </w:t>
      </w:r>
      <w:r>
        <w:rPr>
          <w:color w:val="231F20"/>
        </w:rPr>
        <w:t>vending</w:t>
      </w:r>
      <w:r>
        <w:rPr>
          <w:color w:val="231F20"/>
          <w:spacing w:val="-5"/>
        </w:rPr>
        <w:t xml:space="preserve"> </w:t>
      </w:r>
      <w:r>
        <w:rPr>
          <w:color w:val="231F20"/>
        </w:rPr>
        <w:t>permit</w:t>
      </w:r>
      <w:r>
        <w:rPr>
          <w:color w:val="231F20"/>
          <w:spacing w:val="-5"/>
        </w:rPr>
        <w:t xml:space="preserve"> </w:t>
      </w:r>
      <w:r>
        <w:rPr>
          <w:color w:val="231F20"/>
        </w:rPr>
        <w:t>is</w:t>
      </w:r>
      <w:r>
        <w:rPr>
          <w:color w:val="231F20"/>
          <w:spacing w:val="-5"/>
        </w:rPr>
        <w:t xml:space="preserve"> </w:t>
      </w:r>
      <w:r>
        <w:rPr>
          <w:color w:val="231F20"/>
        </w:rPr>
        <w:t>currently</w:t>
      </w:r>
      <w:r>
        <w:rPr>
          <w:color w:val="231F20"/>
          <w:spacing w:val="-5"/>
        </w:rPr>
        <w:t xml:space="preserve"> </w:t>
      </w:r>
      <w:r>
        <w:rPr>
          <w:color w:val="231F20"/>
        </w:rPr>
        <w:t>issued</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site,</w:t>
      </w:r>
      <w:r>
        <w:rPr>
          <w:color w:val="231F20"/>
          <w:spacing w:val="-5"/>
        </w:rPr>
        <w:t xml:space="preserve"> </w:t>
      </w:r>
      <w:r>
        <w:rPr>
          <w:color w:val="231F20"/>
        </w:rPr>
        <w:t>and</w:t>
      </w:r>
      <w:r>
        <w:rPr>
          <w:color w:val="231F20"/>
          <w:spacing w:val="-5"/>
        </w:rPr>
        <w:t xml:space="preserve"> </w:t>
      </w:r>
      <w:r>
        <w:rPr>
          <w:color w:val="231F20"/>
        </w:rPr>
        <w:t>an</w:t>
      </w:r>
      <w:r>
        <w:rPr>
          <w:color w:val="231F20"/>
          <w:spacing w:val="-5"/>
        </w:rPr>
        <w:t xml:space="preserve"> </w:t>
      </w:r>
      <w:r>
        <w:rPr>
          <w:color w:val="231F20"/>
        </w:rPr>
        <w:t>application</w:t>
      </w:r>
      <w:r>
        <w:rPr>
          <w:color w:val="231F20"/>
          <w:spacing w:val="-5"/>
        </w:rPr>
        <w:t xml:space="preserve"> </w:t>
      </w:r>
      <w:r>
        <w:rPr>
          <w:color w:val="231F20"/>
        </w:rPr>
        <w:t>for</w:t>
      </w:r>
      <w:r>
        <w:rPr>
          <w:color w:val="231F20"/>
          <w:spacing w:val="-5"/>
        </w:rPr>
        <w:t xml:space="preserve"> </w:t>
      </w:r>
      <w:r>
        <w:rPr>
          <w:color w:val="231F20"/>
        </w:rPr>
        <w:t>the same permitted site is subsequently submitted by a retail or food service business for a merchandise display or outdoor cafe; or</w:t>
      </w:r>
    </w:p>
    <w:p w14:paraId="09EAA487" w14:textId="77777777" w:rsidR="00AE306E" w:rsidRDefault="00AE306E">
      <w:pPr>
        <w:pStyle w:val="BodyText"/>
        <w:spacing w:before="7"/>
      </w:pPr>
    </w:p>
    <w:p w14:paraId="09B688BE" w14:textId="77777777" w:rsidR="00AE306E" w:rsidRDefault="00594561">
      <w:pPr>
        <w:pStyle w:val="ListParagraph"/>
        <w:numPr>
          <w:ilvl w:val="3"/>
          <w:numId w:val="2"/>
        </w:numPr>
        <w:tabs>
          <w:tab w:val="left" w:pos="2780"/>
        </w:tabs>
        <w:spacing w:line="242" w:lineRule="auto"/>
        <w:ind w:right="451"/>
      </w:pPr>
      <w:r>
        <w:rPr>
          <w:color w:val="231F20"/>
        </w:rPr>
        <w:t>When a vending application is under review for a site and an application is subsequently</w:t>
      </w:r>
      <w:r>
        <w:rPr>
          <w:color w:val="231F20"/>
          <w:spacing w:val="-7"/>
        </w:rPr>
        <w:t xml:space="preserve"> </w:t>
      </w:r>
      <w:r>
        <w:rPr>
          <w:color w:val="231F20"/>
        </w:rPr>
        <w:t>submitted</w:t>
      </w:r>
      <w:r>
        <w:rPr>
          <w:color w:val="231F20"/>
          <w:spacing w:val="-7"/>
        </w:rPr>
        <w:t xml:space="preserve"> </w:t>
      </w:r>
      <w:r>
        <w:rPr>
          <w:color w:val="231F20"/>
        </w:rPr>
        <w:t>by</w:t>
      </w:r>
      <w:r>
        <w:rPr>
          <w:color w:val="231F20"/>
          <w:spacing w:val="-7"/>
        </w:rPr>
        <w:t xml:space="preserve"> </w:t>
      </w:r>
      <w:r>
        <w:rPr>
          <w:color w:val="231F20"/>
        </w:rPr>
        <w:t>a</w:t>
      </w:r>
      <w:r>
        <w:rPr>
          <w:color w:val="231F20"/>
          <w:spacing w:val="-7"/>
        </w:rPr>
        <w:t xml:space="preserve"> </w:t>
      </w:r>
      <w:r>
        <w:rPr>
          <w:color w:val="231F20"/>
        </w:rPr>
        <w:t>retail</w:t>
      </w:r>
      <w:r>
        <w:rPr>
          <w:color w:val="231F20"/>
          <w:spacing w:val="-7"/>
        </w:rPr>
        <w:t xml:space="preserve"> </w:t>
      </w:r>
      <w:r>
        <w:rPr>
          <w:color w:val="231F20"/>
        </w:rPr>
        <w:t>or</w:t>
      </w:r>
      <w:r>
        <w:rPr>
          <w:color w:val="231F20"/>
          <w:spacing w:val="-7"/>
        </w:rPr>
        <w:t xml:space="preserve"> </w:t>
      </w:r>
      <w:r>
        <w:rPr>
          <w:color w:val="231F20"/>
        </w:rPr>
        <w:t>food</w:t>
      </w:r>
      <w:r>
        <w:rPr>
          <w:color w:val="231F20"/>
          <w:spacing w:val="-7"/>
        </w:rPr>
        <w:t xml:space="preserve"> </w:t>
      </w:r>
      <w:r>
        <w:rPr>
          <w:color w:val="231F20"/>
        </w:rPr>
        <w:t>service</w:t>
      </w:r>
      <w:r>
        <w:rPr>
          <w:color w:val="231F20"/>
          <w:spacing w:val="-7"/>
        </w:rPr>
        <w:t xml:space="preserve"> </w:t>
      </w:r>
      <w:r>
        <w:rPr>
          <w:color w:val="231F20"/>
        </w:rPr>
        <w:t>business</w:t>
      </w:r>
      <w:r>
        <w:rPr>
          <w:color w:val="231F20"/>
          <w:spacing w:val="-7"/>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merchandise display or outdoor cafe.</w:t>
      </w:r>
    </w:p>
    <w:p w14:paraId="3AA88F41" w14:textId="77777777" w:rsidR="00AE306E" w:rsidRDefault="00AE306E">
      <w:pPr>
        <w:pStyle w:val="BodyText"/>
        <w:spacing w:before="7"/>
      </w:pPr>
    </w:p>
    <w:p w14:paraId="6F8C8D39" w14:textId="77777777" w:rsidR="00AE306E" w:rsidRDefault="00594561">
      <w:pPr>
        <w:pStyle w:val="ListParagraph"/>
        <w:numPr>
          <w:ilvl w:val="2"/>
          <w:numId w:val="2"/>
        </w:numPr>
        <w:tabs>
          <w:tab w:val="left" w:pos="1800"/>
        </w:tabs>
        <w:ind w:left="1800" w:hanging="720"/>
      </w:pPr>
      <w:r>
        <w:rPr>
          <w:color w:val="231F20"/>
          <w:spacing w:val="-2"/>
        </w:rPr>
        <w:t>If</w:t>
      </w:r>
      <w:r>
        <w:rPr>
          <w:color w:val="231F20"/>
          <w:spacing w:val="-11"/>
        </w:rPr>
        <w:t xml:space="preserve"> </w:t>
      </w:r>
      <w:r>
        <w:rPr>
          <w:color w:val="231F20"/>
          <w:spacing w:val="-2"/>
        </w:rPr>
        <w:t>a</w:t>
      </w:r>
      <w:r>
        <w:rPr>
          <w:color w:val="231F20"/>
          <w:spacing w:val="-8"/>
        </w:rPr>
        <w:t xml:space="preserve"> </w:t>
      </w:r>
      <w:r>
        <w:rPr>
          <w:color w:val="231F20"/>
          <w:spacing w:val="-2"/>
        </w:rPr>
        <w:t>vending</w:t>
      </w:r>
      <w:r>
        <w:rPr>
          <w:color w:val="231F20"/>
          <w:spacing w:val="-9"/>
        </w:rPr>
        <w:t xml:space="preserve"> </w:t>
      </w:r>
      <w:r>
        <w:rPr>
          <w:color w:val="231F20"/>
          <w:spacing w:val="-2"/>
        </w:rPr>
        <w:t>permit</w:t>
      </w:r>
      <w:r>
        <w:rPr>
          <w:color w:val="231F20"/>
          <w:spacing w:val="-8"/>
        </w:rPr>
        <w:t xml:space="preserve"> </w:t>
      </w:r>
      <w:r>
        <w:rPr>
          <w:color w:val="231F20"/>
          <w:spacing w:val="-2"/>
        </w:rPr>
        <w:t>is</w:t>
      </w:r>
      <w:r>
        <w:rPr>
          <w:color w:val="231F20"/>
          <w:spacing w:val="-9"/>
        </w:rPr>
        <w:t xml:space="preserve"> </w:t>
      </w:r>
      <w:r>
        <w:rPr>
          <w:color w:val="231F20"/>
          <w:spacing w:val="-2"/>
        </w:rPr>
        <w:t>currently</w:t>
      </w:r>
      <w:r>
        <w:rPr>
          <w:color w:val="231F20"/>
          <w:spacing w:val="-8"/>
        </w:rPr>
        <w:t xml:space="preserve"> </w:t>
      </w:r>
      <w:r>
        <w:rPr>
          <w:color w:val="231F20"/>
          <w:spacing w:val="-2"/>
        </w:rPr>
        <w:t>issued</w:t>
      </w:r>
      <w:r>
        <w:rPr>
          <w:color w:val="231F20"/>
          <w:spacing w:val="-9"/>
        </w:rPr>
        <w:t xml:space="preserve"> </w:t>
      </w:r>
      <w:r>
        <w:rPr>
          <w:color w:val="231F20"/>
          <w:spacing w:val="-2"/>
        </w:rPr>
        <w:t>for</w:t>
      </w:r>
      <w:r>
        <w:rPr>
          <w:color w:val="231F20"/>
          <w:spacing w:val="-8"/>
        </w:rPr>
        <w:t xml:space="preserve"> </w:t>
      </w:r>
      <w:r>
        <w:rPr>
          <w:color w:val="231F20"/>
          <w:spacing w:val="-2"/>
        </w:rPr>
        <w:t>a</w:t>
      </w:r>
      <w:r>
        <w:rPr>
          <w:color w:val="231F20"/>
          <w:spacing w:val="-9"/>
        </w:rPr>
        <w:t xml:space="preserve"> </w:t>
      </w:r>
      <w:r>
        <w:rPr>
          <w:color w:val="231F20"/>
          <w:spacing w:val="-2"/>
        </w:rPr>
        <w:t>vending</w:t>
      </w:r>
      <w:r>
        <w:rPr>
          <w:color w:val="231F20"/>
          <w:spacing w:val="-8"/>
        </w:rPr>
        <w:t xml:space="preserve"> </w:t>
      </w:r>
      <w:r>
        <w:rPr>
          <w:color w:val="231F20"/>
          <w:spacing w:val="-2"/>
        </w:rPr>
        <w:t>site,</w:t>
      </w:r>
      <w:r>
        <w:rPr>
          <w:color w:val="231F20"/>
          <w:spacing w:val="-9"/>
        </w:rPr>
        <w:t xml:space="preserve"> </w:t>
      </w:r>
      <w:r>
        <w:rPr>
          <w:color w:val="231F20"/>
          <w:spacing w:val="-2"/>
        </w:rPr>
        <w:t>the</w:t>
      </w:r>
      <w:r>
        <w:rPr>
          <w:color w:val="231F20"/>
          <w:spacing w:val="-8"/>
        </w:rPr>
        <w:t xml:space="preserve"> </w:t>
      </w:r>
      <w:r>
        <w:rPr>
          <w:color w:val="231F20"/>
          <w:spacing w:val="-2"/>
        </w:rPr>
        <w:t>permitted</w:t>
      </w:r>
      <w:r>
        <w:rPr>
          <w:color w:val="231F20"/>
          <w:spacing w:val="-9"/>
        </w:rPr>
        <w:t xml:space="preserve"> </w:t>
      </w:r>
      <w:r>
        <w:rPr>
          <w:color w:val="231F20"/>
          <w:spacing w:val="-2"/>
        </w:rPr>
        <w:t>vendor</w:t>
      </w:r>
      <w:r>
        <w:rPr>
          <w:color w:val="231F20"/>
          <w:spacing w:val="-8"/>
        </w:rPr>
        <w:t xml:space="preserve"> </w:t>
      </w:r>
      <w:r>
        <w:rPr>
          <w:color w:val="231F20"/>
          <w:spacing w:val="-2"/>
        </w:rPr>
        <w:t>shall</w:t>
      </w:r>
    </w:p>
    <w:p w14:paraId="7E12B106" w14:textId="05A527C0" w:rsidR="00AE306E" w:rsidRDefault="7B898AD3">
      <w:pPr>
        <w:pStyle w:val="BodyText"/>
        <w:spacing w:before="4" w:line="242" w:lineRule="auto"/>
        <w:ind w:left="1799"/>
      </w:pPr>
      <w:r>
        <w:rPr>
          <w:color w:val="231F20"/>
          <w:spacing w:val="-2"/>
        </w:rPr>
        <w:t>have</w:t>
      </w:r>
      <w:r>
        <w:rPr>
          <w:color w:val="231F20"/>
          <w:spacing w:val="-8"/>
        </w:rPr>
        <w:t xml:space="preserve"> </w:t>
      </w:r>
      <w:r>
        <w:rPr>
          <w:color w:val="231F20"/>
          <w:spacing w:val="-2"/>
        </w:rPr>
        <w:t>priority</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site</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sidR="231816CF">
        <w:rPr>
          <w:color w:val="231F20"/>
          <w:spacing w:val="-8"/>
        </w:rPr>
        <w:t xml:space="preserve">duration </w:t>
      </w:r>
      <w:r>
        <w:rPr>
          <w:color w:val="231F20"/>
          <w:spacing w:val="-2"/>
        </w:rPr>
        <w:t>of</w:t>
      </w:r>
      <w:r>
        <w:rPr>
          <w:color w:val="231F20"/>
          <w:spacing w:val="-8"/>
        </w:rPr>
        <w:t xml:space="preserve"> </w:t>
      </w:r>
      <w:r>
        <w:rPr>
          <w:color w:val="231F20"/>
          <w:spacing w:val="-2"/>
        </w:rPr>
        <w:t>their</w:t>
      </w:r>
      <w:r>
        <w:rPr>
          <w:color w:val="231F20"/>
          <w:spacing w:val="-8"/>
        </w:rPr>
        <w:t xml:space="preserve"> </w:t>
      </w:r>
      <w:r>
        <w:rPr>
          <w:color w:val="231F20"/>
          <w:spacing w:val="-2"/>
        </w:rPr>
        <w:t>current</w:t>
      </w:r>
      <w:r>
        <w:rPr>
          <w:color w:val="231F20"/>
          <w:spacing w:val="-8"/>
        </w:rPr>
        <w:t xml:space="preserve"> </w:t>
      </w:r>
      <w:r>
        <w:rPr>
          <w:color w:val="231F20"/>
          <w:spacing w:val="-2"/>
        </w:rPr>
        <w:t>permit</w:t>
      </w:r>
      <w:r>
        <w:rPr>
          <w:color w:val="231F20"/>
          <w:spacing w:val="-8"/>
        </w:rPr>
        <w:t xml:space="preserve"> </w:t>
      </w:r>
      <w:r>
        <w:rPr>
          <w:color w:val="231F20"/>
          <w:spacing w:val="-2"/>
        </w:rPr>
        <w:t>period.</w:t>
      </w:r>
      <w:r>
        <w:rPr>
          <w:color w:val="231F20"/>
          <w:spacing w:val="-8"/>
        </w:rPr>
        <w:t xml:space="preserve"> </w:t>
      </w:r>
      <w:r>
        <w:rPr>
          <w:color w:val="231F20"/>
          <w:spacing w:val="-2"/>
        </w:rPr>
        <w:t>The</w:t>
      </w:r>
      <w:r>
        <w:rPr>
          <w:color w:val="231F20"/>
          <w:spacing w:val="-8"/>
        </w:rPr>
        <w:t xml:space="preserve"> </w:t>
      </w:r>
      <w:r>
        <w:rPr>
          <w:color w:val="231F20"/>
          <w:spacing w:val="-2"/>
        </w:rPr>
        <w:t>following</w:t>
      </w:r>
      <w:r>
        <w:rPr>
          <w:color w:val="231F20"/>
          <w:spacing w:val="-8"/>
        </w:rPr>
        <w:t xml:space="preserve"> </w:t>
      </w:r>
      <w:r>
        <w:rPr>
          <w:color w:val="231F20"/>
          <w:spacing w:val="-2"/>
        </w:rPr>
        <w:t xml:space="preserve">directs </w:t>
      </w:r>
      <w:r>
        <w:rPr>
          <w:color w:val="231F20"/>
        </w:rPr>
        <w:t>priority</w:t>
      </w:r>
      <w:r>
        <w:rPr>
          <w:color w:val="231F20"/>
          <w:spacing w:val="-9"/>
        </w:rPr>
        <w:t xml:space="preserve"> </w:t>
      </w:r>
      <w:r>
        <w:rPr>
          <w:color w:val="231F20"/>
        </w:rPr>
        <w:t>determinations</w:t>
      </w:r>
      <w:r>
        <w:rPr>
          <w:color w:val="231F20"/>
          <w:spacing w:val="-9"/>
        </w:rPr>
        <w:t xml:space="preserve"> </w:t>
      </w:r>
      <w:r>
        <w:rPr>
          <w:color w:val="231F20"/>
        </w:rPr>
        <w:t>for</w:t>
      </w:r>
      <w:r>
        <w:rPr>
          <w:color w:val="231F20"/>
          <w:spacing w:val="-9"/>
        </w:rPr>
        <w:t xml:space="preserve"> </w:t>
      </w:r>
      <w:r>
        <w:rPr>
          <w:color w:val="231F20"/>
        </w:rPr>
        <w:t>subsequent</w:t>
      </w:r>
      <w:r>
        <w:rPr>
          <w:color w:val="231F20"/>
          <w:spacing w:val="-9"/>
        </w:rPr>
        <w:t xml:space="preserve"> </w:t>
      </w:r>
      <w:r>
        <w:rPr>
          <w:color w:val="231F20"/>
        </w:rPr>
        <w:t>vending</w:t>
      </w:r>
      <w:r>
        <w:rPr>
          <w:color w:val="231F20"/>
          <w:spacing w:val="-9"/>
        </w:rPr>
        <w:t xml:space="preserve"> </w:t>
      </w:r>
      <w:r>
        <w:rPr>
          <w:color w:val="231F20"/>
        </w:rPr>
        <w:t>permit</w:t>
      </w:r>
      <w:r>
        <w:rPr>
          <w:color w:val="231F20"/>
          <w:spacing w:val="-9"/>
        </w:rPr>
        <w:t xml:space="preserve"> </w:t>
      </w:r>
      <w:r>
        <w:rPr>
          <w:color w:val="231F20"/>
        </w:rPr>
        <w:t>renewal</w:t>
      </w:r>
      <w:r>
        <w:rPr>
          <w:color w:val="231F20"/>
          <w:spacing w:val="-9"/>
        </w:rPr>
        <w:t xml:space="preserve"> </w:t>
      </w:r>
      <w:r>
        <w:rPr>
          <w:color w:val="231F20"/>
        </w:rPr>
        <w:t>periods.</w:t>
      </w:r>
    </w:p>
    <w:p w14:paraId="2E1E33FC" w14:textId="77777777" w:rsidR="00AE306E" w:rsidRDefault="00AE306E">
      <w:pPr>
        <w:pStyle w:val="BodyText"/>
        <w:spacing w:before="5"/>
      </w:pPr>
    </w:p>
    <w:p w14:paraId="57BD0750" w14:textId="77777777" w:rsidR="00AE306E" w:rsidRDefault="00594561">
      <w:pPr>
        <w:pStyle w:val="ListParagraph"/>
        <w:numPr>
          <w:ilvl w:val="3"/>
          <w:numId w:val="2"/>
        </w:numPr>
        <w:tabs>
          <w:tab w:val="left" w:pos="2780"/>
        </w:tabs>
        <w:spacing w:before="1" w:line="242" w:lineRule="auto"/>
        <w:ind w:right="417"/>
      </w:pPr>
      <w:r>
        <w:rPr>
          <w:color w:val="231F20"/>
        </w:rPr>
        <w:t>If the abutting retail or food service business submits a merchandise display or outdoor café permit application 60 or more days prior to the expiration of the current vending permit, and that application is approved and a permit issued,</w:t>
      </w:r>
      <w:r>
        <w:rPr>
          <w:color w:val="231F20"/>
          <w:spacing w:val="-9"/>
        </w:rPr>
        <w:t xml:space="preserve"> </w:t>
      </w:r>
      <w:r>
        <w:rPr>
          <w:color w:val="231F20"/>
        </w:rPr>
        <w:t>the</w:t>
      </w:r>
      <w:r>
        <w:rPr>
          <w:color w:val="231F20"/>
          <w:spacing w:val="-9"/>
        </w:rPr>
        <w:t xml:space="preserve"> </w:t>
      </w:r>
      <w:r>
        <w:rPr>
          <w:color w:val="231F20"/>
        </w:rPr>
        <w:t>abutting</w:t>
      </w:r>
      <w:r>
        <w:rPr>
          <w:color w:val="231F20"/>
          <w:spacing w:val="-9"/>
        </w:rPr>
        <w:t xml:space="preserve"> </w:t>
      </w:r>
      <w:r>
        <w:rPr>
          <w:color w:val="231F20"/>
        </w:rPr>
        <w:t>retail</w:t>
      </w:r>
      <w:r>
        <w:rPr>
          <w:color w:val="231F20"/>
          <w:spacing w:val="-9"/>
        </w:rPr>
        <w:t xml:space="preserve"> </w:t>
      </w:r>
      <w:r>
        <w:rPr>
          <w:color w:val="231F20"/>
        </w:rPr>
        <w:t>or</w:t>
      </w:r>
      <w:r>
        <w:rPr>
          <w:color w:val="231F20"/>
          <w:spacing w:val="-9"/>
        </w:rPr>
        <w:t xml:space="preserve"> </w:t>
      </w:r>
      <w:r>
        <w:rPr>
          <w:color w:val="231F20"/>
        </w:rPr>
        <w:t>food</w:t>
      </w:r>
      <w:r>
        <w:rPr>
          <w:color w:val="231F20"/>
          <w:spacing w:val="-9"/>
        </w:rPr>
        <w:t xml:space="preserve"> </w:t>
      </w:r>
      <w:r>
        <w:rPr>
          <w:color w:val="231F20"/>
        </w:rPr>
        <w:t>service</w:t>
      </w:r>
      <w:r>
        <w:rPr>
          <w:color w:val="231F20"/>
          <w:spacing w:val="-9"/>
        </w:rPr>
        <w:t xml:space="preserve"> </w:t>
      </w:r>
      <w:r>
        <w:rPr>
          <w:color w:val="231F20"/>
        </w:rPr>
        <w:t>business</w:t>
      </w:r>
      <w:r>
        <w:rPr>
          <w:color w:val="231F20"/>
          <w:spacing w:val="-9"/>
        </w:rPr>
        <w:t xml:space="preserve"> </w:t>
      </w:r>
      <w:r>
        <w:rPr>
          <w:color w:val="231F20"/>
        </w:rPr>
        <w:t>applicant</w:t>
      </w:r>
      <w:r>
        <w:rPr>
          <w:color w:val="231F20"/>
          <w:spacing w:val="-9"/>
        </w:rPr>
        <w:t xml:space="preserve"> </w:t>
      </w:r>
      <w:r>
        <w:rPr>
          <w:color w:val="231F20"/>
        </w:rPr>
        <w:t>shall</w:t>
      </w:r>
      <w:r>
        <w:rPr>
          <w:color w:val="231F20"/>
          <w:spacing w:val="-9"/>
        </w:rPr>
        <w:t xml:space="preserve"> </w:t>
      </w:r>
      <w:r>
        <w:rPr>
          <w:color w:val="231F20"/>
        </w:rPr>
        <w:t>have</w:t>
      </w:r>
      <w:r>
        <w:rPr>
          <w:color w:val="231F20"/>
          <w:spacing w:val="-9"/>
        </w:rPr>
        <w:t xml:space="preserve"> </w:t>
      </w:r>
      <w:r>
        <w:rPr>
          <w:color w:val="231F20"/>
        </w:rPr>
        <w:t>priority for the site upon expiration of the current vending permit period.</w:t>
      </w:r>
    </w:p>
    <w:p w14:paraId="09CE6DD2" w14:textId="77777777" w:rsidR="00AE306E" w:rsidRDefault="00AE306E">
      <w:pPr>
        <w:pStyle w:val="BodyText"/>
        <w:spacing w:before="8"/>
      </w:pPr>
    </w:p>
    <w:p w14:paraId="4F57B807" w14:textId="1284B68C" w:rsidR="00AE306E" w:rsidRDefault="7B898AD3">
      <w:pPr>
        <w:pStyle w:val="ListParagraph"/>
        <w:numPr>
          <w:ilvl w:val="3"/>
          <w:numId w:val="2"/>
        </w:numPr>
        <w:tabs>
          <w:tab w:val="left" w:pos="2780"/>
        </w:tabs>
        <w:spacing w:before="1" w:line="242" w:lineRule="auto"/>
        <w:ind w:right="549"/>
      </w:pPr>
      <w:r>
        <w:rPr>
          <w:color w:val="231F20"/>
        </w:rPr>
        <w:t>If the abutting retail or food service business submits a merchandise display or</w:t>
      </w:r>
      <w:r>
        <w:rPr>
          <w:color w:val="231F20"/>
          <w:spacing w:val="-4"/>
        </w:rPr>
        <w:t xml:space="preserve"> </w:t>
      </w:r>
      <w:r>
        <w:rPr>
          <w:color w:val="231F20"/>
        </w:rPr>
        <w:t>outdoor</w:t>
      </w:r>
      <w:r>
        <w:rPr>
          <w:color w:val="231F20"/>
          <w:spacing w:val="-4"/>
        </w:rPr>
        <w:t xml:space="preserve"> </w:t>
      </w:r>
      <w:r>
        <w:rPr>
          <w:color w:val="231F20"/>
        </w:rPr>
        <w:t>café</w:t>
      </w:r>
      <w:r>
        <w:rPr>
          <w:color w:val="231F20"/>
          <w:spacing w:val="-4"/>
        </w:rPr>
        <w:t xml:space="preserve"> </w:t>
      </w:r>
      <w:r>
        <w:rPr>
          <w:color w:val="231F20"/>
        </w:rPr>
        <w:t>permit</w:t>
      </w:r>
      <w:r>
        <w:rPr>
          <w:color w:val="231F20"/>
          <w:spacing w:val="-4"/>
        </w:rPr>
        <w:t xml:space="preserve"> </w:t>
      </w:r>
      <w:r>
        <w:rPr>
          <w:color w:val="231F20"/>
        </w:rPr>
        <w:t>less</w:t>
      </w:r>
      <w:r>
        <w:rPr>
          <w:color w:val="231F20"/>
          <w:spacing w:val="-4"/>
        </w:rPr>
        <w:t xml:space="preserve"> </w:t>
      </w:r>
      <w:r>
        <w:rPr>
          <w:color w:val="231F20"/>
        </w:rPr>
        <w:t>than</w:t>
      </w:r>
      <w:r>
        <w:rPr>
          <w:color w:val="231F20"/>
          <w:spacing w:val="-4"/>
        </w:rPr>
        <w:t xml:space="preserve"> </w:t>
      </w:r>
      <w:r>
        <w:rPr>
          <w:color w:val="231F20"/>
        </w:rPr>
        <w:t>60</w:t>
      </w:r>
      <w:r>
        <w:rPr>
          <w:color w:val="231F20"/>
          <w:spacing w:val="-4"/>
        </w:rPr>
        <w:t xml:space="preserve"> </w:t>
      </w:r>
      <w:r>
        <w:rPr>
          <w:color w:val="231F20"/>
        </w:rPr>
        <w:t>days</w:t>
      </w:r>
      <w:r>
        <w:rPr>
          <w:color w:val="231F20"/>
          <w:spacing w:val="-5"/>
        </w:rPr>
        <w:t xml:space="preserve"> </w:t>
      </w:r>
      <w:r>
        <w:rPr>
          <w:color w:val="231F20"/>
        </w:rPr>
        <w:t>prior</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expiration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 xml:space="preserve">current vending permit, and the current vending permittee submits an on-time </w:t>
      </w:r>
      <w:r w:rsidR="5240D1D6">
        <w:rPr>
          <w:color w:val="231F20"/>
        </w:rPr>
        <w:t xml:space="preserve">renewal </w:t>
      </w:r>
      <w:r>
        <w:rPr>
          <w:color w:val="231F20"/>
        </w:rPr>
        <w:t>application</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site,</w:t>
      </w:r>
      <w:r>
        <w:rPr>
          <w:color w:val="231F20"/>
          <w:spacing w:val="-5"/>
        </w:rPr>
        <w:t xml:space="preserve"> </w:t>
      </w:r>
      <w:r>
        <w:rPr>
          <w:color w:val="231F20"/>
        </w:rPr>
        <w:t>the</w:t>
      </w:r>
      <w:r>
        <w:rPr>
          <w:color w:val="231F20"/>
          <w:spacing w:val="-5"/>
        </w:rPr>
        <w:t xml:space="preserve"> </w:t>
      </w:r>
      <w:r>
        <w:rPr>
          <w:color w:val="231F20"/>
        </w:rPr>
        <w:t>vendor</w:t>
      </w:r>
      <w:r>
        <w:rPr>
          <w:color w:val="231F20"/>
          <w:spacing w:val="-5"/>
        </w:rPr>
        <w:t xml:space="preserve"> </w:t>
      </w:r>
      <w:r>
        <w:rPr>
          <w:color w:val="231F20"/>
        </w:rPr>
        <w:t>shall</w:t>
      </w:r>
      <w:r>
        <w:rPr>
          <w:color w:val="231F20"/>
          <w:spacing w:val="-5"/>
        </w:rPr>
        <w:t xml:space="preserve"> </w:t>
      </w:r>
      <w:r>
        <w:rPr>
          <w:color w:val="231F20"/>
        </w:rPr>
        <w:t>have</w:t>
      </w:r>
      <w:r>
        <w:rPr>
          <w:color w:val="231F20"/>
          <w:spacing w:val="-5"/>
        </w:rPr>
        <w:t xml:space="preserve"> </w:t>
      </w:r>
      <w:r>
        <w:rPr>
          <w:color w:val="231F20"/>
        </w:rPr>
        <w:t>priority</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site for the upcoming renewal period.</w:t>
      </w:r>
    </w:p>
    <w:p w14:paraId="733BBADC" w14:textId="77777777" w:rsidR="00AE306E" w:rsidRDefault="00AE306E">
      <w:pPr>
        <w:pStyle w:val="ListParagraph"/>
        <w:spacing w:line="242" w:lineRule="auto"/>
        <w:sectPr w:rsidR="00AE306E">
          <w:pgSz w:w="12240" w:h="15840"/>
          <w:pgMar w:top="960" w:right="720" w:bottom="900" w:left="720" w:header="0" w:footer="714" w:gutter="0"/>
          <w:cols w:space="720"/>
        </w:sectPr>
      </w:pPr>
    </w:p>
    <w:p w14:paraId="557C6D5A" w14:textId="77777777" w:rsidR="00AE306E" w:rsidRDefault="00594561">
      <w:pPr>
        <w:pStyle w:val="ListParagraph"/>
        <w:numPr>
          <w:ilvl w:val="3"/>
          <w:numId w:val="2"/>
        </w:numPr>
        <w:tabs>
          <w:tab w:val="left" w:pos="2780"/>
        </w:tabs>
        <w:spacing w:before="101" w:line="242" w:lineRule="auto"/>
        <w:ind w:right="408"/>
      </w:pPr>
      <w:r>
        <w:rPr>
          <w:color w:val="231F20"/>
        </w:rPr>
        <w:lastRenderedPageBreak/>
        <w:t>SDOT will not allow cafes or displays that extend past the abutting business frontage when the extension would displace a permitted vending site. The vending site would maintain priority over a proposed café or display extension through the current permit period and through all subsequent approved renewal periods. SDOT will consider exceptions to this site priority if we determine</w:t>
      </w:r>
      <w:r>
        <w:rPr>
          <w:color w:val="231F20"/>
          <w:spacing w:val="-5"/>
        </w:rPr>
        <w:t xml:space="preserve"> </w:t>
      </w:r>
      <w:r>
        <w:rPr>
          <w:color w:val="231F20"/>
        </w:rPr>
        <w:t>an</w:t>
      </w:r>
      <w:r>
        <w:rPr>
          <w:color w:val="231F20"/>
          <w:spacing w:val="-5"/>
        </w:rPr>
        <w:t xml:space="preserve"> </w:t>
      </w:r>
      <w:r>
        <w:rPr>
          <w:color w:val="231F20"/>
        </w:rPr>
        <w:t>extension</w:t>
      </w:r>
      <w:r>
        <w:rPr>
          <w:color w:val="231F20"/>
          <w:spacing w:val="-5"/>
        </w:rPr>
        <w:t xml:space="preserve"> </w:t>
      </w:r>
      <w:r>
        <w:rPr>
          <w:color w:val="231F20"/>
        </w:rPr>
        <w:t>is</w:t>
      </w:r>
      <w:r>
        <w:rPr>
          <w:color w:val="231F20"/>
          <w:spacing w:val="-5"/>
        </w:rPr>
        <w:t xml:space="preserve"> </w:t>
      </w:r>
      <w:r>
        <w:rPr>
          <w:color w:val="231F20"/>
        </w:rPr>
        <w:t>needed</w:t>
      </w:r>
      <w:r>
        <w:rPr>
          <w:color w:val="231F20"/>
          <w:spacing w:val="-5"/>
        </w:rPr>
        <w:t xml:space="preserve"> </w:t>
      </w:r>
      <w:r>
        <w:rPr>
          <w:color w:val="231F20"/>
        </w:rPr>
        <w:t>in</w:t>
      </w:r>
      <w:r>
        <w:rPr>
          <w:color w:val="231F20"/>
          <w:spacing w:val="-5"/>
        </w:rPr>
        <w:t xml:space="preserve"> </w:t>
      </w:r>
      <w:r>
        <w:rPr>
          <w:color w:val="231F20"/>
        </w:rPr>
        <w:t>order</w:t>
      </w:r>
      <w:r>
        <w:rPr>
          <w:color w:val="231F20"/>
          <w:spacing w:val="-5"/>
        </w:rPr>
        <w:t xml:space="preserve"> </w:t>
      </w:r>
      <w:r>
        <w:rPr>
          <w:color w:val="231F20"/>
        </w:rPr>
        <w:t>to</w:t>
      </w:r>
      <w:r>
        <w:rPr>
          <w:color w:val="231F20"/>
          <w:spacing w:val="-5"/>
        </w:rPr>
        <w:t xml:space="preserve"> </w:t>
      </w:r>
      <w:r>
        <w:rPr>
          <w:color w:val="231F20"/>
        </w:rPr>
        <w:t>site</w:t>
      </w:r>
      <w:r>
        <w:rPr>
          <w:color w:val="231F20"/>
          <w:spacing w:val="-5"/>
        </w:rPr>
        <w:t xml:space="preserve"> </w:t>
      </w:r>
      <w:r>
        <w:rPr>
          <w:color w:val="231F20"/>
        </w:rPr>
        <w:t>a</w:t>
      </w:r>
      <w:r>
        <w:rPr>
          <w:color w:val="231F20"/>
          <w:spacing w:val="-5"/>
        </w:rPr>
        <w:t xml:space="preserve"> </w:t>
      </w:r>
      <w:r>
        <w:rPr>
          <w:color w:val="231F20"/>
        </w:rPr>
        <w:t>feasible</w:t>
      </w:r>
      <w:r>
        <w:rPr>
          <w:color w:val="231F20"/>
          <w:spacing w:val="-5"/>
        </w:rPr>
        <w:t xml:space="preserve"> </w:t>
      </w:r>
      <w:r>
        <w:rPr>
          <w:color w:val="231F20"/>
        </w:rPr>
        <w:t>cafe</w:t>
      </w:r>
      <w:r>
        <w:rPr>
          <w:color w:val="231F20"/>
          <w:spacing w:val="-5"/>
        </w:rPr>
        <w:t xml:space="preserve"> </w:t>
      </w:r>
      <w:r>
        <w:rPr>
          <w:color w:val="231F20"/>
        </w:rPr>
        <w:t>or</w:t>
      </w:r>
      <w:r>
        <w:rPr>
          <w:color w:val="231F20"/>
          <w:spacing w:val="-5"/>
        </w:rPr>
        <w:t xml:space="preserve"> </w:t>
      </w:r>
      <w:r>
        <w:rPr>
          <w:color w:val="231F20"/>
        </w:rPr>
        <w:t>display</w:t>
      </w:r>
      <w:r>
        <w:rPr>
          <w:color w:val="231F20"/>
          <w:spacing w:val="-5"/>
        </w:rPr>
        <w:t xml:space="preserve"> </w:t>
      </w:r>
      <w:r>
        <w:rPr>
          <w:color w:val="231F20"/>
        </w:rPr>
        <w:t>and if the vendor(s) can be accommodated within a two-block vicinity of the site.</w:t>
      </w:r>
    </w:p>
    <w:p w14:paraId="217BF109" w14:textId="77777777" w:rsidR="00AE306E" w:rsidRDefault="00AE306E">
      <w:pPr>
        <w:pStyle w:val="BodyText"/>
        <w:spacing w:before="11"/>
      </w:pPr>
    </w:p>
    <w:p w14:paraId="2ADAA9DB" w14:textId="1BACAF4E" w:rsidR="00AE306E" w:rsidRDefault="7B898AD3">
      <w:pPr>
        <w:pStyle w:val="ListParagraph"/>
        <w:numPr>
          <w:ilvl w:val="2"/>
          <w:numId w:val="2"/>
        </w:numPr>
        <w:tabs>
          <w:tab w:val="left" w:pos="1799"/>
        </w:tabs>
        <w:spacing w:line="242" w:lineRule="auto"/>
        <w:ind w:right="426" w:hanging="720"/>
      </w:pPr>
      <w:r>
        <w:rPr>
          <w:color w:val="231F20"/>
        </w:rPr>
        <w:t>If</w:t>
      </w:r>
      <w:r>
        <w:rPr>
          <w:color w:val="231F20"/>
          <w:spacing w:val="-3"/>
        </w:rPr>
        <w:t xml:space="preserve"> </w:t>
      </w:r>
      <w:r>
        <w:rPr>
          <w:color w:val="231F20"/>
        </w:rPr>
        <w:t>a</w:t>
      </w:r>
      <w:r>
        <w:rPr>
          <w:color w:val="231F20"/>
          <w:spacing w:val="-3"/>
        </w:rPr>
        <w:t xml:space="preserve"> </w:t>
      </w:r>
      <w:r>
        <w:rPr>
          <w:color w:val="231F20"/>
        </w:rPr>
        <w:t>vending</w:t>
      </w:r>
      <w:r>
        <w:rPr>
          <w:color w:val="231F20"/>
          <w:spacing w:val="-3"/>
        </w:rPr>
        <w:t xml:space="preserve"> </w:t>
      </w:r>
      <w:r>
        <w:rPr>
          <w:color w:val="231F20"/>
        </w:rPr>
        <w:t>application</w:t>
      </w:r>
      <w:r>
        <w:rPr>
          <w:color w:val="231F20"/>
          <w:spacing w:val="-3"/>
        </w:rPr>
        <w:t xml:space="preserve"> </w:t>
      </w:r>
      <w:r>
        <w:rPr>
          <w:color w:val="231F20"/>
        </w:rPr>
        <w:t>is</w:t>
      </w:r>
      <w:r>
        <w:rPr>
          <w:color w:val="231F20"/>
          <w:spacing w:val="-3"/>
        </w:rPr>
        <w:t xml:space="preserve"> </w:t>
      </w:r>
      <w:r>
        <w:rPr>
          <w:color w:val="231F20"/>
        </w:rPr>
        <w:t>under</w:t>
      </w:r>
      <w:r>
        <w:rPr>
          <w:color w:val="231F20"/>
          <w:spacing w:val="-3"/>
        </w:rPr>
        <w:t xml:space="preserve"> </w:t>
      </w:r>
      <w:r>
        <w:rPr>
          <w:color w:val="231F20"/>
        </w:rPr>
        <w:t>review</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site</w:t>
      </w:r>
      <w:r w:rsidR="321BBD53">
        <w:rPr>
          <w:color w:val="231F20"/>
        </w:rPr>
        <w:t xml:space="preserve"> and</w:t>
      </w:r>
      <w:r>
        <w:rPr>
          <w:color w:val="231F20"/>
        </w:rPr>
        <w:t xml:space="preserve"> the</w:t>
      </w:r>
      <w:r>
        <w:rPr>
          <w:color w:val="231F20"/>
          <w:spacing w:val="-3"/>
        </w:rPr>
        <w:t xml:space="preserve"> </w:t>
      </w:r>
      <w:r>
        <w:rPr>
          <w:color w:val="231F20"/>
        </w:rPr>
        <w:t>related</w:t>
      </w:r>
      <w:r>
        <w:rPr>
          <w:color w:val="231F20"/>
          <w:spacing w:val="-3"/>
        </w:rPr>
        <w:t xml:space="preserve"> </w:t>
      </w:r>
      <w:r>
        <w:rPr>
          <w:color w:val="231F20"/>
        </w:rPr>
        <w:t>public</w:t>
      </w:r>
      <w:r>
        <w:rPr>
          <w:color w:val="231F20"/>
          <w:spacing w:val="-3"/>
        </w:rPr>
        <w:t xml:space="preserve"> </w:t>
      </w:r>
      <w:r>
        <w:rPr>
          <w:color w:val="231F20"/>
        </w:rPr>
        <w:t>comment</w:t>
      </w:r>
      <w:r>
        <w:rPr>
          <w:color w:val="231F20"/>
          <w:spacing w:val="-3"/>
        </w:rPr>
        <w:t xml:space="preserve"> </w:t>
      </w:r>
      <w:r>
        <w:rPr>
          <w:color w:val="231F20"/>
        </w:rPr>
        <w:t>period</w:t>
      </w:r>
      <w:r>
        <w:rPr>
          <w:color w:val="231F20"/>
          <w:spacing w:val="-3"/>
        </w:rPr>
        <w:t xml:space="preserve"> </w:t>
      </w:r>
      <w:r>
        <w:rPr>
          <w:color w:val="231F20"/>
        </w:rPr>
        <w:t>has begun,</w:t>
      </w:r>
      <w:r>
        <w:rPr>
          <w:color w:val="231F20"/>
          <w:spacing w:val="-5"/>
        </w:rPr>
        <w:t xml:space="preserve"> </w:t>
      </w:r>
      <w:r>
        <w:rPr>
          <w:color w:val="231F20"/>
        </w:rPr>
        <w:t>and</w:t>
      </w:r>
      <w:r>
        <w:rPr>
          <w:color w:val="231F20"/>
          <w:spacing w:val="-5"/>
        </w:rPr>
        <w:t xml:space="preserve"> </w:t>
      </w:r>
      <w:r>
        <w:rPr>
          <w:color w:val="231F20"/>
        </w:rPr>
        <w:t>an</w:t>
      </w:r>
      <w:r>
        <w:rPr>
          <w:color w:val="231F20"/>
          <w:spacing w:val="-5"/>
        </w:rPr>
        <w:t xml:space="preserve"> </w:t>
      </w:r>
      <w:r>
        <w:rPr>
          <w:color w:val="231F20"/>
        </w:rPr>
        <w:t>application</w:t>
      </w:r>
      <w:r>
        <w:rPr>
          <w:color w:val="231F20"/>
          <w:spacing w:val="-5"/>
        </w:rPr>
        <w:t xml:space="preserve"> </w:t>
      </w:r>
      <w:r>
        <w:rPr>
          <w:color w:val="231F20"/>
        </w:rPr>
        <w:t>is</w:t>
      </w:r>
      <w:r>
        <w:rPr>
          <w:color w:val="231F20"/>
          <w:spacing w:val="-5"/>
        </w:rPr>
        <w:t xml:space="preserve"> </w:t>
      </w:r>
      <w:r>
        <w:rPr>
          <w:color w:val="231F20"/>
        </w:rPr>
        <w:t>subsequently</w:t>
      </w:r>
      <w:r>
        <w:rPr>
          <w:color w:val="231F20"/>
          <w:spacing w:val="-5"/>
        </w:rPr>
        <w:t xml:space="preserve"> </w:t>
      </w:r>
      <w:r>
        <w:rPr>
          <w:color w:val="231F20"/>
        </w:rPr>
        <w:t>submitted</w:t>
      </w:r>
      <w:r>
        <w:rPr>
          <w:color w:val="231F20"/>
          <w:spacing w:val="-5"/>
        </w:rPr>
        <w:t xml:space="preserve"> </w:t>
      </w:r>
      <w:r>
        <w:rPr>
          <w:color w:val="231F20"/>
        </w:rPr>
        <w:t>by</w:t>
      </w:r>
      <w:r>
        <w:rPr>
          <w:color w:val="231F20"/>
          <w:spacing w:val="-5"/>
        </w:rPr>
        <w:t xml:space="preserve"> </w:t>
      </w:r>
      <w:r>
        <w:rPr>
          <w:color w:val="231F20"/>
        </w:rPr>
        <w:t>an</w:t>
      </w:r>
      <w:r>
        <w:rPr>
          <w:color w:val="231F20"/>
          <w:spacing w:val="-5"/>
        </w:rPr>
        <w:t xml:space="preserve"> </w:t>
      </w:r>
      <w:r>
        <w:rPr>
          <w:color w:val="231F20"/>
        </w:rPr>
        <w:t>abutting</w:t>
      </w:r>
      <w:r>
        <w:rPr>
          <w:color w:val="231F20"/>
          <w:spacing w:val="-5"/>
        </w:rPr>
        <w:t xml:space="preserve"> </w:t>
      </w:r>
      <w:r>
        <w:rPr>
          <w:color w:val="231F20"/>
        </w:rPr>
        <w:t>retail</w:t>
      </w:r>
      <w:r>
        <w:rPr>
          <w:color w:val="231F20"/>
          <w:spacing w:val="-5"/>
        </w:rPr>
        <w:t xml:space="preserve"> </w:t>
      </w:r>
      <w:r>
        <w:rPr>
          <w:color w:val="231F20"/>
        </w:rPr>
        <w:t>or</w:t>
      </w:r>
      <w:r>
        <w:rPr>
          <w:color w:val="231F20"/>
          <w:spacing w:val="-5"/>
        </w:rPr>
        <w:t xml:space="preserve"> </w:t>
      </w:r>
      <w:r>
        <w:rPr>
          <w:color w:val="231F20"/>
        </w:rPr>
        <w:t>food</w:t>
      </w:r>
      <w:r>
        <w:rPr>
          <w:color w:val="231F20"/>
          <w:spacing w:val="-5"/>
        </w:rPr>
        <w:t xml:space="preserve"> </w:t>
      </w:r>
      <w:r>
        <w:rPr>
          <w:color w:val="231F20"/>
        </w:rPr>
        <w:t xml:space="preserve">service business, the vending applicant shall have priority for the site throughout the </w:t>
      </w:r>
      <w:r w:rsidR="4C9FA826">
        <w:rPr>
          <w:color w:val="231F20"/>
        </w:rPr>
        <w:t xml:space="preserve">duration </w:t>
      </w:r>
      <w:r>
        <w:rPr>
          <w:color w:val="231F20"/>
        </w:rPr>
        <w:t>of their permitted period.</w:t>
      </w:r>
    </w:p>
    <w:p w14:paraId="21B30A41" w14:textId="77777777" w:rsidR="00AE306E" w:rsidRDefault="00AE306E">
      <w:pPr>
        <w:pStyle w:val="BodyText"/>
        <w:spacing w:before="7"/>
      </w:pPr>
    </w:p>
    <w:p w14:paraId="6C9D3554" w14:textId="77777777" w:rsidR="00AE306E" w:rsidRDefault="00594561">
      <w:pPr>
        <w:pStyle w:val="ListParagraph"/>
        <w:numPr>
          <w:ilvl w:val="3"/>
          <w:numId w:val="2"/>
        </w:numPr>
        <w:tabs>
          <w:tab w:val="left" w:pos="2780"/>
        </w:tabs>
        <w:spacing w:before="1" w:line="242" w:lineRule="auto"/>
        <w:ind w:right="435"/>
      </w:pPr>
      <w:r>
        <w:rPr>
          <w:color w:val="231F20"/>
        </w:rPr>
        <w:t>If the abutting retail or food service business submits a merchandise display or outdoor café permit application 30 or more days prior to the start of the vending</w:t>
      </w:r>
      <w:r>
        <w:rPr>
          <w:color w:val="231F20"/>
          <w:spacing w:val="-8"/>
        </w:rPr>
        <w:t xml:space="preserve"> </w:t>
      </w:r>
      <w:r>
        <w:rPr>
          <w:color w:val="231F20"/>
        </w:rPr>
        <w:t>application’s</w:t>
      </w:r>
      <w:r>
        <w:rPr>
          <w:color w:val="231F20"/>
          <w:spacing w:val="-8"/>
        </w:rPr>
        <w:t xml:space="preserve"> </w:t>
      </w:r>
      <w:r>
        <w:rPr>
          <w:color w:val="231F20"/>
        </w:rPr>
        <w:t>public</w:t>
      </w:r>
      <w:r>
        <w:rPr>
          <w:color w:val="231F20"/>
          <w:spacing w:val="-8"/>
        </w:rPr>
        <w:t xml:space="preserve"> </w:t>
      </w:r>
      <w:r>
        <w:rPr>
          <w:color w:val="231F20"/>
        </w:rPr>
        <w:t>comment</w:t>
      </w:r>
      <w:r>
        <w:rPr>
          <w:color w:val="231F20"/>
          <w:spacing w:val="-8"/>
        </w:rPr>
        <w:t xml:space="preserve"> </w:t>
      </w:r>
      <w:r>
        <w:rPr>
          <w:color w:val="231F20"/>
        </w:rPr>
        <w:t>period,</w:t>
      </w:r>
      <w:r>
        <w:rPr>
          <w:color w:val="231F20"/>
          <w:spacing w:val="-8"/>
        </w:rPr>
        <w:t xml:space="preserve"> </w:t>
      </w:r>
      <w:r>
        <w:rPr>
          <w:color w:val="231F20"/>
        </w:rPr>
        <w:t>and</w:t>
      </w:r>
      <w:r>
        <w:rPr>
          <w:color w:val="231F20"/>
          <w:spacing w:val="-8"/>
        </w:rPr>
        <w:t xml:space="preserve"> </w:t>
      </w:r>
      <w:r>
        <w:rPr>
          <w:color w:val="231F20"/>
        </w:rPr>
        <w:t>that</w:t>
      </w:r>
      <w:r>
        <w:rPr>
          <w:color w:val="231F20"/>
          <w:spacing w:val="-8"/>
        </w:rPr>
        <w:t xml:space="preserve"> </w:t>
      </w:r>
      <w:r>
        <w:rPr>
          <w:color w:val="231F20"/>
        </w:rPr>
        <w:t>application</w:t>
      </w:r>
      <w:r>
        <w:rPr>
          <w:color w:val="231F20"/>
          <w:spacing w:val="-8"/>
        </w:rPr>
        <w:t xml:space="preserve"> </w:t>
      </w:r>
      <w:r>
        <w:rPr>
          <w:color w:val="231F20"/>
        </w:rPr>
        <w:t>is</w:t>
      </w:r>
      <w:r>
        <w:rPr>
          <w:color w:val="231F20"/>
          <w:spacing w:val="-8"/>
        </w:rPr>
        <w:t xml:space="preserve"> </w:t>
      </w:r>
      <w:r>
        <w:rPr>
          <w:color w:val="231F20"/>
        </w:rPr>
        <w:t>approved, the abutting retail or food service business applicant shall have priority for</w:t>
      </w:r>
      <w:r>
        <w:rPr>
          <w:color w:val="231F20"/>
          <w:spacing w:val="40"/>
        </w:rPr>
        <w:t xml:space="preserve"> </w:t>
      </w:r>
      <w:r>
        <w:rPr>
          <w:color w:val="231F20"/>
        </w:rPr>
        <w:t>the site.</w:t>
      </w:r>
    </w:p>
    <w:p w14:paraId="6613CFEC" w14:textId="77777777" w:rsidR="00AE306E" w:rsidRDefault="00AE306E">
      <w:pPr>
        <w:pStyle w:val="BodyText"/>
        <w:spacing w:before="8"/>
      </w:pPr>
    </w:p>
    <w:p w14:paraId="211C8D0B" w14:textId="7D826B5B" w:rsidR="00AE306E" w:rsidRDefault="7B898AD3">
      <w:pPr>
        <w:pStyle w:val="ListParagraph"/>
        <w:numPr>
          <w:ilvl w:val="3"/>
          <w:numId w:val="2"/>
        </w:numPr>
        <w:tabs>
          <w:tab w:val="left" w:pos="2780"/>
        </w:tabs>
        <w:spacing w:before="1" w:line="242" w:lineRule="auto"/>
        <w:ind w:right="525"/>
      </w:pPr>
      <w:r>
        <w:rPr>
          <w:color w:val="231F20"/>
        </w:rPr>
        <w:t>In</w:t>
      </w:r>
      <w:r>
        <w:rPr>
          <w:color w:val="231F20"/>
          <w:spacing w:val="-5"/>
        </w:rPr>
        <w:t xml:space="preserve"> </w:t>
      </w:r>
      <w:r>
        <w:rPr>
          <w:color w:val="231F20"/>
        </w:rPr>
        <w:t>all</w:t>
      </w:r>
      <w:r>
        <w:rPr>
          <w:color w:val="231F20"/>
          <w:spacing w:val="-5"/>
        </w:rPr>
        <w:t xml:space="preserve"> </w:t>
      </w:r>
      <w:r>
        <w:rPr>
          <w:color w:val="231F20"/>
        </w:rPr>
        <w:t>cases</w:t>
      </w:r>
      <w:r>
        <w:rPr>
          <w:color w:val="231F20"/>
          <w:spacing w:val="-5"/>
        </w:rPr>
        <w:t xml:space="preserve"> </w:t>
      </w:r>
      <w:r>
        <w:rPr>
          <w:color w:val="231F20"/>
        </w:rPr>
        <w:t>where</w:t>
      </w:r>
      <w:r>
        <w:rPr>
          <w:color w:val="231F20"/>
          <w:spacing w:val="-5"/>
        </w:rPr>
        <w:t xml:space="preserve"> </w:t>
      </w:r>
      <w:r>
        <w:rPr>
          <w:color w:val="231F20"/>
        </w:rPr>
        <w:t>a</w:t>
      </w:r>
      <w:r>
        <w:rPr>
          <w:color w:val="231F20"/>
          <w:spacing w:val="-5"/>
        </w:rPr>
        <w:t xml:space="preserve"> </w:t>
      </w:r>
      <w:r>
        <w:rPr>
          <w:color w:val="231F20"/>
        </w:rPr>
        <w:t>merchandise</w:t>
      </w:r>
      <w:r>
        <w:rPr>
          <w:color w:val="231F20"/>
          <w:spacing w:val="-5"/>
        </w:rPr>
        <w:t xml:space="preserve"> </w:t>
      </w:r>
      <w:r>
        <w:rPr>
          <w:color w:val="231F20"/>
        </w:rPr>
        <w:t>display</w:t>
      </w:r>
      <w:r>
        <w:rPr>
          <w:color w:val="231F20"/>
          <w:spacing w:val="-5"/>
        </w:rPr>
        <w:t xml:space="preserve"> </w:t>
      </w:r>
      <w:r>
        <w:rPr>
          <w:color w:val="231F20"/>
        </w:rPr>
        <w:t>or</w:t>
      </w:r>
      <w:r>
        <w:rPr>
          <w:color w:val="231F20"/>
          <w:spacing w:val="-5"/>
        </w:rPr>
        <w:t xml:space="preserve"> </w:t>
      </w:r>
      <w:r>
        <w:rPr>
          <w:color w:val="231F20"/>
        </w:rPr>
        <w:t>outdoor</w:t>
      </w:r>
      <w:r>
        <w:rPr>
          <w:color w:val="231F20"/>
          <w:spacing w:val="-5"/>
        </w:rPr>
        <w:t xml:space="preserve"> </w:t>
      </w:r>
      <w:r>
        <w:rPr>
          <w:color w:val="231F20"/>
        </w:rPr>
        <w:t>café</w:t>
      </w:r>
      <w:r>
        <w:rPr>
          <w:color w:val="231F20"/>
          <w:spacing w:val="-5"/>
        </w:rPr>
        <w:t xml:space="preserve"> </w:t>
      </w:r>
      <w:r>
        <w:rPr>
          <w:color w:val="231F20"/>
        </w:rPr>
        <w:t>application</w:t>
      </w:r>
      <w:r>
        <w:rPr>
          <w:color w:val="231F20"/>
          <w:spacing w:val="-5"/>
        </w:rPr>
        <w:t xml:space="preserve"> </w:t>
      </w:r>
      <w:r>
        <w:rPr>
          <w:color w:val="231F20"/>
        </w:rPr>
        <w:t>is</w:t>
      </w:r>
      <w:r>
        <w:rPr>
          <w:color w:val="231F20"/>
          <w:spacing w:val="-5"/>
        </w:rPr>
        <w:t xml:space="preserve"> </w:t>
      </w:r>
      <w:r>
        <w:rPr>
          <w:color w:val="231F20"/>
        </w:rPr>
        <w:t xml:space="preserve">under review concurrent with a vending application under review for the same site and that retail or food service business does not </w:t>
      </w:r>
      <w:proofErr w:type="spellStart"/>
      <w:r>
        <w:rPr>
          <w:color w:val="231F20"/>
        </w:rPr>
        <w:t>abut</w:t>
      </w:r>
      <w:proofErr w:type="spellEnd"/>
      <w:r>
        <w:rPr>
          <w:color w:val="231F20"/>
        </w:rPr>
        <w:t xml:space="preserve"> the site, the vendor applicant shall have priority for the site.</w:t>
      </w:r>
    </w:p>
    <w:p w14:paraId="5F5B9F95" w14:textId="77777777" w:rsidR="00AE306E" w:rsidRDefault="00594561">
      <w:pPr>
        <w:pStyle w:val="Heading1"/>
        <w:numPr>
          <w:ilvl w:val="1"/>
          <w:numId w:val="2"/>
        </w:numPr>
        <w:tabs>
          <w:tab w:val="left" w:pos="1059"/>
        </w:tabs>
        <w:spacing w:before="226"/>
        <w:ind w:left="1059" w:hanging="623"/>
      </w:pPr>
      <w:bookmarkStart w:id="21" w:name="_TOC_250005"/>
      <w:r>
        <w:rPr>
          <w:color w:val="1590D0"/>
        </w:rPr>
        <w:t xml:space="preserve">PERMIT </w:t>
      </w:r>
      <w:bookmarkEnd w:id="21"/>
      <w:r>
        <w:rPr>
          <w:color w:val="1590D0"/>
          <w:spacing w:val="-2"/>
        </w:rPr>
        <w:t>RENEWAL</w:t>
      </w:r>
    </w:p>
    <w:p w14:paraId="590606FF" w14:textId="1671009E" w:rsidR="00AE306E" w:rsidRDefault="7B898AD3">
      <w:pPr>
        <w:pStyle w:val="ListParagraph"/>
        <w:numPr>
          <w:ilvl w:val="2"/>
          <w:numId w:val="2"/>
        </w:numPr>
        <w:tabs>
          <w:tab w:val="left" w:pos="1800"/>
        </w:tabs>
        <w:spacing w:before="275"/>
        <w:ind w:left="1800" w:hanging="720"/>
      </w:pPr>
      <w:r>
        <w:rPr>
          <w:color w:val="231F20"/>
          <w:spacing w:val="-2"/>
        </w:rPr>
        <w:t>A</w:t>
      </w:r>
      <w:r>
        <w:rPr>
          <w:color w:val="231F20"/>
          <w:spacing w:val="-9"/>
        </w:rPr>
        <w:t xml:space="preserve"> </w:t>
      </w:r>
      <w:r>
        <w:rPr>
          <w:color w:val="231F20"/>
          <w:spacing w:val="-2"/>
        </w:rPr>
        <w:t>Street</w:t>
      </w:r>
      <w:r>
        <w:rPr>
          <w:color w:val="231F20"/>
          <w:spacing w:val="-9"/>
        </w:rPr>
        <w:t xml:space="preserve"> </w:t>
      </w:r>
      <w:r>
        <w:rPr>
          <w:color w:val="231F20"/>
          <w:spacing w:val="-2"/>
        </w:rPr>
        <w:t>Use</w:t>
      </w:r>
      <w:r>
        <w:rPr>
          <w:color w:val="231F20"/>
          <w:spacing w:val="-8"/>
        </w:rPr>
        <w:t xml:space="preserve"> </w:t>
      </w:r>
      <w:r>
        <w:rPr>
          <w:color w:val="231F20"/>
          <w:spacing w:val="-2"/>
        </w:rPr>
        <w:t>vending</w:t>
      </w:r>
      <w:r>
        <w:rPr>
          <w:color w:val="231F20"/>
          <w:spacing w:val="-9"/>
        </w:rPr>
        <w:t xml:space="preserve"> </w:t>
      </w:r>
      <w:r>
        <w:rPr>
          <w:color w:val="231F20"/>
          <w:spacing w:val="-2"/>
        </w:rPr>
        <w:t>permit</w:t>
      </w:r>
      <w:r>
        <w:rPr>
          <w:color w:val="231F20"/>
          <w:spacing w:val="-9"/>
        </w:rPr>
        <w:t xml:space="preserve"> </w:t>
      </w:r>
      <w:r>
        <w:rPr>
          <w:color w:val="231F20"/>
          <w:spacing w:val="-2"/>
        </w:rPr>
        <w:t>may</w:t>
      </w:r>
      <w:r>
        <w:rPr>
          <w:color w:val="231F20"/>
          <w:spacing w:val="-8"/>
        </w:rPr>
        <w:t xml:space="preserve"> </w:t>
      </w:r>
      <w:r>
        <w:rPr>
          <w:color w:val="231F20"/>
          <w:spacing w:val="-2"/>
        </w:rPr>
        <w:t>be</w:t>
      </w:r>
      <w:r>
        <w:rPr>
          <w:color w:val="231F20"/>
          <w:spacing w:val="-9"/>
        </w:rPr>
        <w:t xml:space="preserve"> </w:t>
      </w:r>
      <w:r>
        <w:rPr>
          <w:color w:val="231F20"/>
          <w:spacing w:val="-2"/>
        </w:rPr>
        <w:t>renewed</w:t>
      </w:r>
      <w:r>
        <w:rPr>
          <w:color w:val="231F20"/>
          <w:spacing w:val="-8"/>
        </w:rPr>
        <w:t xml:space="preserve"> </w:t>
      </w:r>
      <w:r w:rsidR="26863391">
        <w:rPr>
          <w:color w:val="231F20"/>
          <w:spacing w:val="-8"/>
        </w:rPr>
        <w:t xml:space="preserve">and fees paid </w:t>
      </w:r>
      <w:r>
        <w:rPr>
          <w:color w:val="231F20"/>
          <w:spacing w:val="-2"/>
        </w:rPr>
        <w:t>provided:</w:t>
      </w:r>
    </w:p>
    <w:p w14:paraId="574745BE" w14:textId="77777777" w:rsidR="00AE306E" w:rsidRDefault="00AE306E">
      <w:pPr>
        <w:pStyle w:val="BodyText"/>
        <w:spacing w:before="7"/>
      </w:pPr>
    </w:p>
    <w:p w14:paraId="644B7372" w14:textId="77777777" w:rsidR="00AE306E" w:rsidRDefault="00594561">
      <w:pPr>
        <w:pStyle w:val="ListParagraph"/>
        <w:numPr>
          <w:ilvl w:val="3"/>
          <w:numId w:val="2"/>
        </w:numPr>
        <w:tabs>
          <w:tab w:val="left" w:pos="2779"/>
        </w:tabs>
        <w:spacing w:before="1"/>
        <w:ind w:left="2779" w:hanging="897"/>
      </w:pPr>
      <w:r>
        <w:rPr>
          <w:color w:val="231F20"/>
        </w:rPr>
        <w:t>The</w:t>
      </w:r>
      <w:r>
        <w:rPr>
          <w:color w:val="231F20"/>
          <w:spacing w:val="-2"/>
        </w:rPr>
        <w:t xml:space="preserve"> </w:t>
      </w:r>
      <w:r>
        <w:rPr>
          <w:color w:val="231F20"/>
        </w:rPr>
        <w:t>permittee</w:t>
      </w:r>
      <w:r>
        <w:rPr>
          <w:color w:val="231F20"/>
          <w:spacing w:val="-2"/>
        </w:rPr>
        <w:t xml:space="preserve"> </w:t>
      </w:r>
      <w:r>
        <w:rPr>
          <w:color w:val="231F20"/>
        </w:rPr>
        <w:t>is</w:t>
      </w:r>
      <w:r>
        <w:rPr>
          <w:color w:val="231F20"/>
          <w:spacing w:val="-2"/>
        </w:rPr>
        <w:t xml:space="preserve"> </w:t>
      </w:r>
      <w:r>
        <w:rPr>
          <w:color w:val="231F20"/>
        </w:rPr>
        <w:t>in</w:t>
      </w:r>
      <w:r>
        <w:rPr>
          <w:color w:val="231F20"/>
          <w:spacing w:val="-1"/>
        </w:rPr>
        <w:t xml:space="preserve"> </w:t>
      </w:r>
      <w:r>
        <w:rPr>
          <w:color w:val="231F20"/>
        </w:rPr>
        <w:t>compliance</w:t>
      </w:r>
      <w:r>
        <w:rPr>
          <w:color w:val="231F20"/>
          <w:spacing w:val="-2"/>
        </w:rPr>
        <w:t xml:space="preserve"> </w:t>
      </w:r>
      <w:r>
        <w:rPr>
          <w:color w:val="231F20"/>
        </w:rPr>
        <w:t>with</w:t>
      </w:r>
      <w:r>
        <w:rPr>
          <w:color w:val="231F20"/>
          <w:spacing w:val="-2"/>
        </w:rPr>
        <w:t xml:space="preserve"> </w:t>
      </w:r>
      <w:r>
        <w:rPr>
          <w:color w:val="231F20"/>
        </w:rPr>
        <w:t>all</w:t>
      </w:r>
      <w:r>
        <w:rPr>
          <w:color w:val="231F20"/>
          <w:spacing w:val="-1"/>
        </w:rPr>
        <w:t xml:space="preserve"> </w:t>
      </w:r>
      <w:r>
        <w:rPr>
          <w:color w:val="231F20"/>
        </w:rPr>
        <w:t>Street</w:t>
      </w:r>
      <w:r>
        <w:rPr>
          <w:color w:val="231F20"/>
          <w:spacing w:val="-2"/>
        </w:rPr>
        <w:t xml:space="preserve"> </w:t>
      </w:r>
      <w:r>
        <w:rPr>
          <w:color w:val="231F20"/>
        </w:rPr>
        <w:t>Use</w:t>
      </w:r>
      <w:r>
        <w:rPr>
          <w:color w:val="231F20"/>
          <w:spacing w:val="-2"/>
        </w:rPr>
        <w:t xml:space="preserve"> </w:t>
      </w:r>
      <w:r>
        <w:rPr>
          <w:color w:val="231F20"/>
        </w:rPr>
        <w:t>permit</w:t>
      </w:r>
      <w:r>
        <w:rPr>
          <w:color w:val="231F20"/>
          <w:spacing w:val="-1"/>
        </w:rPr>
        <w:t xml:space="preserve"> </w:t>
      </w:r>
      <w:r>
        <w:rPr>
          <w:color w:val="231F20"/>
          <w:spacing w:val="-2"/>
        </w:rPr>
        <w:t>conditions;</w:t>
      </w:r>
    </w:p>
    <w:p w14:paraId="3D98CC0F" w14:textId="77777777" w:rsidR="00AE306E" w:rsidRDefault="00AE306E">
      <w:pPr>
        <w:pStyle w:val="BodyText"/>
        <w:spacing w:before="7"/>
      </w:pPr>
    </w:p>
    <w:p w14:paraId="29D927A7" w14:textId="77777777" w:rsidR="00AE306E" w:rsidRDefault="00594561">
      <w:pPr>
        <w:pStyle w:val="ListParagraph"/>
        <w:numPr>
          <w:ilvl w:val="3"/>
          <w:numId w:val="2"/>
        </w:numPr>
        <w:tabs>
          <w:tab w:val="left" w:pos="2780"/>
        </w:tabs>
        <w:spacing w:line="242" w:lineRule="auto"/>
        <w:ind w:right="435"/>
      </w:pPr>
      <w:r>
        <w:rPr>
          <w:color w:val="231F20"/>
        </w:rPr>
        <w:t>The</w:t>
      </w:r>
      <w:r>
        <w:rPr>
          <w:color w:val="231F20"/>
          <w:spacing w:val="-7"/>
        </w:rPr>
        <w:t xml:space="preserve"> </w:t>
      </w:r>
      <w:r>
        <w:rPr>
          <w:color w:val="231F20"/>
        </w:rPr>
        <w:t>permitted</w:t>
      </w:r>
      <w:r>
        <w:rPr>
          <w:color w:val="231F20"/>
          <w:spacing w:val="-7"/>
        </w:rPr>
        <w:t xml:space="preserve"> </w:t>
      </w:r>
      <w:r>
        <w:rPr>
          <w:color w:val="231F20"/>
        </w:rPr>
        <w:t>area</w:t>
      </w:r>
      <w:r>
        <w:rPr>
          <w:color w:val="231F20"/>
          <w:spacing w:val="-7"/>
        </w:rPr>
        <w:t xml:space="preserve"> </w:t>
      </w:r>
      <w:r>
        <w:rPr>
          <w:color w:val="231F20"/>
        </w:rPr>
        <w:t>does</w:t>
      </w:r>
      <w:r>
        <w:rPr>
          <w:color w:val="231F20"/>
          <w:spacing w:val="-7"/>
        </w:rPr>
        <w:t xml:space="preserve"> </w:t>
      </w:r>
      <w:r>
        <w:rPr>
          <w:color w:val="231F20"/>
        </w:rPr>
        <w:t>not</w:t>
      </w:r>
      <w:r>
        <w:rPr>
          <w:color w:val="231F20"/>
          <w:spacing w:val="-7"/>
        </w:rPr>
        <w:t xml:space="preserve"> </w:t>
      </w:r>
      <w:r>
        <w:rPr>
          <w:color w:val="231F20"/>
        </w:rPr>
        <w:t>conflict</w:t>
      </w:r>
      <w:r>
        <w:rPr>
          <w:color w:val="231F20"/>
          <w:spacing w:val="-7"/>
        </w:rPr>
        <w:t xml:space="preserve"> </w:t>
      </w:r>
      <w:r>
        <w:rPr>
          <w:color w:val="231F20"/>
        </w:rPr>
        <w:t>with</w:t>
      </w:r>
      <w:r>
        <w:rPr>
          <w:color w:val="231F20"/>
          <w:spacing w:val="-7"/>
        </w:rPr>
        <w:t xml:space="preserve"> </w:t>
      </w:r>
      <w:r>
        <w:rPr>
          <w:color w:val="231F20"/>
        </w:rPr>
        <w:t>setback</w:t>
      </w:r>
      <w:r>
        <w:rPr>
          <w:color w:val="231F20"/>
          <w:spacing w:val="-7"/>
        </w:rPr>
        <w:t xml:space="preserve"> </w:t>
      </w:r>
      <w:r>
        <w:rPr>
          <w:color w:val="231F20"/>
        </w:rPr>
        <w:t>requirements</w:t>
      </w:r>
      <w:r>
        <w:rPr>
          <w:color w:val="231F20"/>
          <w:spacing w:val="-7"/>
        </w:rPr>
        <w:t xml:space="preserve"> </w:t>
      </w:r>
      <w:r>
        <w:rPr>
          <w:color w:val="231F20"/>
        </w:rPr>
        <w:t>established</w:t>
      </w:r>
      <w:r>
        <w:rPr>
          <w:color w:val="231F20"/>
          <w:spacing w:val="-7"/>
        </w:rPr>
        <w:t xml:space="preserve"> </w:t>
      </w:r>
      <w:r>
        <w:rPr>
          <w:color w:val="231F20"/>
        </w:rPr>
        <w:t>in Section 6, Siting Standards;</w:t>
      </w:r>
    </w:p>
    <w:p w14:paraId="0AD30118" w14:textId="77777777" w:rsidR="00AE306E" w:rsidRDefault="00AE306E">
      <w:pPr>
        <w:pStyle w:val="BodyText"/>
        <w:spacing w:before="6"/>
      </w:pPr>
    </w:p>
    <w:p w14:paraId="5BDDBDE0" w14:textId="26979A96" w:rsidR="00AE306E" w:rsidRDefault="7B898AD3" w:rsidP="00FE00E7">
      <w:pPr>
        <w:pStyle w:val="ListParagraph"/>
        <w:numPr>
          <w:ilvl w:val="3"/>
          <w:numId w:val="2"/>
        </w:numPr>
        <w:tabs>
          <w:tab w:val="left" w:pos="2780"/>
        </w:tabs>
        <w:spacing w:line="242" w:lineRule="auto"/>
        <w:ind w:right="1066"/>
        <w:rPr>
          <w:color w:val="231F20"/>
        </w:rPr>
      </w:pPr>
      <w:r>
        <w:rPr>
          <w:color w:val="231F20"/>
        </w:rPr>
        <w:t>A</w:t>
      </w:r>
      <w:r>
        <w:rPr>
          <w:color w:val="231F20"/>
          <w:spacing w:val="-5"/>
        </w:rPr>
        <w:t xml:space="preserve"> </w:t>
      </w:r>
      <w:r w:rsidR="00C0748B">
        <w:rPr>
          <w:color w:val="231F20"/>
          <w:spacing w:val="-5"/>
        </w:rPr>
        <w:t>renewa</w:t>
      </w:r>
      <w:r w:rsidR="003C6DD5">
        <w:rPr>
          <w:color w:val="231F20"/>
          <w:spacing w:val="-5"/>
        </w:rPr>
        <w:t>l application</w:t>
      </w:r>
      <w:r w:rsidR="009F67F6">
        <w:rPr>
          <w:color w:val="231F20"/>
          <w:spacing w:val="-5"/>
        </w:rPr>
        <w:t xml:space="preserve"> </w:t>
      </w:r>
      <w:r>
        <w:rPr>
          <w:color w:val="231F20"/>
        </w:rPr>
        <w:t>including</w:t>
      </w:r>
      <w:r>
        <w:rPr>
          <w:color w:val="231F20"/>
          <w:spacing w:val="-5"/>
        </w:rPr>
        <w:t xml:space="preserve"> </w:t>
      </w:r>
      <w:r>
        <w:rPr>
          <w:color w:val="231F20"/>
        </w:rPr>
        <w:t>all required</w:t>
      </w:r>
      <w:r>
        <w:rPr>
          <w:color w:val="231F20"/>
          <w:spacing w:val="-8"/>
        </w:rPr>
        <w:t xml:space="preserve"> </w:t>
      </w:r>
      <w:r>
        <w:rPr>
          <w:color w:val="231F20"/>
        </w:rPr>
        <w:t>supporting</w:t>
      </w:r>
      <w:r>
        <w:rPr>
          <w:color w:val="231F20"/>
          <w:spacing w:val="-8"/>
        </w:rPr>
        <w:t xml:space="preserve"> </w:t>
      </w:r>
      <w:r>
        <w:rPr>
          <w:color w:val="231F20"/>
        </w:rPr>
        <w:t>documentation,</w:t>
      </w:r>
      <w:r>
        <w:rPr>
          <w:color w:val="231F20"/>
          <w:spacing w:val="-8"/>
        </w:rPr>
        <w:t xml:space="preserve"> </w:t>
      </w:r>
      <w:r>
        <w:rPr>
          <w:color w:val="231F20"/>
        </w:rPr>
        <w:t>has</w:t>
      </w:r>
      <w:r>
        <w:rPr>
          <w:color w:val="231F20"/>
          <w:spacing w:val="-8"/>
        </w:rPr>
        <w:t xml:space="preserve"> </w:t>
      </w:r>
      <w:r>
        <w:rPr>
          <w:color w:val="231F20"/>
        </w:rPr>
        <w:t>been</w:t>
      </w:r>
      <w:r>
        <w:rPr>
          <w:color w:val="231F20"/>
          <w:spacing w:val="-8"/>
        </w:rPr>
        <w:t xml:space="preserve"> </w:t>
      </w:r>
      <w:r>
        <w:rPr>
          <w:color w:val="231F20"/>
        </w:rPr>
        <w:t>submitted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 xml:space="preserve">renewal application submission </w:t>
      </w:r>
      <w:proofErr w:type="gramStart"/>
      <w:r>
        <w:rPr>
          <w:color w:val="231F20"/>
        </w:rPr>
        <w:t>deadline;</w:t>
      </w:r>
      <w:proofErr w:type="gramEnd"/>
    </w:p>
    <w:p w14:paraId="64CA1124" w14:textId="77777777" w:rsidR="00AE306E" w:rsidRDefault="00AE306E">
      <w:pPr>
        <w:pStyle w:val="BodyText"/>
        <w:spacing w:before="7"/>
      </w:pPr>
    </w:p>
    <w:p w14:paraId="370078F5" w14:textId="77777777" w:rsidR="00AE306E" w:rsidRDefault="00594561">
      <w:pPr>
        <w:pStyle w:val="ListParagraph"/>
        <w:numPr>
          <w:ilvl w:val="3"/>
          <w:numId w:val="2"/>
        </w:numPr>
        <w:tabs>
          <w:tab w:val="left" w:pos="2779"/>
        </w:tabs>
        <w:ind w:left="2779" w:hanging="897"/>
      </w:pPr>
      <w:r>
        <w:rPr>
          <w:color w:val="231F20"/>
        </w:rPr>
        <w:t>The</w:t>
      </w:r>
      <w:r>
        <w:rPr>
          <w:color w:val="231F20"/>
          <w:spacing w:val="-2"/>
        </w:rPr>
        <w:t xml:space="preserve"> </w:t>
      </w:r>
      <w:r>
        <w:rPr>
          <w:color w:val="231F20"/>
        </w:rPr>
        <w:t>business</w:t>
      </w:r>
      <w:r>
        <w:rPr>
          <w:color w:val="231F20"/>
          <w:spacing w:val="-1"/>
        </w:rPr>
        <w:t xml:space="preserve"> </w:t>
      </w:r>
      <w:r>
        <w:rPr>
          <w:color w:val="231F20"/>
        </w:rPr>
        <w:t>or</w:t>
      </w:r>
      <w:r>
        <w:rPr>
          <w:color w:val="231F20"/>
          <w:spacing w:val="-1"/>
        </w:rPr>
        <w:t xml:space="preserve"> </w:t>
      </w:r>
      <w:r>
        <w:rPr>
          <w:color w:val="231F20"/>
        </w:rPr>
        <w:t>business</w:t>
      </w:r>
      <w:r>
        <w:rPr>
          <w:color w:val="231F20"/>
          <w:spacing w:val="-1"/>
        </w:rPr>
        <w:t xml:space="preserve"> </w:t>
      </w:r>
      <w:r>
        <w:rPr>
          <w:color w:val="231F20"/>
        </w:rPr>
        <w:t>ownership</w:t>
      </w:r>
      <w:r>
        <w:rPr>
          <w:color w:val="231F20"/>
          <w:spacing w:val="-2"/>
        </w:rPr>
        <w:t xml:space="preserve"> </w:t>
      </w:r>
      <w:r>
        <w:rPr>
          <w:color w:val="231F20"/>
        </w:rPr>
        <w:t>has</w:t>
      </w:r>
      <w:r>
        <w:rPr>
          <w:color w:val="231F20"/>
          <w:spacing w:val="-1"/>
        </w:rPr>
        <w:t xml:space="preserve"> </w:t>
      </w:r>
      <w:r>
        <w:rPr>
          <w:color w:val="231F20"/>
        </w:rPr>
        <w:t>not</w:t>
      </w:r>
      <w:r>
        <w:rPr>
          <w:color w:val="231F20"/>
          <w:spacing w:val="-1"/>
        </w:rPr>
        <w:t xml:space="preserve"> </w:t>
      </w:r>
      <w:r>
        <w:rPr>
          <w:color w:val="231F20"/>
        </w:rPr>
        <w:t>changed;</w:t>
      </w:r>
      <w:r>
        <w:rPr>
          <w:color w:val="231F20"/>
          <w:spacing w:val="-1"/>
        </w:rPr>
        <w:t xml:space="preserve"> </w:t>
      </w:r>
      <w:r>
        <w:rPr>
          <w:color w:val="231F20"/>
          <w:spacing w:val="-5"/>
        </w:rPr>
        <w:t>and</w:t>
      </w:r>
    </w:p>
    <w:p w14:paraId="282D118B" w14:textId="77777777" w:rsidR="00AE306E" w:rsidRDefault="00AE306E">
      <w:pPr>
        <w:pStyle w:val="BodyText"/>
        <w:spacing w:before="8"/>
      </w:pPr>
    </w:p>
    <w:p w14:paraId="6406C05C" w14:textId="5D9D1349" w:rsidR="00AE306E" w:rsidRDefault="7B898AD3">
      <w:pPr>
        <w:pStyle w:val="ListParagraph"/>
        <w:numPr>
          <w:ilvl w:val="3"/>
          <w:numId w:val="2"/>
        </w:numPr>
        <w:tabs>
          <w:tab w:val="left" w:pos="2780"/>
        </w:tabs>
        <w:spacing w:line="242" w:lineRule="auto"/>
        <w:ind w:right="1235"/>
      </w:pPr>
      <w:r>
        <w:rPr>
          <w:color w:val="231F20"/>
        </w:rPr>
        <w:t>The</w:t>
      </w:r>
      <w:r>
        <w:rPr>
          <w:color w:val="231F20"/>
          <w:spacing w:val="-7"/>
        </w:rPr>
        <w:t xml:space="preserve"> </w:t>
      </w:r>
      <w:r>
        <w:rPr>
          <w:color w:val="231F20"/>
        </w:rPr>
        <w:t>Director</w:t>
      </w:r>
      <w:r>
        <w:rPr>
          <w:color w:val="231F20"/>
          <w:spacing w:val="-7"/>
        </w:rPr>
        <w:t xml:space="preserve"> </w:t>
      </w:r>
      <w:r>
        <w:rPr>
          <w:color w:val="231F20"/>
        </w:rPr>
        <w:t>of</w:t>
      </w:r>
      <w:r>
        <w:rPr>
          <w:color w:val="231F20"/>
          <w:spacing w:val="-7"/>
        </w:rPr>
        <w:t xml:space="preserve"> </w:t>
      </w:r>
      <w:r>
        <w:rPr>
          <w:color w:val="231F20"/>
        </w:rPr>
        <w:t>Transportation</w:t>
      </w:r>
      <w:r>
        <w:rPr>
          <w:color w:val="231F20"/>
          <w:spacing w:val="-7"/>
        </w:rPr>
        <w:t xml:space="preserve"> </w:t>
      </w:r>
      <w:r>
        <w:rPr>
          <w:color w:val="231F20"/>
        </w:rPr>
        <w:t>determines</w:t>
      </w:r>
      <w:r>
        <w:rPr>
          <w:color w:val="231F20"/>
          <w:spacing w:val="-7"/>
        </w:rPr>
        <w:t xml:space="preserve"> </w:t>
      </w:r>
      <w:r>
        <w:rPr>
          <w:color w:val="231F20"/>
        </w:rPr>
        <w:t>the</w:t>
      </w:r>
      <w:r>
        <w:rPr>
          <w:color w:val="231F20"/>
          <w:spacing w:val="-7"/>
        </w:rPr>
        <w:t xml:space="preserve"> </w:t>
      </w:r>
      <w:r>
        <w:rPr>
          <w:color w:val="231F20"/>
        </w:rPr>
        <w:t>space</w:t>
      </w:r>
      <w:r>
        <w:rPr>
          <w:color w:val="231F20"/>
          <w:spacing w:val="-7"/>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needed</w:t>
      </w:r>
      <w:r>
        <w:rPr>
          <w:color w:val="231F20"/>
          <w:spacing w:val="-7"/>
        </w:rPr>
        <w:t xml:space="preserve"> </w:t>
      </w:r>
      <w:r>
        <w:rPr>
          <w:color w:val="231F20"/>
        </w:rPr>
        <w:t>for transportation, utility, or any other public use purpose.</w:t>
      </w:r>
    </w:p>
    <w:p w14:paraId="720E7278" w14:textId="77777777" w:rsidR="00AE306E" w:rsidRDefault="00AE306E">
      <w:pPr>
        <w:pStyle w:val="BodyText"/>
        <w:spacing w:before="5"/>
      </w:pPr>
    </w:p>
    <w:p w14:paraId="2F4A58C3" w14:textId="77777777" w:rsidR="00AE306E" w:rsidRDefault="00594561">
      <w:pPr>
        <w:pStyle w:val="ListParagraph"/>
        <w:numPr>
          <w:ilvl w:val="2"/>
          <w:numId w:val="2"/>
        </w:numPr>
        <w:tabs>
          <w:tab w:val="left" w:pos="1799"/>
        </w:tabs>
        <w:spacing w:before="1" w:line="242" w:lineRule="auto"/>
        <w:ind w:right="822" w:hanging="720"/>
      </w:pPr>
      <w:r>
        <w:rPr>
          <w:color w:val="231F20"/>
        </w:rPr>
        <w:t>The</w:t>
      </w:r>
      <w:r>
        <w:rPr>
          <w:color w:val="231F20"/>
          <w:spacing w:val="-9"/>
        </w:rPr>
        <w:t xml:space="preserve"> </w:t>
      </w:r>
      <w:r>
        <w:rPr>
          <w:color w:val="231F20"/>
        </w:rPr>
        <w:t>Director</w:t>
      </w:r>
      <w:r>
        <w:rPr>
          <w:color w:val="231F20"/>
          <w:spacing w:val="-9"/>
        </w:rPr>
        <w:t xml:space="preserve"> </w:t>
      </w:r>
      <w:r>
        <w:rPr>
          <w:color w:val="231F20"/>
        </w:rPr>
        <w:t>of</w:t>
      </w:r>
      <w:r>
        <w:rPr>
          <w:color w:val="231F20"/>
          <w:spacing w:val="-9"/>
        </w:rPr>
        <w:t xml:space="preserve"> </w:t>
      </w:r>
      <w:r>
        <w:rPr>
          <w:color w:val="231F20"/>
        </w:rPr>
        <w:t>Transportation</w:t>
      </w:r>
      <w:r>
        <w:rPr>
          <w:color w:val="231F20"/>
          <w:spacing w:val="-9"/>
        </w:rPr>
        <w:t xml:space="preserve"> </w:t>
      </w:r>
      <w:r>
        <w:rPr>
          <w:color w:val="231F20"/>
        </w:rPr>
        <w:t>has</w:t>
      </w:r>
      <w:r>
        <w:rPr>
          <w:color w:val="231F20"/>
          <w:spacing w:val="-9"/>
        </w:rPr>
        <w:t xml:space="preserve"> </w:t>
      </w:r>
      <w:r>
        <w:rPr>
          <w:color w:val="231F20"/>
        </w:rPr>
        <w:t>the</w:t>
      </w:r>
      <w:r>
        <w:rPr>
          <w:color w:val="231F20"/>
          <w:spacing w:val="-9"/>
        </w:rPr>
        <w:t xml:space="preserve"> </w:t>
      </w:r>
      <w:r>
        <w:rPr>
          <w:color w:val="231F20"/>
        </w:rPr>
        <w:t>authority</w:t>
      </w:r>
      <w:r>
        <w:rPr>
          <w:color w:val="231F20"/>
          <w:spacing w:val="-9"/>
        </w:rPr>
        <w:t xml:space="preserve"> </w:t>
      </w:r>
      <w:r>
        <w:rPr>
          <w:color w:val="231F20"/>
        </w:rPr>
        <w:t>to</w:t>
      </w:r>
      <w:r>
        <w:rPr>
          <w:color w:val="231F20"/>
          <w:spacing w:val="-9"/>
        </w:rPr>
        <w:t xml:space="preserve"> </w:t>
      </w:r>
      <w:r>
        <w:rPr>
          <w:color w:val="231F20"/>
        </w:rPr>
        <w:t>determine</w:t>
      </w:r>
      <w:r>
        <w:rPr>
          <w:color w:val="231F20"/>
          <w:spacing w:val="-9"/>
        </w:rPr>
        <w:t xml:space="preserve"> </w:t>
      </w:r>
      <w:r>
        <w:rPr>
          <w:color w:val="231F20"/>
        </w:rPr>
        <w:t>priority</w:t>
      </w:r>
      <w:r>
        <w:rPr>
          <w:color w:val="231F20"/>
          <w:spacing w:val="-9"/>
        </w:rPr>
        <w:t xml:space="preserve"> </w:t>
      </w:r>
      <w:r>
        <w:rPr>
          <w:color w:val="231F20"/>
        </w:rPr>
        <w:t>use</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 xml:space="preserve">time </w:t>
      </w:r>
      <w:r>
        <w:rPr>
          <w:color w:val="231F20"/>
          <w:spacing w:val="-2"/>
        </w:rPr>
        <w:t>of</w:t>
      </w:r>
      <w:r>
        <w:rPr>
          <w:color w:val="231F20"/>
          <w:spacing w:val="-7"/>
        </w:rPr>
        <w:t xml:space="preserve"> </w:t>
      </w:r>
      <w:r>
        <w:rPr>
          <w:color w:val="231F20"/>
          <w:spacing w:val="-2"/>
        </w:rPr>
        <w:t>renewal</w:t>
      </w:r>
      <w:r>
        <w:rPr>
          <w:color w:val="231F20"/>
          <w:spacing w:val="-7"/>
        </w:rPr>
        <w:t xml:space="preserve"> </w:t>
      </w:r>
      <w:r>
        <w:rPr>
          <w:color w:val="231F20"/>
          <w:spacing w:val="-2"/>
        </w:rPr>
        <w:t>for</w:t>
      </w:r>
      <w:r>
        <w:rPr>
          <w:color w:val="231F20"/>
          <w:spacing w:val="-7"/>
        </w:rPr>
        <w:t xml:space="preserve"> </w:t>
      </w:r>
      <w:r>
        <w:rPr>
          <w:color w:val="231F20"/>
          <w:spacing w:val="-2"/>
        </w:rPr>
        <w:t>individual</w:t>
      </w:r>
      <w:r>
        <w:rPr>
          <w:color w:val="231F20"/>
          <w:spacing w:val="-7"/>
        </w:rPr>
        <w:t xml:space="preserve"> </w:t>
      </w:r>
      <w:r>
        <w:rPr>
          <w:color w:val="231F20"/>
          <w:spacing w:val="-2"/>
        </w:rPr>
        <w:t>sites</w:t>
      </w:r>
      <w:r>
        <w:rPr>
          <w:color w:val="231F20"/>
          <w:spacing w:val="-7"/>
        </w:rPr>
        <w:t xml:space="preserve"> </w:t>
      </w:r>
      <w:r>
        <w:rPr>
          <w:color w:val="231F20"/>
          <w:spacing w:val="-2"/>
        </w:rPr>
        <w:t>in</w:t>
      </w:r>
      <w:r>
        <w:rPr>
          <w:color w:val="231F20"/>
          <w:spacing w:val="-7"/>
        </w:rPr>
        <w:t xml:space="preserve"> </w:t>
      </w:r>
      <w:r>
        <w:rPr>
          <w:color w:val="231F20"/>
          <w:spacing w:val="-2"/>
        </w:rPr>
        <w:t>the</w:t>
      </w:r>
      <w:r>
        <w:rPr>
          <w:color w:val="231F20"/>
          <w:spacing w:val="-7"/>
        </w:rPr>
        <w:t xml:space="preserve"> </w:t>
      </w:r>
      <w:r>
        <w:rPr>
          <w:color w:val="231F20"/>
          <w:spacing w:val="-2"/>
        </w:rPr>
        <w:t>case</w:t>
      </w:r>
      <w:r>
        <w:rPr>
          <w:color w:val="231F20"/>
          <w:spacing w:val="-7"/>
        </w:rPr>
        <w:t xml:space="preserve"> </w:t>
      </w:r>
      <w:r>
        <w:rPr>
          <w:color w:val="231F20"/>
          <w:spacing w:val="-2"/>
        </w:rPr>
        <w:t>of</w:t>
      </w:r>
      <w:r>
        <w:rPr>
          <w:color w:val="231F20"/>
          <w:spacing w:val="-7"/>
        </w:rPr>
        <w:t xml:space="preserve"> </w:t>
      </w:r>
      <w:r>
        <w:rPr>
          <w:color w:val="231F20"/>
          <w:spacing w:val="-2"/>
        </w:rPr>
        <w:t>multiple</w:t>
      </w:r>
      <w:r>
        <w:rPr>
          <w:color w:val="231F20"/>
          <w:spacing w:val="-7"/>
        </w:rPr>
        <w:t xml:space="preserve"> </w:t>
      </w:r>
      <w:r>
        <w:rPr>
          <w:color w:val="231F20"/>
          <w:spacing w:val="-2"/>
        </w:rPr>
        <w:t>applicants.</w:t>
      </w:r>
      <w:r>
        <w:rPr>
          <w:color w:val="231F20"/>
          <w:spacing w:val="-7"/>
        </w:rPr>
        <w:t xml:space="preserve"> </w:t>
      </w:r>
      <w:r>
        <w:rPr>
          <w:color w:val="231F20"/>
          <w:spacing w:val="-2"/>
        </w:rPr>
        <w:t>See</w:t>
      </w:r>
      <w:r>
        <w:rPr>
          <w:color w:val="231F20"/>
          <w:spacing w:val="-7"/>
        </w:rPr>
        <w:t xml:space="preserve"> </w:t>
      </w:r>
      <w:r>
        <w:rPr>
          <w:color w:val="231F20"/>
          <w:spacing w:val="-2"/>
        </w:rPr>
        <w:t>Section</w:t>
      </w:r>
      <w:r>
        <w:rPr>
          <w:color w:val="231F20"/>
          <w:spacing w:val="-7"/>
        </w:rPr>
        <w:t xml:space="preserve"> </w:t>
      </w:r>
      <w:r>
        <w:rPr>
          <w:color w:val="231F20"/>
          <w:spacing w:val="-2"/>
        </w:rPr>
        <w:t>9.3</w:t>
      </w:r>
      <w:r>
        <w:rPr>
          <w:color w:val="231F20"/>
          <w:spacing w:val="-7"/>
        </w:rPr>
        <w:t xml:space="preserve"> </w:t>
      </w:r>
      <w:r>
        <w:rPr>
          <w:color w:val="231F20"/>
          <w:spacing w:val="-2"/>
        </w:rPr>
        <w:t>of</w:t>
      </w:r>
      <w:r>
        <w:rPr>
          <w:color w:val="231F20"/>
          <w:spacing w:val="-7"/>
        </w:rPr>
        <w:t xml:space="preserve"> </w:t>
      </w:r>
      <w:r>
        <w:rPr>
          <w:color w:val="231F20"/>
          <w:spacing w:val="-2"/>
        </w:rPr>
        <w:t xml:space="preserve">this </w:t>
      </w:r>
      <w:r>
        <w:rPr>
          <w:color w:val="231F20"/>
        </w:rPr>
        <w:t>Director’s</w:t>
      </w:r>
      <w:r>
        <w:rPr>
          <w:color w:val="231F20"/>
          <w:spacing w:val="-10"/>
        </w:rPr>
        <w:t xml:space="preserve"> </w:t>
      </w:r>
      <w:r>
        <w:rPr>
          <w:color w:val="231F20"/>
        </w:rPr>
        <w:t>Rule</w:t>
      </w:r>
      <w:r>
        <w:rPr>
          <w:color w:val="231F20"/>
          <w:spacing w:val="-10"/>
        </w:rPr>
        <w:t xml:space="preserve"> </w:t>
      </w:r>
      <w:r>
        <w:rPr>
          <w:color w:val="231F20"/>
        </w:rPr>
        <w:t>regarding</w:t>
      </w:r>
      <w:r>
        <w:rPr>
          <w:color w:val="231F20"/>
          <w:spacing w:val="-10"/>
        </w:rPr>
        <w:t xml:space="preserve"> </w:t>
      </w:r>
      <w:r>
        <w:rPr>
          <w:color w:val="231F20"/>
        </w:rPr>
        <w:t>site</w:t>
      </w:r>
      <w:r>
        <w:rPr>
          <w:color w:val="231F20"/>
          <w:spacing w:val="-10"/>
        </w:rPr>
        <w:t xml:space="preserve"> </w:t>
      </w:r>
      <w:r>
        <w:rPr>
          <w:color w:val="231F20"/>
        </w:rPr>
        <w:t>priority</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case</w:t>
      </w:r>
      <w:r>
        <w:rPr>
          <w:color w:val="231F20"/>
          <w:spacing w:val="-10"/>
        </w:rPr>
        <w:t xml:space="preserve"> </w:t>
      </w:r>
      <w:r>
        <w:rPr>
          <w:color w:val="231F20"/>
        </w:rPr>
        <w:t>of</w:t>
      </w:r>
      <w:r>
        <w:rPr>
          <w:color w:val="231F20"/>
          <w:spacing w:val="-10"/>
        </w:rPr>
        <w:t xml:space="preserve"> </w:t>
      </w:r>
      <w:r>
        <w:rPr>
          <w:color w:val="231F20"/>
        </w:rPr>
        <w:t>multiple</w:t>
      </w:r>
      <w:r>
        <w:rPr>
          <w:color w:val="231F20"/>
          <w:spacing w:val="-10"/>
        </w:rPr>
        <w:t xml:space="preserve"> </w:t>
      </w:r>
      <w:r>
        <w:rPr>
          <w:color w:val="231F20"/>
        </w:rPr>
        <w:t>applicants.</w:t>
      </w:r>
    </w:p>
    <w:p w14:paraId="523BEB5C" w14:textId="77777777" w:rsidR="00AE306E" w:rsidRDefault="00AE306E">
      <w:pPr>
        <w:pStyle w:val="ListParagraph"/>
        <w:spacing w:line="242" w:lineRule="auto"/>
        <w:sectPr w:rsidR="00AE306E">
          <w:pgSz w:w="12240" w:h="15840"/>
          <w:pgMar w:top="960" w:right="720" w:bottom="900" w:left="720" w:header="0" w:footer="714" w:gutter="0"/>
          <w:cols w:space="720"/>
        </w:sectPr>
      </w:pPr>
    </w:p>
    <w:p w14:paraId="5FC0FCF0" w14:textId="77777777" w:rsidR="00AE306E" w:rsidRDefault="7B898AD3">
      <w:pPr>
        <w:pStyle w:val="Heading1"/>
        <w:numPr>
          <w:ilvl w:val="1"/>
          <w:numId w:val="2"/>
        </w:numPr>
        <w:tabs>
          <w:tab w:val="left" w:pos="1059"/>
        </w:tabs>
        <w:ind w:left="1059" w:hanging="623"/>
      </w:pPr>
      <w:bookmarkStart w:id="22" w:name="_TOC_250004"/>
      <w:r>
        <w:rPr>
          <w:color w:val="1590D0"/>
        </w:rPr>
        <w:lastRenderedPageBreak/>
        <w:t xml:space="preserve">PERMIT </w:t>
      </w:r>
      <w:bookmarkEnd w:id="22"/>
      <w:r>
        <w:rPr>
          <w:color w:val="1590D0"/>
          <w:spacing w:val="-2"/>
        </w:rPr>
        <w:t>EXPIRATION</w:t>
      </w:r>
    </w:p>
    <w:p w14:paraId="09B47F33" w14:textId="77777777" w:rsidR="00AE306E" w:rsidRDefault="00594561">
      <w:pPr>
        <w:pStyle w:val="ListParagraph"/>
        <w:numPr>
          <w:ilvl w:val="2"/>
          <w:numId w:val="2"/>
        </w:numPr>
        <w:tabs>
          <w:tab w:val="left" w:pos="1799"/>
        </w:tabs>
        <w:spacing w:before="275" w:line="242" w:lineRule="auto"/>
        <w:ind w:right="969" w:hanging="720"/>
      </w:pPr>
      <w:r>
        <w:rPr>
          <w:color w:val="231F20"/>
        </w:rPr>
        <w:t>A</w:t>
      </w:r>
      <w:r>
        <w:rPr>
          <w:color w:val="231F20"/>
          <w:spacing w:val="-7"/>
        </w:rPr>
        <w:t xml:space="preserve"> </w:t>
      </w:r>
      <w:r>
        <w:rPr>
          <w:color w:val="231F20"/>
        </w:rPr>
        <w:t>Street</w:t>
      </w:r>
      <w:r>
        <w:rPr>
          <w:color w:val="231F20"/>
          <w:spacing w:val="-7"/>
        </w:rPr>
        <w:t xml:space="preserve"> </w:t>
      </w:r>
      <w:r>
        <w:rPr>
          <w:color w:val="231F20"/>
        </w:rPr>
        <w:t>Use</w:t>
      </w:r>
      <w:r>
        <w:rPr>
          <w:color w:val="231F20"/>
          <w:spacing w:val="-7"/>
        </w:rPr>
        <w:t xml:space="preserve"> </w:t>
      </w:r>
      <w:r>
        <w:rPr>
          <w:color w:val="231F20"/>
        </w:rPr>
        <w:t>vending</w:t>
      </w:r>
      <w:r>
        <w:rPr>
          <w:color w:val="231F20"/>
          <w:spacing w:val="-7"/>
        </w:rPr>
        <w:t xml:space="preserve"> </w:t>
      </w:r>
      <w:r>
        <w:rPr>
          <w:color w:val="231F20"/>
        </w:rPr>
        <w:t>permit</w:t>
      </w:r>
      <w:r>
        <w:rPr>
          <w:color w:val="231F20"/>
          <w:spacing w:val="-7"/>
        </w:rPr>
        <w:t xml:space="preserve"> </w:t>
      </w:r>
      <w:r>
        <w:rPr>
          <w:color w:val="231F20"/>
        </w:rPr>
        <w:t>expires</w:t>
      </w:r>
      <w:r>
        <w:rPr>
          <w:color w:val="231F20"/>
          <w:spacing w:val="-7"/>
        </w:rPr>
        <w:t xml:space="preserve"> </w:t>
      </w:r>
      <w:r>
        <w:rPr>
          <w:color w:val="231F20"/>
        </w:rPr>
        <w:t>if:</w:t>
      </w:r>
      <w:r>
        <w:rPr>
          <w:color w:val="231F20"/>
          <w:spacing w:val="-7"/>
        </w:rPr>
        <w:t xml:space="preserve"> </w:t>
      </w:r>
      <w:r>
        <w:rPr>
          <w:color w:val="231F20"/>
        </w:rPr>
        <w:t>the</w:t>
      </w:r>
      <w:r>
        <w:rPr>
          <w:color w:val="231F20"/>
          <w:spacing w:val="-7"/>
        </w:rPr>
        <w:t xml:space="preserve"> </w:t>
      </w:r>
      <w:r>
        <w:rPr>
          <w:color w:val="231F20"/>
        </w:rPr>
        <w:t>permitted</w:t>
      </w:r>
      <w:r>
        <w:rPr>
          <w:color w:val="231F20"/>
          <w:spacing w:val="-7"/>
        </w:rPr>
        <w:t xml:space="preserve"> </w:t>
      </w:r>
      <w:r>
        <w:rPr>
          <w:color w:val="231F20"/>
        </w:rPr>
        <w:t>business</w:t>
      </w:r>
      <w:r>
        <w:rPr>
          <w:color w:val="231F20"/>
          <w:spacing w:val="-7"/>
        </w:rPr>
        <w:t xml:space="preserve"> </w:t>
      </w:r>
      <w:r>
        <w:rPr>
          <w:color w:val="231F20"/>
        </w:rPr>
        <w:t>changes</w:t>
      </w:r>
      <w:r>
        <w:rPr>
          <w:color w:val="231F20"/>
          <w:spacing w:val="-7"/>
        </w:rPr>
        <w:t xml:space="preserve"> </w:t>
      </w:r>
      <w:r>
        <w:rPr>
          <w:color w:val="231F20"/>
        </w:rPr>
        <w:t>ownership; the Street Use permit duration expires; or Street Use permit fees are not paid as required by subsection 15.04.074.D.</w:t>
      </w:r>
    </w:p>
    <w:p w14:paraId="6C806C3D" w14:textId="77777777" w:rsidR="00AE306E" w:rsidRDefault="00AE306E">
      <w:pPr>
        <w:pStyle w:val="BodyText"/>
        <w:spacing w:before="7"/>
      </w:pPr>
    </w:p>
    <w:p w14:paraId="15C56084" w14:textId="77777777" w:rsidR="00AE306E" w:rsidRDefault="00594561">
      <w:pPr>
        <w:pStyle w:val="ListParagraph"/>
        <w:numPr>
          <w:ilvl w:val="3"/>
          <w:numId w:val="2"/>
        </w:numPr>
        <w:tabs>
          <w:tab w:val="left" w:pos="2780"/>
        </w:tabs>
        <w:spacing w:line="242" w:lineRule="auto"/>
        <w:ind w:right="442"/>
      </w:pPr>
      <w:r>
        <w:rPr>
          <w:color w:val="231F20"/>
        </w:rPr>
        <w:t>In cases where the permitted business changes ownership, the new owner must submit a new permit application for review. That application shall be subject to site priority rules in Section 9.3 in this Director’s Rule, and any priority</w:t>
      </w:r>
      <w:r>
        <w:rPr>
          <w:color w:val="231F20"/>
          <w:spacing w:val="-5"/>
        </w:rPr>
        <w:t xml:space="preserve"> </w:t>
      </w:r>
      <w:r>
        <w:rPr>
          <w:color w:val="231F20"/>
        </w:rPr>
        <w:t>established</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site</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prior</w:t>
      </w:r>
      <w:r>
        <w:rPr>
          <w:color w:val="231F20"/>
          <w:spacing w:val="-5"/>
        </w:rPr>
        <w:t xml:space="preserve"> </w:t>
      </w:r>
      <w:r>
        <w:rPr>
          <w:color w:val="231F20"/>
        </w:rPr>
        <w:t>permit-holder</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transfer</w:t>
      </w:r>
      <w:r>
        <w:rPr>
          <w:color w:val="231F20"/>
          <w:spacing w:val="-5"/>
        </w:rPr>
        <w:t xml:space="preserve"> </w:t>
      </w:r>
      <w:r>
        <w:rPr>
          <w:color w:val="231F20"/>
        </w:rPr>
        <w:t>to the new applicant.</w:t>
      </w:r>
    </w:p>
    <w:p w14:paraId="50146146" w14:textId="77777777" w:rsidR="00AE306E" w:rsidRDefault="00AE306E">
      <w:pPr>
        <w:pStyle w:val="BodyText"/>
        <w:spacing w:before="9"/>
      </w:pPr>
    </w:p>
    <w:p w14:paraId="38E4928C" w14:textId="77777777" w:rsidR="00AE306E" w:rsidRDefault="00594561">
      <w:pPr>
        <w:pStyle w:val="ListParagraph"/>
        <w:numPr>
          <w:ilvl w:val="2"/>
          <w:numId w:val="2"/>
        </w:numPr>
        <w:tabs>
          <w:tab w:val="left" w:pos="1799"/>
        </w:tabs>
        <w:spacing w:line="242" w:lineRule="auto"/>
        <w:ind w:right="574" w:hanging="720"/>
      </w:pPr>
      <w:r>
        <w:rPr>
          <w:color w:val="231F20"/>
        </w:rPr>
        <w:t>The</w:t>
      </w:r>
      <w:r>
        <w:rPr>
          <w:color w:val="231F20"/>
          <w:spacing w:val="-7"/>
        </w:rPr>
        <w:t xml:space="preserve"> </w:t>
      </w:r>
      <w:r>
        <w:rPr>
          <w:color w:val="231F20"/>
        </w:rPr>
        <w:t>permittee</w:t>
      </w:r>
      <w:r>
        <w:rPr>
          <w:color w:val="231F20"/>
          <w:spacing w:val="-7"/>
        </w:rPr>
        <w:t xml:space="preserve"> </w:t>
      </w:r>
      <w:r>
        <w:rPr>
          <w:color w:val="231F20"/>
        </w:rPr>
        <w:t>shall</w:t>
      </w:r>
      <w:r>
        <w:rPr>
          <w:color w:val="231F20"/>
          <w:spacing w:val="-7"/>
        </w:rPr>
        <w:t xml:space="preserve"> </w:t>
      </w:r>
      <w:r>
        <w:rPr>
          <w:color w:val="231F20"/>
        </w:rPr>
        <w:t>remove</w:t>
      </w:r>
      <w:r>
        <w:rPr>
          <w:color w:val="231F20"/>
          <w:spacing w:val="-7"/>
        </w:rPr>
        <w:t xml:space="preserve"> </w:t>
      </w:r>
      <w:r>
        <w:rPr>
          <w:color w:val="231F20"/>
        </w:rPr>
        <w:t>all</w:t>
      </w:r>
      <w:r>
        <w:rPr>
          <w:color w:val="231F20"/>
          <w:spacing w:val="-7"/>
        </w:rPr>
        <w:t xml:space="preserve"> </w:t>
      </w:r>
      <w:r>
        <w:rPr>
          <w:color w:val="231F20"/>
        </w:rPr>
        <w:t>permit-related</w:t>
      </w:r>
      <w:r>
        <w:rPr>
          <w:color w:val="231F20"/>
          <w:spacing w:val="-7"/>
        </w:rPr>
        <w:t xml:space="preserve"> </w:t>
      </w:r>
      <w:r>
        <w:rPr>
          <w:color w:val="231F20"/>
        </w:rPr>
        <w:t>encroachments</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public</w:t>
      </w:r>
      <w:r>
        <w:rPr>
          <w:color w:val="231F20"/>
          <w:spacing w:val="-7"/>
        </w:rPr>
        <w:t xml:space="preserve"> </w:t>
      </w:r>
      <w:r>
        <w:rPr>
          <w:color w:val="231F20"/>
        </w:rPr>
        <w:t>place</w:t>
      </w:r>
      <w:r>
        <w:rPr>
          <w:color w:val="231F20"/>
          <w:spacing w:val="-7"/>
        </w:rPr>
        <w:t xml:space="preserve"> </w:t>
      </w:r>
      <w:r>
        <w:rPr>
          <w:color w:val="231F20"/>
        </w:rPr>
        <w:t>by the permit expiration date.</w:t>
      </w:r>
    </w:p>
    <w:p w14:paraId="33D6CFB7" w14:textId="77777777" w:rsidR="00AE306E" w:rsidRDefault="00AE306E">
      <w:pPr>
        <w:pStyle w:val="BodyText"/>
        <w:spacing w:before="5"/>
      </w:pPr>
    </w:p>
    <w:p w14:paraId="52EB6490" w14:textId="77777777" w:rsidR="00AE306E" w:rsidRDefault="00594561">
      <w:pPr>
        <w:pStyle w:val="ListParagraph"/>
        <w:numPr>
          <w:ilvl w:val="2"/>
          <w:numId w:val="2"/>
        </w:numPr>
        <w:tabs>
          <w:tab w:val="left" w:pos="1799"/>
        </w:tabs>
        <w:spacing w:before="1" w:line="242" w:lineRule="auto"/>
        <w:ind w:right="539" w:hanging="720"/>
      </w:pPr>
      <w:r>
        <w:rPr>
          <w:color w:val="231F20"/>
        </w:rPr>
        <w:t>A</w:t>
      </w:r>
      <w:r>
        <w:rPr>
          <w:color w:val="231F20"/>
          <w:spacing w:val="-6"/>
        </w:rPr>
        <w:t xml:space="preserve"> </w:t>
      </w:r>
      <w:r>
        <w:rPr>
          <w:color w:val="231F20"/>
        </w:rPr>
        <w:t>Street</w:t>
      </w:r>
      <w:r>
        <w:rPr>
          <w:color w:val="231F20"/>
          <w:spacing w:val="-6"/>
        </w:rPr>
        <w:t xml:space="preserve"> </w:t>
      </w:r>
      <w:r>
        <w:rPr>
          <w:color w:val="231F20"/>
        </w:rPr>
        <w:t>Use</w:t>
      </w:r>
      <w:r>
        <w:rPr>
          <w:color w:val="231F20"/>
          <w:spacing w:val="-6"/>
        </w:rPr>
        <w:t xml:space="preserve"> </w:t>
      </w:r>
      <w:r>
        <w:rPr>
          <w:color w:val="231F20"/>
        </w:rPr>
        <w:t>permit</w:t>
      </w:r>
      <w:r>
        <w:rPr>
          <w:color w:val="231F20"/>
          <w:spacing w:val="-6"/>
        </w:rPr>
        <w:t xml:space="preserve"> </w:t>
      </w:r>
      <w:r>
        <w:rPr>
          <w:color w:val="231F20"/>
        </w:rPr>
        <w:t>to</w:t>
      </w:r>
      <w:r>
        <w:rPr>
          <w:color w:val="231F20"/>
          <w:spacing w:val="-6"/>
        </w:rPr>
        <w:t xml:space="preserve"> </w:t>
      </w:r>
      <w:r>
        <w:rPr>
          <w:color w:val="231F20"/>
        </w:rPr>
        <w:t>vend</w:t>
      </w:r>
      <w:r>
        <w:rPr>
          <w:color w:val="231F20"/>
          <w:spacing w:val="-6"/>
        </w:rPr>
        <w:t xml:space="preserve"> </w:t>
      </w:r>
      <w:r>
        <w:rPr>
          <w:color w:val="231F20"/>
        </w:rPr>
        <w:t>shall</w:t>
      </w:r>
      <w:r>
        <w:rPr>
          <w:color w:val="231F20"/>
          <w:spacing w:val="-6"/>
        </w:rPr>
        <w:t xml:space="preserve"> </w:t>
      </w:r>
      <w:r>
        <w:rPr>
          <w:color w:val="231F20"/>
        </w:rPr>
        <w:t>not</w:t>
      </w:r>
      <w:r>
        <w:rPr>
          <w:color w:val="231F20"/>
          <w:spacing w:val="-6"/>
        </w:rPr>
        <w:t xml:space="preserve"> </w:t>
      </w:r>
      <w:r>
        <w:rPr>
          <w:color w:val="231F20"/>
        </w:rPr>
        <w:t>be</w:t>
      </w:r>
      <w:r>
        <w:rPr>
          <w:color w:val="231F20"/>
          <w:spacing w:val="-6"/>
        </w:rPr>
        <w:t xml:space="preserve"> </w:t>
      </w:r>
      <w:r>
        <w:rPr>
          <w:color w:val="231F20"/>
        </w:rPr>
        <w:t>transferable</w:t>
      </w:r>
      <w:r>
        <w:rPr>
          <w:color w:val="231F20"/>
          <w:spacing w:val="-6"/>
        </w:rPr>
        <w:t xml:space="preserve"> </w:t>
      </w:r>
      <w:r>
        <w:rPr>
          <w:color w:val="231F20"/>
        </w:rPr>
        <w:t>or</w:t>
      </w:r>
      <w:r>
        <w:rPr>
          <w:color w:val="231F20"/>
          <w:spacing w:val="-6"/>
        </w:rPr>
        <w:t xml:space="preserve"> </w:t>
      </w:r>
      <w:r>
        <w:rPr>
          <w:color w:val="231F20"/>
        </w:rPr>
        <w:t>assignable,</w:t>
      </w:r>
      <w:r>
        <w:rPr>
          <w:color w:val="231F20"/>
          <w:spacing w:val="-6"/>
        </w:rPr>
        <w:t xml:space="preserve"> </w:t>
      </w:r>
      <w:r>
        <w:rPr>
          <w:color w:val="231F20"/>
        </w:rPr>
        <w:t>unless</w:t>
      </w:r>
      <w:r>
        <w:rPr>
          <w:color w:val="231F20"/>
          <w:spacing w:val="-6"/>
        </w:rPr>
        <w:t xml:space="preserve"> </w:t>
      </w:r>
      <w:r>
        <w:rPr>
          <w:color w:val="231F20"/>
        </w:rPr>
        <w:t>approved</w:t>
      </w:r>
      <w:r>
        <w:rPr>
          <w:color w:val="231F20"/>
          <w:spacing w:val="-6"/>
        </w:rPr>
        <w:t xml:space="preserve"> </w:t>
      </w:r>
      <w:r>
        <w:rPr>
          <w:color w:val="231F20"/>
        </w:rPr>
        <w:t>by the Director of Transportation.</w:t>
      </w:r>
    </w:p>
    <w:p w14:paraId="2B7DD449" w14:textId="77777777" w:rsidR="00AE306E" w:rsidRDefault="00594561">
      <w:pPr>
        <w:pStyle w:val="Heading1"/>
        <w:numPr>
          <w:ilvl w:val="1"/>
          <w:numId w:val="2"/>
        </w:numPr>
        <w:tabs>
          <w:tab w:val="left" w:pos="1059"/>
        </w:tabs>
        <w:spacing w:before="224"/>
        <w:ind w:left="1059" w:hanging="623"/>
      </w:pPr>
      <w:bookmarkStart w:id="23" w:name="_TOC_250003"/>
      <w:r>
        <w:rPr>
          <w:color w:val="1590D0"/>
        </w:rPr>
        <w:t xml:space="preserve">PERMIT SUSPENSION OR </w:t>
      </w:r>
      <w:bookmarkEnd w:id="23"/>
      <w:r>
        <w:rPr>
          <w:color w:val="1590D0"/>
          <w:spacing w:val="-2"/>
        </w:rPr>
        <w:t>REVOCATION</w:t>
      </w:r>
    </w:p>
    <w:p w14:paraId="1545C48C" w14:textId="77777777" w:rsidR="00AE306E" w:rsidRDefault="00594561">
      <w:pPr>
        <w:pStyle w:val="ListParagraph"/>
        <w:numPr>
          <w:ilvl w:val="2"/>
          <w:numId w:val="2"/>
        </w:numPr>
        <w:tabs>
          <w:tab w:val="left" w:pos="1799"/>
        </w:tabs>
        <w:spacing w:before="275" w:line="242" w:lineRule="auto"/>
        <w:ind w:right="727" w:hanging="720"/>
      </w:pPr>
      <w:r>
        <w:rPr>
          <w:color w:val="231F20"/>
        </w:rPr>
        <w:t>A Street Use vending permit may, upon 30 calendar days’ notice to permittee, be temporarily</w:t>
      </w:r>
      <w:r>
        <w:rPr>
          <w:color w:val="231F20"/>
          <w:spacing w:val="-8"/>
        </w:rPr>
        <w:t xml:space="preserve"> </w:t>
      </w:r>
      <w:r>
        <w:rPr>
          <w:color w:val="231F20"/>
        </w:rPr>
        <w:t>suspended</w:t>
      </w:r>
      <w:r>
        <w:rPr>
          <w:color w:val="231F20"/>
          <w:spacing w:val="-8"/>
        </w:rPr>
        <w:t xml:space="preserve"> </w:t>
      </w:r>
      <w:r>
        <w:rPr>
          <w:color w:val="231F20"/>
        </w:rPr>
        <w:t>or</w:t>
      </w:r>
      <w:r>
        <w:rPr>
          <w:color w:val="231F20"/>
          <w:spacing w:val="-8"/>
        </w:rPr>
        <w:t xml:space="preserve"> </w:t>
      </w:r>
      <w:r>
        <w:rPr>
          <w:color w:val="231F20"/>
        </w:rPr>
        <w:t>fully</w:t>
      </w:r>
      <w:r>
        <w:rPr>
          <w:color w:val="231F20"/>
          <w:spacing w:val="-8"/>
        </w:rPr>
        <w:t xml:space="preserve"> </w:t>
      </w:r>
      <w:r>
        <w:rPr>
          <w:color w:val="231F20"/>
        </w:rPr>
        <w:t>revoked</w:t>
      </w:r>
      <w:r>
        <w:rPr>
          <w:color w:val="231F20"/>
          <w:spacing w:val="-8"/>
        </w:rPr>
        <w:t xml:space="preserve"> </w:t>
      </w:r>
      <w:r>
        <w:rPr>
          <w:color w:val="231F20"/>
        </w:rPr>
        <w:t>if</w:t>
      </w:r>
      <w:r>
        <w:rPr>
          <w:color w:val="231F20"/>
          <w:spacing w:val="-8"/>
        </w:rPr>
        <w:t xml:space="preserve"> </w:t>
      </w:r>
      <w:r>
        <w:rPr>
          <w:color w:val="231F20"/>
        </w:rPr>
        <w:t>SDOT</w:t>
      </w:r>
      <w:r>
        <w:rPr>
          <w:color w:val="231F20"/>
          <w:spacing w:val="-8"/>
        </w:rPr>
        <w:t xml:space="preserve"> </w:t>
      </w:r>
      <w:r>
        <w:rPr>
          <w:color w:val="231F20"/>
        </w:rPr>
        <w:t>determines</w:t>
      </w:r>
      <w:r>
        <w:rPr>
          <w:color w:val="231F20"/>
          <w:spacing w:val="-8"/>
        </w:rPr>
        <w:t xml:space="preserve"> </w:t>
      </w:r>
      <w:r>
        <w:rPr>
          <w:color w:val="231F20"/>
        </w:rPr>
        <w:t>the</w:t>
      </w:r>
      <w:r>
        <w:rPr>
          <w:color w:val="231F20"/>
          <w:spacing w:val="-8"/>
        </w:rPr>
        <w:t xml:space="preserve"> </w:t>
      </w:r>
      <w:r>
        <w:rPr>
          <w:color w:val="231F20"/>
        </w:rPr>
        <w:t>current</w:t>
      </w:r>
      <w:r>
        <w:rPr>
          <w:color w:val="231F20"/>
          <w:spacing w:val="-8"/>
        </w:rPr>
        <w:t xml:space="preserve"> </w:t>
      </w:r>
      <w:r>
        <w:rPr>
          <w:color w:val="231F20"/>
        </w:rPr>
        <w:t>site</w:t>
      </w:r>
      <w:r>
        <w:rPr>
          <w:color w:val="231F20"/>
          <w:spacing w:val="-8"/>
        </w:rPr>
        <w:t xml:space="preserve"> </w:t>
      </w:r>
      <w:r>
        <w:rPr>
          <w:color w:val="231F20"/>
        </w:rPr>
        <w:t>is</w:t>
      </w:r>
      <w:r>
        <w:rPr>
          <w:color w:val="231F20"/>
          <w:spacing w:val="-8"/>
        </w:rPr>
        <w:t xml:space="preserve"> </w:t>
      </w:r>
      <w:r>
        <w:rPr>
          <w:color w:val="231F20"/>
        </w:rPr>
        <w:t>needed to accommodate construction activities, utilities, or other City projects. SDOT may address this interruption of the permitted time period as follows:</w:t>
      </w:r>
    </w:p>
    <w:p w14:paraId="3091E209" w14:textId="77777777" w:rsidR="00AE306E" w:rsidRDefault="00AE306E">
      <w:pPr>
        <w:pStyle w:val="BodyText"/>
        <w:spacing w:before="8"/>
      </w:pPr>
    </w:p>
    <w:p w14:paraId="67994F6E" w14:textId="77777777" w:rsidR="00AE306E" w:rsidRDefault="00594561">
      <w:pPr>
        <w:pStyle w:val="ListParagraph"/>
        <w:numPr>
          <w:ilvl w:val="3"/>
          <w:numId w:val="2"/>
        </w:numPr>
        <w:tabs>
          <w:tab w:val="left" w:pos="2780"/>
        </w:tabs>
        <w:spacing w:line="242" w:lineRule="auto"/>
        <w:ind w:right="713"/>
      </w:pPr>
      <w:r>
        <w:rPr>
          <w:color w:val="231F20"/>
        </w:rPr>
        <w:t>For</w:t>
      </w:r>
      <w:r>
        <w:rPr>
          <w:color w:val="231F20"/>
          <w:spacing w:val="-6"/>
        </w:rPr>
        <w:t xml:space="preserve"> </w:t>
      </w:r>
      <w:r>
        <w:rPr>
          <w:color w:val="231F20"/>
        </w:rPr>
        <w:t>permits</w:t>
      </w:r>
      <w:r>
        <w:rPr>
          <w:color w:val="231F20"/>
          <w:spacing w:val="-6"/>
        </w:rPr>
        <w:t xml:space="preserve"> </w:t>
      </w:r>
      <w:r>
        <w:rPr>
          <w:color w:val="231F20"/>
        </w:rPr>
        <w:t>with</w:t>
      </w:r>
      <w:r>
        <w:rPr>
          <w:color w:val="231F20"/>
          <w:spacing w:val="-6"/>
        </w:rPr>
        <w:t xml:space="preserve"> </w:t>
      </w:r>
      <w:r>
        <w:rPr>
          <w:color w:val="231F20"/>
        </w:rPr>
        <w:t>less</w:t>
      </w:r>
      <w:r>
        <w:rPr>
          <w:color w:val="231F20"/>
          <w:spacing w:val="-6"/>
        </w:rPr>
        <w:t xml:space="preserve"> </w:t>
      </w:r>
      <w:r>
        <w:rPr>
          <w:color w:val="231F20"/>
        </w:rPr>
        <w:t>than</w:t>
      </w:r>
      <w:r>
        <w:rPr>
          <w:color w:val="231F20"/>
          <w:spacing w:val="-6"/>
        </w:rPr>
        <w:t xml:space="preserve"> </w:t>
      </w:r>
      <w:r>
        <w:rPr>
          <w:color w:val="231F20"/>
        </w:rPr>
        <w:t>30</w:t>
      </w:r>
      <w:r>
        <w:rPr>
          <w:color w:val="231F20"/>
          <w:spacing w:val="-6"/>
        </w:rPr>
        <w:t xml:space="preserve"> </w:t>
      </w:r>
      <w:r>
        <w:rPr>
          <w:color w:val="231F20"/>
        </w:rPr>
        <w:t>days</w:t>
      </w:r>
      <w:r>
        <w:rPr>
          <w:color w:val="231F20"/>
          <w:spacing w:val="-6"/>
        </w:rPr>
        <w:t xml:space="preserve"> </w:t>
      </w:r>
      <w:r>
        <w:rPr>
          <w:color w:val="231F20"/>
        </w:rPr>
        <w:t>remaining</w:t>
      </w:r>
      <w:r>
        <w:rPr>
          <w:color w:val="231F20"/>
          <w:spacing w:val="-6"/>
        </w:rPr>
        <w:t xml:space="preserve"> </w:t>
      </w:r>
      <w:r>
        <w:rPr>
          <w:color w:val="231F20"/>
        </w:rPr>
        <w:t>prior</w:t>
      </w:r>
      <w:r>
        <w:rPr>
          <w:color w:val="231F20"/>
          <w:spacing w:val="-6"/>
        </w:rPr>
        <w:t xml:space="preserve"> </w:t>
      </w:r>
      <w:r>
        <w:rPr>
          <w:color w:val="231F20"/>
        </w:rPr>
        <w:t>to</w:t>
      </w:r>
      <w:r>
        <w:rPr>
          <w:color w:val="231F20"/>
          <w:spacing w:val="-6"/>
        </w:rPr>
        <w:t xml:space="preserve"> </w:t>
      </w:r>
      <w:r>
        <w:rPr>
          <w:color w:val="231F20"/>
        </w:rPr>
        <w:t>permit</w:t>
      </w:r>
      <w:r>
        <w:rPr>
          <w:color w:val="231F20"/>
          <w:spacing w:val="-6"/>
        </w:rPr>
        <w:t xml:space="preserve"> </w:t>
      </w:r>
      <w:r>
        <w:rPr>
          <w:color w:val="231F20"/>
        </w:rPr>
        <w:t>expiration,</w:t>
      </w:r>
      <w:r>
        <w:rPr>
          <w:color w:val="231F20"/>
          <w:spacing w:val="-6"/>
        </w:rPr>
        <w:t xml:space="preserve"> </w:t>
      </w:r>
      <w:r>
        <w:rPr>
          <w:color w:val="231F20"/>
        </w:rPr>
        <w:t>the permit will be revoked, with no additional action taken by SDOT; or</w:t>
      </w:r>
    </w:p>
    <w:p w14:paraId="7F8918D5" w14:textId="77777777" w:rsidR="00AE306E" w:rsidRDefault="00AE306E">
      <w:pPr>
        <w:pStyle w:val="BodyText"/>
        <w:spacing w:before="6"/>
      </w:pPr>
    </w:p>
    <w:p w14:paraId="498A9678" w14:textId="77777777" w:rsidR="00AE306E" w:rsidRDefault="7A0028AB" w:rsidP="425E6A42">
      <w:pPr>
        <w:pStyle w:val="ListParagraph"/>
        <w:numPr>
          <w:ilvl w:val="3"/>
          <w:numId w:val="2"/>
        </w:numPr>
        <w:tabs>
          <w:tab w:val="left" w:pos="2780"/>
        </w:tabs>
        <w:spacing w:line="242" w:lineRule="auto"/>
        <w:ind w:right="469" w:hanging="883"/>
        <w:rPr>
          <w:color w:val="231F20"/>
        </w:rPr>
      </w:pPr>
      <w:r>
        <w:rPr>
          <w:color w:val="231F20"/>
        </w:rPr>
        <w:t>For</w:t>
      </w:r>
      <w:r>
        <w:rPr>
          <w:color w:val="231F20"/>
          <w:spacing w:val="-7"/>
        </w:rPr>
        <w:t xml:space="preserve"> </w:t>
      </w:r>
      <w:r>
        <w:rPr>
          <w:color w:val="231F20"/>
        </w:rPr>
        <w:t>permits</w:t>
      </w:r>
      <w:r>
        <w:rPr>
          <w:color w:val="231F20"/>
          <w:spacing w:val="-7"/>
        </w:rPr>
        <w:t xml:space="preserve"> </w:t>
      </w:r>
      <w:r>
        <w:rPr>
          <w:color w:val="231F20"/>
        </w:rPr>
        <w:t>with</w:t>
      </w:r>
      <w:r>
        <w:rPr>
          <w:color w:val="231F20"/>
          <w:spacing w:val="-7"/>
        </w:rPr>
        <w:t xml:space="preserve"> </w:t>
      </w:r>
      <w:r>
        <w:rPr>
          <w:color w:val="231F20"/>
        </w:rPr>
        <w:t>30</w:t>
      </w:r>
      <w:r>
        <w:rPr>
          <w:color w:val="231F20"/>
          <w:spacing w:val="-7"/>
        </w:rPr>
        <w:t xml:space="preserve"> </w:t>
      </w:r>
      <w:r>
        <w:rPr>
          <w:color w:val="231F20"/>
        </w:rPr>
        <w:t>or</w:t>
      </w:r>
      <w:r>
        <w:rPr>
          <w:color w:val="231F20"/>
          <w:spacing w:val="-7"/>
        </w:rPr>
        <w:t xml:space="preserve"> </w:t>
      </w:r>
      <w:r>
        <w:rPr>
          <w:color w:val="231F20"/>
        </w:rPr>
        <w:t>more</w:t>
      </w:r>
      <w:r>
        <w:rPr>
          <w:color w:val="231F20"/>
          <w:spacing w:val="-7"/>
        </w:rPr>
        <w:t xml:space="preserve"> </w:t>
      </w:r>
      <w:r>
        <w:rPr>
          <w:color w:val="231F20"/>
        </w:rPr>
        <w:t>days</w:t>
      </w:r>
      <w:r>
        <w:rPr>
          <w:color w:val="231F20"/>
          <w:spacing w:val="-7"/>
        </w:rPr>
        <w:t xml:space="preserve"> </w:t>
      </w:r>
      <w:r>
        <w:rPr>
          <w:color w:val="231F20"/>
        </w:rPr>
        <w:t>remaining</w:t>
      </w:r>
      <w:r>
        <w:rPr>
          <w:color w:val="231F20"/>
          <w:spacing w:val="-7"/>
        </w:rPr>
        <w:t xml:space="preserve"> </w:t>
      </w:r>
      <w:r>
        <w:rPr>
          <w:color w:val="231F20"/>
        </w:rPr>
        <w:t>prior</w:t>
      </w:r>
      <w:r>
        <w:rPr>
          <w:color w:val="231F20"/>
          <w:spacing w:val="-7"/>
        </w:rPr>
        <w:t xml:space="preserve"> </w:t>
      </w:r>
      <w:r>
        <w:rPr>
          <w:color w:val="231F20"/>
        </w:rPr>
        <w:t>to</w:t>
      </w:r>
      <w:r>
        <w:rPr>
          <w:color w:val="231F20"/>
          <w:spacing w:val="-7"/>
        </w:rPr>
        <w:t xml:space="preserve"> </w:t>
      </w:r>
      <w:r>
        <w:rPr>
          <w:color w:val="231F20"/>
        </w:rPr>
        <w:t>permit</w:t>
      </w:r>
      <w:r>
        <w:rPr>
          <w:color w:val="231F20"/>
          <w:spacing w:val="-7"/>
        </w:rPr>
        <w:t xml:space="preserve"> </w:t>
      </w:r>
      <w:r>
        <w:rPr>
          <w:color w:val="231F20"/>
        </w:rPr>
        <w:t>expiration,</w:t>
      </w:r>
      <w:r>
        <w:rPr>
          <w:color w:val="231F20"/>
          <w:spacing w:val="-7"/>
        </w:rPr>
        <w:t xml:space="preserve"> </w:t>
      </w:r>
      <w:r>
        <w:rPr>
          <w:color w:val="231F20"/>
        </w:rPr>
        <w:t xml:space="preserve">SDOT </w:t>
      </w:r>
      <w:r>
        <w:rPr>
          <w:color w:val="231F20"/>
          <w:spacing w:val="-2"/>
        </w:rPr>
        <w:t>will</w:t>
      </w:r>
      <w:r>
        <w:rPr>
          <w:color w:val="231F20"/>
          <w:spacing w:val="-9"/>
        </w:rPr>
        <w:t xml:space="preserve"> </w:t>
      </w:r>
      <w:r>
        <w:rPr>
          <w:color w:val="231F20"/>
          <w:spacing w:val="-2"/>
        </w:rPr>
        <w:t>work</w:t>
      </w:r>
      <w:r>
        <w:rPr>
          <w:color w:val="231F20"/>
          <w:spacing w:val="-9"/>
        </w:rPr>
        <w:t xml:space="preserve"> </w:t>
      </w:r>
      <w:r>
        <w:rPr>
          <w:color w:val="231F20"/>
          <w:spacing w:val="-2"/>
        </w:rPr>
        <w:t>with</w:t>
      </w:r>
      <w:r>
        <w:rPr>
          <w:color w:val="231F20"/>
          <w:spacing w:val="-9"/>
        </w:rPr>
        <w:t xml:space="preserve"> </w:t>
      </w:r>
      <w:r>
        <w:rPr>
          <w:color w:val="231F20"/>
          <w:spacing w:val="-2"/>
        </w:rPr>
        <w:t>the</w:t>
      </w:r>
      <w:r>
        <w:rPr>
          <w:color w:val="231F20"/>
          <w:spacing w:val="-9"/>
        </w:rPr>
        <w:t xml:space="preserve"> </w:t>
      </w:r>
      <w:r>
        <w:rPr>
          <w:color w:val="231F20"/>
          <w:spacing w:val="-2"/>
        </w:rPr>
        <w:t>vendor</w:t>
      </w:r>
      <w:r>
        <w:rPr>
          <w:color w:val="231F20"/>
          <w:spacing w:val="-9"/>
        </w:rPr>
        <w:t xml:space="preserve"> </w:t>
      </w:r>
      <w:r>
        <w:rPr>
          <w:color w:val="231F20"/>
          <w:spacing w:val="-2"/>
        </w:rPr>
        <w:t>to</w:t>
      </w:r>
      <w:r>
        <w:rPr>
          <w:color w:val="231F20"/>
          <w:spacing w:val="-9"/>
        </w:rPr>
        <w:t xml:space="preserve"> </w:t>
      </w:r>
      <w:r>
        <w:rPr>
          <w:color w:val="231F20"/>
          <w:spacing w:val="-2"/>
        </w:rPr>
        <w:t>identify</w:t>
      </w:r>
      <w:r>
        <w:rPr>
          <w:color w:val="231F20"/>
          <w:spacing w:val="-9"/>
        </w:rPr>
        <w:t xml:space="preserve"> </w:t>
      </w:r>
      <w:r>
        <w:rPr>
          <w:color w:val="231F20"/>
          <w:spacing w:val="-2"/>
        </w:rPr>
        <w:t>alternative</w:t>
      </w:r>
      <w:r>
        <w:rPr>
          <w:color w:val="231F20"/>
          <w:spacing w:val="-9"/>
        </w:rPr>
        <w:t xml:space="preserve"> </w:t>
      </w:r>
      <w:r>
        <w:rPr>
          <w:color w:val="231F20"/>
          <w:spacing w:val="-2"/>
        </w:rPr>
        <w:t>sites</w:t>
      </w:r>
      <w:r>
        <w:rPr>
          <w:color w:val="231F20"/>
          <w:spacing w:val="-9"/>
        </w:rPr>
        <w:t xml:space="preserve"> </w:t>
      </w:r>
      <w:r>
        <w:rPr>
          <w:color w:val="231F20"/>
          <w:spacing w:val="-2"/>
        </w:rPr>
        <w:t>or</w:t>
      </w:r>
      <w:r>
        <w:rPr>
          <w:color w:val="231F20"/>
          <w:spacing w:val="-9"/>
        </w:rPr>
        <w:t xml:space="preserve"> </w:t>
      </w:r>
      <w:r>
        <w:rPr>
          <w:color w:val="231F20"/>
          <w:spacing w:val="-2"/>
        </w:rPr>
        <w:t>prorate</w:t>
      </w:r>
      <w:r>
        <w:rPr>
          <w:color w:val="231F20"/>
          <w:spacing w:val="-9"/>
        </w:rPr>
        <w:t xml:space="preserve"> </w:t>
      </w:r>
      <w:r>
        <w:rPr>
          <w:color w:val="231F20"/>
          <w:spacing w:val="-2"/>
        </w:rPr>
        <w:t>occupation</w:t>
      </w:r>
      <w:r>
        <w:rPr>
          <w:color w:val="231F20"/>
          <w:spacing w:val="-9"/>
        </w:rPr>
        <w:t xml:space="preserve"> </w:t>
      </w:r>
      <w:r>
        <w:rPr>
          <w:color w:val="231F20"/>
          <w:spacing w:val="-2"/>
        </w:rPr>
        <w:t>fees.</w:t>
      </w:r>
    </w:p>
    <w:p w14:paraId="64BB536E" w14:textId="77777777" w:rsidR="00AE306E" w:rsidRDefault="00594561">
      <w:pPr>
        <w:pStyle w:val="Heading1"/>
        <w:numPr>
          <w:ilvl w:val="1"/>
          <w:numId w:val="2"/>
        </w:numPr>
        <w:tabs>
          <w:tab w:val="left" w:pos="1059"/>
        </w:tabs>
        <w:spacing w:before="224"/>
        <w:ind w:left="1059" w:hanging="623"/>
      </w:pPr>
      <w:bookmarkStart w:id="24" w:name="_TOC_250002"/>
      <w:bookmarkEnd w:id="24"/>
      <w:r>
        <w:rPr>
          <w:color w:val="1590D0"/>
          <w:spacing w:val="-2"/>
        </w:rPr>
        <w:t>ABATEMENT</w:t>
      </w:r>
    </w:p>
    <w:p w14:paraId="017C9B00" w14:textId="6DD59CED" w:rsidR="00AE306E" w:rsidRDefault="7B898AD3">
      <w:pPr>
        <w:pStyle w:val="ListParagraph"/>
        <w:numPr>
          <w:ilvl w:val="2"/>
          <w:numId w:val="2"/>
        </w:numPr>
        <w:tabs>
          <w:tab w:val="left" w:pos="1799"/>
        </w:tabs>
        <w:spacing w:before="275" w:line="242" w:lineRule="auto"/>
        <w:ind w:right="829" w:hanging="720"/>
        <w:jc w:val="both"/>
        <w:rPr>
          <w:color w:val="231F20"/>
        </w:rPr>
      </w:pPr>
      <w:r>
        <w:rPr>
          <w:color w:val="231F20"/>
        </w:rPr>
        <w:t>The</w:t>
      </w:r>
      <w:r>
        <w:rPr>
          <w:color w:val="231F20"/>
          <w:spacing w:val="-7"/>
        </w:rPr>
        <w:t xml:space="preserve"> </w:t>
      </w:r>
      <w:r>
        <w:rPr>
          <w:color w:val="231F20"/>
        </w:rPr>
        <w:t>Director</w:t>
      </w:r>
      <w:r>
        <w:rPr>
          <w:color w:val="231F20"/>
          <w:spacing w:val="-7"/>
        </w:rPr>
        <w:t xml:space="preserve"> </w:t>
      </w:r>
      <w:r>
        <w:rPr>
          <w:color w:val="231F20"/>
        </w:rPr>
        <w:t>may</w:t>
      </w:r>
      <w:r>
        <w:rPr>
          <w:color w:val="231F20"/>
          <w:spacing w:val="-7"/>
        </w:rPr>
        <w:t xml:space="preserve"> </w:t>
      </w:r>
      <w:r>
        <w:rPr>
          <w:color w:val="231F20"/>
        </w:rPr>
        <w:t>immediately</w:t>
      </w:r>
      <w:r>
        <w:rPr>
          <w:color w:val="231F20"/>
          <w:spacing w:val="-7"/>
        </w:rPr>
        <w:t xml:space="preserve"> </w:t>
      </w:r>
      <w:r>
        <w:rPr>
          <w:color w:val="231F20"/>
        </w:rPr>
        <w:t>and</w:t>
      </w:r>
      <w:r>
        <w:rPr>
          <w:color w:val="231F20"/>
          <w:spacing w:val="-7"/>
        </w:rPr>
        <w:t xml:space="preserve"> </w:t>
      </w:r>
      <w:r>
        <w:rPr>
          <w:color w:val="231F20"/>
        </w:rPr>
        <w:t>without</w:t>
      </w:r>
      <w:r>
        <w:rPr>
          <w:color w:val="231F20"/>
          <w:spacing w:val="-7"/>
        </w:rPr>
        <w:t xml:space="preserve"> </w:t>
      </w:r>
      <w:r>
        <w:rPr>
          <w:color w:val="231F20"/>
        </w:rPr>
        <w:t>notice</w:t>
      </w:r>
      <w:r>
        <w:rPr>
          <w:color w:val="231F20"/>
          <w:spacing w:val="-7"/>
        </w:rPr>
        <w:t xml:space="preserve"> </w:t>
      </w:r>
      <w:r>
        <w:rPr>
          <w:color w:val="231F20"/>
        </w:rPr>
        <w:t>remove</w:t>
      </w:r>
      <w:r>
        <w:rPr>
          <w:color w:val="231F20"/>
          <w:spacing w:val="-7"/>
        </w:rPr>
        <w:t xml:space="preserve"> </w:t>
      </w:r>
      <w:r>
        <w:rPr>
          <w:color w:val="231F20"/>
        </w:rPr>
        <w:t>any</w:t>
      </w:r>
      <w:r>
        <w:rPr>
          <w:color w:val="231F20"/>
          <w:spacing w:val="-7"/>
        </w:rPr>
        <w:t xml:space="preserve"> </w:t>
      </w:r>
      <w:r>
        <w:rPr>
          <w:color w:val="231F20"/>
        </w:rPr>
        <w:t>vending</w:t>
      </w:r>
      <w:r>
        <w:rPr>
          <w:color w:val="231F20"/>
          <w:spacing w:val="-7"/>
        </w:rPr>
        <w:t xml:space="preserve"> </w:t>
      </w:r>
      <w:r>
        <w:rPr>
          <w:color w:val="231F20"/>
        </w:rPr>
        <w:t>unit</w:t>
      </w:r>
      <w:r>
        <w:rPr>
          <w:color w:val="231F20"/>
          <w:spacing w:val="-7"/>
        </w:rPr>
        <w:t xml:space="preserve"> </w:t>
      </w:r>
      <w:r>
        <w:rPr>
          <w:color w:val="231F20"/>
        </w:rPr>
        <w:t>located</w:t>
      </w:r>
      <w:r>
        <w:rPr>
          <w:color w:val="231F20"/>
          <w:spacing w:val="-7"/>
        </w:rPr>
        <w:t xml:space="preserve"> </w:t>
      </w:r>
      <w:r>
        <w:rPr>
          <w:color w:val="231F20"/>
        </w:rPr>
        <w:t>in the</w:t>
      </w:r>
      <w:r>
        <w:rPr>
          <w:color w:val="231F20"/>
          <w:spacing w:val="-5"/>
        </w:rPr>
        <w:t xml:space="preserve"> </w:t>
      </w:r>
      <w:r>
        <w:rPr>
          <w:color w:val="231F20"/>
        </w:rPr>
        <w:t>public</w:t>
      </w:r>
      <w:r>
        <w:rPr>
          <w:color w:val="231F20"/>
          <w:spacing w:val="-5"/>
        </w:rPr>
        <w:t xml:space="preserve"> </w:t>
      </w:r>
      <w:r>
        <w:rPr>
          <w:color w:val="231F20"/>
        </w:rPr>
        <w:t>place</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Director</w:t>
      </w:r>
      <w:r>
        <w:rPr>
          <w:color w:val="231F20"/>
          <w:spacing w:val="-5"/>
        </w:rPr>
        <w:t xml:space="preserve"> </w:t>
      </w:r>
      <w:r>
        <w:rPr>
          <w:color w:val="231F20"/>
        </w:rPr>
        <w:t>determines</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threat</w:t>
      </w:r>
      <w:r>
        <w:rPr>
          <w:color w:val="231F20"/>
          <w:spacing w:val="-5"/>
        </w:rPr>
        <w:t xml:space="preserve"> </w:t>
      </w:r>
      <w:r>
        <w:rPr>
          <w:color w:val="231F20"/>
        </w:rPr>
        <w:t>to</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or</w:t>
      </w:r>
      <w:r>
        <w:rPr>
          <w:color w:val="231F20"/>
          <w:spacing w:val="-5"/>
        </w:rPr>
        <w:t xml:space="preserve"> </w:t>
      </w:r>
      <w:r>
        <w:rPr>
          <w:color w:val="231F20"/>
        </w:rPr>
        <w:t>safety,</w:t>
      </w:r>
      <w:r>
        <w:rPr>
          <w:color w:val="231F20"/>
          <w:spacing w:val="-5"/>
        </w:rPr>
        <w:t xml:space="preserve"> </w:t>
      </w:r>
      <w:r>
        <w:rPr>
          <w:color w:val="231F20"/>
        </w:rPr>
        <w:t>or obstructs travel or transportation (SMC 15.04.070, 15.38.010)</w:t>
      </w:r>
      <w:r w:rsidR="004E01FB">
        <w:rPr>
          <w:color w:val="231F20"/>
        </w:rPr>
        <w:t>.</w:t>
      </w:r>
    </w:p>
    <w:p w14:paraId="24530207" w14:textId="77777777" w:rsidR="00AE306E" w:rsidRDefault="00AE306E">
      <w:pPr>
        <w:pStyle w:val="BodyText"/>
        <w:spacing w:before="7"/>
      </w:pPr>
    </w:p>
    <w:p w14:paraId="1F8194C6" w14:textId="74C39EFE" w:rsidR="00AE306E" w:rsidRDefault="32CB792C">
      <w:pPr>
        <w:pStyle w:val="ListParagraph"/>
        <w:numPr>
          <w:ilvl w:val="2"/>
          <w:numId w:val="2"/>
        </w:numPr>
        <w:tabs>
          <w:tab w:val="left" w:pos="1799"/>
        </w:tabs>
        <w:spacing w:line="242" w:lineRule="auto"/>
        <w:ind w:right="666" w:hanging="720"/>
        <w:rPr>
          <w:color w:val="231F20"/>
        </w:rPr>
      </w:pPr>
      <w:r>
        <w:rPr>
          <w:color w:val="231F20"/>
        </w:rPr>
        <w:t>The</w:t>
      </w:r>
      <w:r>
        <w:rPr>
          <w:color w:val="231F20"/>
          <w:spacing w:val="-5"/>
        </w:rPr>
        <w:t xml:space="preserve"> </w:t>
      </w:r>
      <w:r>
        <w:rPr>
          <w:color w:val="231F20"/>
        </w:rPr>
        <w:t>Director</w:t>
      </w:r>
      <w:r>
        <w:rPr>
          <w:color w:val="231F20"/>
          <w:spacing w:val="-5"/>
        </w:rPr>
        <w:t xml:space="preserve"> </w:t>
      </w:r>
      <w:r>
        <w:rPr>
          <w:color w:val="231F20"/>
        </w:rPr>
        <w:t>may</w:t>
      </w:r>
      <w:r>
        <w:rPr>
          <w:color w:val="231F20"/>
          <w:spacing w:val="-5"/>
        </w:rPr>
        <w:t xml:space="preserve"> </w:t>
      </w:r>
      <w:r>
        <w:rPr>
          <w:color w:val="231F20"/>
        </w:rPr>
        <w:t>also</w:t>
      </w:r>
      <w:r>
        <w:rPr>
          <w:color w:val="231F20"/>
          <w:spacing w:val="-5"/>
        </w:rPr>
        <w:t xml:space="preserve"> </w:t>
      </w:r>
      <w:r w:rsidR="536630BC" w:rsidRPr="75EE2AD0">
        <w:rPr>
          <w:color w:val="231F20"/>
        </w:rPr>
        <w:t xml:space="preserve">immediately </w:t>
      </w:r>
      <w:r>
        <w:rPr>
          <w:color w:val="231F20"/>
        </w:rPr>
        <w:t>remove</w:t>
      </w:r>
      <w:r>
        <w:rPr>
          <w:color w:val="231F20"/>
          <w:spacing w:val="-5"/>
        </w:rPr>
        <w:t xml:space="preserve"> </w:t>
      </w:r>
      <w:r>
        <w:rPr>
          <w:color w:val="231F20"/>
        </w:rPr>
        <w:t>any</w:t>
      </w:r>
      <w:r>
        <w:rPr>
          <w:color w:val="231F20"/>
          <w:spacing w:val="-5"/>
        </w:rPr>
        <w:t xml:space="preserve"> </w:t>
      </w:r>
      <w:r>
        <w:rPr>
          <w:color w:val="231F20"/>
        </w:rPr>
        <w:t>vending</w:t>
      </w:r>
      <w:r>
        <w:rPr>
          <w:color w:val="231F20"/>
          <w:spacing w:val="-5"/>
        </w:rPr>
        <w:t xml:space="preserve"> </w:t>
      </w:r>
      <w:r>
        <w:rPr>
          <w:color w:val="231F20"/>
        </w:rPr>
        <w:t>unit</w:t>
      </w:r>
      <w:r>
        <w:rPr>
          <w:color w:val="231F20"/>
          <w:spacing w:val="-5"/>
        </w:rPr>
        <w:t xml:space="preserve"> </w:t>
      </w:r>
      <w:r>
        <w:rPr>
          <w:color w:val="231F20"/>
        </w:rPr>
        <w:t>located</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public</w:t>
      </w:r>
      <w:r>
        <w:rPr>
          <w:color w:val="231F20"/>
          <w:spacing w:val="-5"/>
        </w:rPr>
        <w:t xml:space="preserve"> </w:t>
      </w:r>
      <w:r>
        <w:rPr>
          <w:color w:val="231F20"/>
        </w:rPr>
        <w:t>place</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color w:val="231F20"/>
        </w:rPr>
        <w:t>Director determines the vendor</w:t>
      </w:r>
      <w:r w:rsidR="3EEDC1D9" w:rsidRPr="75EE2AD0">
        <w:rPr>
          <w:color w:val="231F20"/>
        </w:rPr>
        <w:t>,</w:t>
      </w:r>
      <w:r w:rsidR="55270BD1" w:rsidRPr="75EE2AD0">
        <w:rPr>
          <w:color w:val="231F20"/>
        </w:rPr>
        <w:t xml:space="preserve"> </w:t>
      </w:r>
      <w:r w:rsidR="0253DEE3" w:rsidRPr="75EE2AD0">
        <w:rPr>
          <w:color w:val="231F20"/>
        </w:rPr>
        <w:t xml:space="preserve">vending </w:t>
      </w:r>
      <w:r w:rsidR="1CA267BE" w:rsidRPr="75EE2AD0">
        <w:rPr>
          <w:color w:val="231F20"/>
        </w:rPr>
        <w:t>unit</w:t>
      </w:r>
      <w:r w:rsidR="02835506" w:rsidRPr="75EE2AD0">
        <w:rPr>
          <w:color w:val="231F20"/>
        </w:rPr>
        <w:t xml:space="preserve">, or any other equipment </w:t>
      </w:r>
      <w:r>
        <w:rPr>
          <w:color w:val="231F20"/>
        </w:rPr>
        <w:t xml:space="preserve">is violating SMC </w:t>
      </w:r>
      <w:r>
        <w:rPr>
          <w:color w:val="231F20"/>
        </w:rPr>
        <w:t>Chapter 15.17 and</w:t>
      </w:r>
      <w:r w:rsidRPr="75EE2AD0">
        <w:rPr>
          <w:color w:val="231F20"/>
        </w:rPr>
        <w:t xml:space="preserve"> </w:t>
      </w:r>
      <w:r w:rsidR="6D388919" w:rsidRPr="75EE2AD0">
        <w:rPr>
          <w:color w:val="231F20"/>
        </w:rPr>
        <w:t>SDOT has</w:t>
      </w:r>
      <w:r w:rsidRPr="75EE2AD0">
        <w:rPr>
          <w:color w:val="231F20"/>
        </w:rPr>
        <w:t xml:space="preserve"> </w:t>
      </w:r>
      <w:r w:rsidR="4B92C838" w:rsidRPr="75EE2AD0">
        <w:rPr>
          <w:color w:val="231F20"/>
        </w:rPr>
        <w:t xml:space="preserve">communicated the rules in at least </w:t>
      </w:r>
      <w:r w:rsidR="2A4FE912" w:rsidRPr="75EE2AD0">
        <w:rPr>
          <w:color w:val="231F20"/>
        </w:rPr>
        <w:t>one</w:t>
      </w:r>
      <w:r w:rsidR="29171E7D" w:rsidRPr="75EE2AD0">
        <w:rPr>
          <w:color w:val="231F20"/>
        </w:rPr>
        <w:t xml:space="preserve"> attempt</w:t>
      </w:r>
      <w:r w:rsidR="7EF27EAC" w:rsidRPr="75EE2AD0">
        <w:rPr>
          <w:color w:val="231F20"/>
        </w:rPr>
        <w:t xml:space="preserve"> to achieve compliance</w:t>
      </w:r>
      <w:r w:rsidR="53C03458" w:rsidRPr="75EE2AD0">
        <w:rPr>
          <w:color w:val="231F20"/>
        </w:rPr>
        <w:t xml:space="preserve"> </w:t>
      </w:r>
      <w:r w:rsidR="4B92C838" w:rsidRPr="75EE2AD0">
        <w:rPr>
          <w:color w:val="231F20"/>
        </w:rPr>
        <w:t xml:space="preserve">(which may include </w:t>
      </w:r>
      <w:r w:rsidR="5488EB52" w:rsidRPr="75EE2AD0">
        <w:rPr>
          <w:color w:val="231F20"/>
        </w:rPr>
        <w:t xml:space="preserve">an </w:t>
      </w:r>
      <w:r w:rsidR="4B92C838" w:rsidRPr="75EE2AD0">
        <w:rPr>
          <w:color w:val="231F20"/>
        </w:rPr>
        <w:t xml:space="preserve">education and coaching conversation, </w:t>
      </w:r>
      <w:r w:rsidR="0E57A9E8" w:rsidRPr="75EE2AD0">
        <w:rPr>
          <w:color w:val="231F20"/>
        </w:rPr>
        <w:t xml:space="preserve">a </w:t>
      </w:r>
      <w:r w:rsidR="4B92C838" w:rsidRPr="75EE2AD0">
        <w:rPr>
          <w:color w:val="231F20"/>
        </w:rPr>
        <w:t xml:space="preserve">warning, </w:t>
      </w:r>
      <w:r w:rsidR="55270BD1" w:rsidRPr="75EE2AD0">
        <w:rPr>
          <w:color w:val="231F20"/>
        </w:rPr>
        <w:t>n</w:t>
      </w:r>
      <w:r w:rsidR="4B92C838" w:rsidRPr="75EE2AD0">
        <w:rPr>
          <w:color w:val="231F20"/>
        </w:rPr>
        <w:t xml:space="preserve">otice of </w:t>
      </w:r>
      <w:r w:rsidR="0A12C9B7" w:rsidRPr="75EE2AD0">
        <w:rPr>
          <w:color w:val="231F20"/>
        </w:rPr>
        <w:t>v</w:t>
      </w:r>
      <w:r w:rsidR="199932A4" w:rsidRPr="75EE2AD0">
        <w:rPr>
          <w:color w:val="231F20"/>
        </w:rPr>
        <w:t xml:space="preserve">iolation, </w:t>
      </w:r>
      <w:r w:rsidR="2A380412" w:rsidRPr="75EE2AD0">
        <w:rPr>
          <w:color w:val="231F20"/>
        </w:rPr>
        <w:t xml:space="preserve">abatement warning, </w:t>
      </w:r>
      <w:r w:rsidR="4B92C838" w:rsidRPr="75EE2AD0">
        <w:rPr>
          <w:color w:val="231F20"/>
        </w:rPr>
        <w:t>or citation</w:t>
      </w:r>
      <w:r w:rsidR="02AAC5BB" w:rsidRPr="75EE2AD0">
        <w:rPr>
          <w:color w:val="231F20"/>
        </w:rPr>
        <w:t>)</w:t>
      </w:r>
      <w:r w:rsidR="378595C4" w:rsidRPr="75EE2AD0">
        <w:rPr>
          <w:color w:val="231F20"/>
        </w:rPr>
        <w:t xml:space="preserve">. If SDOT has installed “No Vending” signage </w:t>
      </w:r>
      <w:r w:rsidR="20C88B44" w:rsidRPr="75EE2AD0">
        <w:rPr>
          <w:color w:val="231F20"/>
        </w:rPr>
        <w:t>on</w:t>
      </w:r>
      <w:r w:rsidR="378595C4" w:rsidRPr="75EE2AD0">
        <w:rPr>
          <w:color w:val="231F20"/>
        </w:rPr>
        <w:t xml:space="preserve"> the </w:t>
      </w:r>
      <w:r w:rsidR="20C88B44" w:rsidRPr="75EE2AD0">
        <w:rPr>
          <w:color w:val="231F20"/>
        </w:rPr>
        <w:t>block</w:t>
      </w:r>
      <w:r w:rsidR="378595C4" w:rsidRPr="75EE2AD0">
        <w:rPr>
          <w:color w:val="231F20"/>
        </w:rPr>
        <w:t>,</w:t>
      </w:r>
      <w:r w:rsidR="5344FAFA" w:rsidRPr="75EE2AD0">
        <w:rPr>
          <w:color w:val="231F20"/>
        </w:rPr>
        <w:t xml:space="preserve"> vending equipment may be abated, </w:t>
      </w:r>
      <w:r w:rsidR="5779196B" w:rsidRPr="75EE2AD0">
        <w:rPr>
          <w:color w:val="231F20"/>
        </w:rPr>
        <w:t xml:space="preserve">provided the Department has completed </w:t>
      </w:r>
      <w:r w:rsidR="1ECE7963" w:rsidRPr="75EE2AD0">
        <w:rPr>
          <w:color w:val="231F20"/>
        </w:rPr>
        <w:t>at least one education outing</w:t>
      </w:r>
      <w:r w:rsidR="58AA6D61" w:rsidRPr="75EE2AD0">
        <w:rPr>
          <w:color w:val="231F20"/>
        </w:rPr>
        <w:t xml:space="preserve">, including notification of </w:t>
      </w:r>
      <w:r w:rsidR="22ABDCC4" w:rsidRPr="75EE2AD0">
        <w:rPr>
          <w:color w:val="231F20"/>
        </w:rPr>
        <w:t>potential</w:t>
      </w:r>
      <w:r w:rsidR="378595C4" w:rsidRPr="75EE2AD0">
        <w:rPr>
          <w:color w:val="231F20"/>
        </w:rPr>
        <w:t xml:space="preserve"> abatement</w:t>
      </w:r>
      <w:r w:rsidR="0451CD23" w:rsidRPr="75EE2AD0">
        <w:rPr>
          <w:color w:val="231F20"/>
        </w:rPr>
        <w:t>,</w:t>
      </w:r>
      <w:r w:rsidR="1ECE7963" w:rsidRPr="75EE2AD0">
        <w:rPr>
          <w:color w:val="231F20"/>
        </w:rPr>
        <w:t xml:space="preserve"> </w:t>
      </w:r>
      <w:proofErr w:type="gramStart"/>
      <w:r w:rsidR="1ECE7963" w:rsidRPr="75EE2AD0">
        <w:rPr>
          <w:color w:val="231F20"/>
        </w:rPr>
        <w:t>in the area of</w:t>
      </w:r>
      <w:proofErr w:type="gramEnd"/>
      <w:r w:rsidR="1ECE7963" w:rsidRPr="75EE2AD0">
        <w:rPr>
          <w:color w:val="231F20"/>
        </w:rPr>
        <w:t xml:space="preserve"> abatement </w:t>
      </w:r>
      <w:r w:rsidR="396161CA" w:rsidRPr="75EE2AD0">
        <w:rPr>
          <w:color w:val="231F20"/>
        </w:rPr>
        <w:t>not more than</w:t>
      </w:r>
      <w:r w:rsidR="1ECE7963" w:rsidRPr="75EE2AD0">
        <w:rPr>
          <w:color w:val="231F20"/>
        </w:rPr>
        <w:t xml:space="preserve"> </w:t>
      </w:r>
      <w:r w:rsidR="642D7833" w:rsidRPr="75EE2AD0">
        <w:rPr>
          <w:color w:val="231F20"/>
        </w:rPr>
        <w:t>60</w:t>
      </w:r>
      <w:r w:rsidR="1ECE7963" w:rsidRPr="75EE2AD0">
        <w:rPr>
          <w:color w:val="231F20"/>
        </w:rPr>
        <w:t xml:space="preserve"> days</w:t>
      </w:r>
      <w:r w:rsidR="378595C4" w:rsidRPr="75EE2AD0">
        <w:rPr>
          <w:color w:val="231F20"/>
        </w:rPr>
        <w:t xml:space="preserve"> prior </w:t>
      </w:r>
      <w:r w:rsidR="396161CA" w:rsidRPr="75EE2AD0">
        <w:rPr>
          <w:color w:val="231F20"/>
        </w:rPr>
        <w:t>to</w:t>
      </w:r>
      <w:r w:rsidR="1ECE7963" w:rsidRPr="75EE2AD0">
        <w:rPr>
          <w:color w:val="231F20"/>
        </w:rPr>
        <w:t xml:space="preserve"> the date of abatement</w:t>
      </w:r>
      <w:r w:rsidR="5D37A83D" w:rsidRPr="75EE2AD0">
        <w:rPr>
          <w:color w:val="231F20"/>
        </w:rPr>
        <w:t>.</w:t>
      </w:r>
      <w:r>
        <w:rPr>
          <w:color w:val="231F20"/>
        </w:rPr>
        <w:t xml:space="preserve"> (SMC 15.91.002, </w:t>
      </w:r>
      <w:r>
        <w:rPr>
          <w:color w:val="231F20"/>
          <w:spacing w:val="-2"/>
        </w:rPr>
        <w:t>15.91.030)</w:t>
      </w:r>
    </w:p>
    <w:p w14:paraId="493520D2" w14:textId="77777777" w:rsidR="00AE306E" w:rsidRDefault="00AE306E">
      <w:pPr>
        <w:pStyle w:val="ListParagraph"/>
        <w:spacing w:line="242" w:lineRule="auto"/>
        <w:sectPr w:rsidR="00AE306E">
          <w:pgSz w:w="12240" w:h="15840"/>
          <w:pgMar w:top="880" w:right="720" w:bottom="900" w:left="720" w:header="0" w:footer="714" w:gutter="0"/>
          <w:cols w:space="720"/>
        </w:sectPr>
      </w:pPr>
    </w:p>
    <w:p w14:paraId="21CBDC44" w14:textId="32F2922C" w:rsidR="00AE306E" w:rsidRDefault="00594561">
      <w:pPr>
        <w:pStyle w:val="BodyText"/>
        <w:spacing w:before="7" w:line="242" w:lineRule="auto"/>
        <w:ind w:left="1799" w:right="358"/>
      </w:pPr>
      <w:r>
        <w:rPr>
          <w:color w:val="231F20"/>
        </w:rPr>
        <w:lastRenderedPageBreak/>
        <w:t>When</w:t>
      </w:r>
      <w:r>
        <w:rPr>
          <w:color w:val="231F20"/>
          <w:spacing w:val="-5"/>
        </w:rPr>
        <w:t xml:space="preserve"> </w:t>
      </w:r>
      <w:r>
        <w:rPr>
          <w:color w:val="231F20"/>
        </w:rPr>
        <w:t>the</w:t>
      </w:r>
      <w:r>
        <w:rPr>
          <w:color w:val="231F20"/>
          <w:spacing w:val="-5"/>
        </w:rPr>
        <w:t xml:space="preserve"> </w:t>
      </w:r>
      <w:r>
        <w:rPr>
          <w:color w:val="231F20"/>
        </w:rPr>
        <w:t>Director</w:t>
      </w:r>
      <w:r>
        <w:rPr>
          <w:color w:val="231F20"/>
          <w:spacing w:val="-5"/>
        </w:rPr>
        <w:t xml:space="preserve"> </w:t>
      </w:r>
      <w:r>
        <w:rPr>
          <w:color w:val="231F20"/>
        </w:rPr>
        <w:t>decides</w:t>
      </w:r>
      <w:r>
        <w:rPr>
          <w:color w:val="231F20"/>
          <w:spacing w:val="-5"/>
        </w:rPr>
        <w:t xml:space="preserve"> </w:t>
      </w:r>
      <w:r>
        <w:rPr>
          <w:color w:val="231F20"/>
        </w:rPr>
        <w:t>not</w:t>
      </w:r>
      <w:r>
        <w:rPr>
          <w:color w:val="231F20"/>
          <w:spacing w:val="-5"/>
        </w:rPr>
        <w:t xml:space="preserve"> </w:t>
      </w:r>
      <w:r>
        <w:rPr>
          <w:color w:val="231F20"/>
        </w:rPr>
        <w:t>to</w:t>
      </w:r>
      <w:r>
        <w:rPr>
          <w:color w:val="231F20"/>
          <w:spacing w:val="-5"/>
        </w:rPr>
        <w:t xml:space="preserve"> </w:t>
      </w:r>
      <w:r>
        <w:rPr>
          <w:color w:val="231F20"/>
        </w:rPr>
        <w:t>pursue</w:t>
      </w:r>
      <w:r>
        <w:rPr>
          <w:color w:val="231F20"/>
          <w:spacing w:val="-5"/>
        </w:rPr>
        <w:t xml:space="preserve"> </w:t>
      </w:r>
      <w:r>
        <w:rPr>
          <w:color w:val="231F20"/>
        </w:rPr>
        <w:t>immediate</w:t>
      </w:r>
      <w:r>
        <w:rPr>
          <w:color w:val="231F20"/>
          <w:spacing w:val="-5"/>
        </w:rPr>
        <w:t xml:space="preserve"> </w:t>
      </w:r>
      <w:r>
        <w:rPr>
          <w:color w:val="231F20"/>
        </w:rPr>
        <w:t>removal</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vending</w:t>
      </w:r>
      <w:r>
        <w:rPr>
          <w:color w:val="231F20"/>
          <w:spacing w:val="-5"/>
        </w:rPr>
        <w:t xml:space="preserve"> </w:t>
      </w:r>
      <w:r>
        <w:rPr>
          <w:color w:val="231F20"/>
        </w:rPr>
        <w:t>unit</w:t>
      </w:r>
      <w:r>
        <w:rPr>
          <w:color w:val="231F20"/>
          <w:spacing w:val="-5"/>
        </w:rPr>
        <w:t xml:space="preserve"> </w:t>
      </w:r>
      <w:r>
        <w:rPr>
          <w:color w:val="231F20"/>
        </w:rPr>
        <w:t>under 9.8.1</w:t>
      </w:r>
      <w:r w:rsidR="00DC93B3" w:rsidRPr="6A1D5847">
        <w:rPr>
          <w:color w:val="231F20"/>
        </w:rPr>
        <w:t xml:space="preserve"> or 9.8.2</w:t>
      </w:r>
      <w:r>
        <w:rPr>
          <w:color w:val="231F20"/>
        </w:rPr>
        <w:t xml:space="preserve">, prior to removing the vending unit from the public place, SDOT may issue an abatement warning to the person </w:t>
      </w:r>
      <w:r w:rsidR="0E51194C" w:rsidRPr="6A1D5847">
        <w:rPr>
          <w:color w:val="231F20"/>
        </w:rPr>
        <w:t xml:space="preserve">operating </w:t>
      </w:r>
      <w:r w:rsidR="1F489C38" w:rsidRPr="6A1D5847">
        <w:rPr>
          <w:color w:val="231F20"/>
        </w:rPr>
        <w:t xml:space="preserve">the vending unit </w:t>
      </w:r>
      <w:r>
        <w:rPr>
          <w:color w:val="231F20"/>
        </w:rPr>
        <w:t xml:space="preserve">or </w:t>
      </w:r>
      <w:r w:rsidR="7BD59539" w:rsidRPr="6A1D5847">
        <w:rPr>
          <w:color w:val="231F20"/>
        </w:rPr>
        <w:t xml:space="preserve">the person or </w:t>
      </w:r>
      <w:r>
        <w:rPr>
          <w:color w:val="231F20"/>
        </w:rPr>
        <w:t xml:space="preserve">entity </w:t>
      </w:r>
      <w:r w:rsidR="2C31668B" w:rsidRPr="6A1D5847">
        <w:rPr>
          <w:color w:val="231F20"/>
        </w:rPr>
        <w:t>who</w:t>
      </w:r>
      <w:r>
        <w:rPr>
          <w:color w:val="231F20"/>
        </w:rPr>
        <w:t xml:space="preserve"> owns the vending unit.</w:t>
      </w:r>
      <w:r>
        <w:rPr>
          <w:color w:val="231F20"/>
          <w:spacing w:val="40"/>
        </w:rPr>
        <w:t xml:space="preserve"> </w:t>
      </w:r>
      <w:r>
        <w:rPr>
          <w:color w:val="231F20"/>
        </w:rPr>
        <w:t>The warning may be mailed to the owner of the vending unit by first-class mail if the owner’s mailing address can be determined by reasonable investigation</w:t>
      </w:r>
      <w:r w:rsidR="732AC24A" w:rsidRPr="6A1D5847">
        <w:rPr>
          <w:color w:val="231F20"/>
        </w:rPr>
        <w:t>, hand delivered to the vendor or other responsible party in person or posted in a conspicuous manner on the vending unit</w:t>
      </w:r>
      <w:r>
        <w:rPr>
          <w:color w:val="231F20"/>
        </w:rPr>
        <w:t>.  The warning shall include:</w:t>
      </w:r>
    </w:p>
    <w:p w14:paraId="24CDEDB4" w14:textId="77777777" w:rsidR="00AE306E" w:rsidRDefault="00AE306E">
      <w:pPr>
        <w:pStyle w:val="BodyText"/>
        <w:spacing w:before="10"/>
      </w:pPr>
    </w:p>
    <w:p w14:paraId="0B24D36F" w14:textId="77777777" w:rsidR="00AE306E" w:rsidRDefault="00594561">
      <w:pPr>
        <w:pStyle w:val="ListParagraph"/>
        <w:numPr>
          <w:ilvl w:val="3"/>
          <w:numId w:val="2"/>
        </w:numPr>
        <w:tabs>
          <w:tab w:val="left" w:pos="2779"/>
        </w:tabs>
        <w:ind w:left="2779" w:hanging="897"/>
      </w:pPr>
      <w:r>
        <w:rPr>
          <w:color w:val="231F20"/>
        </w:rPr>
        <w:t>The</w:t>
      </w:r>
      <w:r>
        <w:rPr>
          <w:color w:val="231F20"/>
          <w:spacing w:val="-5"/>
        </w:rPr>
        <w:t xml:space="preserve"> </w:t>
      </w:r>
      <w:r>
        <w:rPr>
          <w:color w:val="231F20"/>
        </w:rPr>
        <w:t>Seattle</w:t>
      </w:r>
      <w:r>
        <w:rPr>
          <w:color w:val="231F20"/>
          <w:spacing w:val="-5"/>
        </w:rPr>
        <w:t xml:space="preserve"> </w:t>
      </w:r>
      <w:r>
        <w:rPr>
          <w:color w:val="231F20"/>
        </w:rPr>
        <w:t>Municipal</w:t>
      </w:r>
      <w:r>
        <w:rPr>
          <w:color w:val="231F20"/>
          <w:spacing w:val="-5"/>
        </w:rPr>
        <w:t xml:space="preserve"> </w:t>
      </w:r>
      <w:r>
        <w:rPr>
          <w:color w:val="231F20"/>
        </w:rPr>
        <w:t>Code</w:t>
      </w:r>
      <w:r>
        <w:rPr>
          <w:color w:val="231F20"/>
          <w:spacing w:val="-5"/>
        </w:rPr>
        <w:t xml:space="preserve"> </w:t>
      </w:r>
      <w:r>
        <w:rPr>
          <w:color w:val="231F20"/>
        </w:rPr>
        <w:t>or</w:t>
      </w:r>
      <w:r>
        <w:rPr>
          <w:color w:val="231F20"/>
          <w:spacing w:val="-5"/>
        </w:rPr>
        <w:t xml:space="preserve"> </w:t>
      </w:r>
      <w:r>
        <w:rPr>
          <w:color w:val="231F20"/>
        </w:rPr>
        <w:t>Director’s</w:t>
      </w:r>
      <w:r>
        <w:rPr>
          <w:color w:val="231F20"/>
          <w:spacing w:val="-5"/>
        </w:rPr>
        <w:t xml:space="preserve"> </w:t>
      </w:r>
      <w:r>
        <w:rPr>
          <w:color w:val="231F20"/>
        </w:rPr>
        <w:t>Rule</w:t>
      </w:r>
      <w:r>
        <w:rPr>
          <w:color w:val="231F20"/>
          <w:spacing w:val="-5"/>
        </w:rPr>
        <w:t xml:space="preserve"> </w:t>
      </w:r>
      <w:r>
        <w:rPr>
          <w:color w:val="231F20"/>
        </w:rPr>
        <w:t>provisions</w:t>
      </w:r>
      <w:r>
        <w:rPr>
          <w:color w:val="231F20"/>
          <w:spacing w:val="-4"/>
        </w:rPr>
        <w:t xml:space="preserve"> </w:t>
      </w:r>
      <w:r>
        <w:rPr>
          <w:color w:val="231F20"/>
          <w:spacing w:val="-2"/>
        </w:rPr>
        <w:t>violated;</w:t>
      </w:r>
    </w:p>
    <w:p w14:paraId="1ECFEFEA" w14:textId="77777777" w:rsidR="00AE306E" w:rsidRDefault="00AE306E">
      <w:pPr>
        <w:pStyle w:val="BodyText"/>
        <w:spacing w:before="7"/>
      </w:pPr>
    </w:p>
    <w:p w14:paraId="2A33AC64" w14:textId="77777777" w:rsidR="00AE306E" w:rsidRDefault="00594561">
      <w:pPr>
        <w:pStyle w:val="ListParagraph"/>
        <w:numPr>
          <w:ilvl w:val="3"/>
          <w:numId w:val="2"/>
        </w:numPr>
        <w:tabs>
          <w:tab w:val="left" w:pos="2779"/>
        </w:tabs>
        <w:spacing w:before="1"/>
        <w:ind w:left="2779" w:hanging="897"/>
      </w:pPr>
      <w:r>
        <w:rPr>
          <w:color w:val="231F20"/>
        </w:rPr>
        <w:t>The</w:t>
      </w:r>
      <w:r>
        <w:rPr>
          <w:color w:val="231F20"/>
          <w:spacing w:val="-1"/>
        </w:rPr>
        <w:t xml:space="preserve"> </w:t>
      </w:r>
      <w:r>
        <w:rPr>
          <w:color w:val="231F20"/>
        </w:rPr>
        <w:t>date and time</w:t>
      </w:r>
      <w:r>
        <w:rPr>
          <w:color w:val="231F20"/>
          <w:spacing w:val="-1"/>
        </w:rPr>
        <w:t xml:space="preserve"> </w:t>
      </w:r>
      <w:r>
        <w:rPr>
          <w:color w:val="231F20"/>
        </w:rPr>
        <w:t xml:space="preserve">of the </w:t>
      </w:r>
      <w:r>
        <w:rPr>
          <w:color w:val="231F20"/>
          <w:spacing w:val="-2"/>
        </w:rPr>
        <w:t>violation;</w:t>
      </w:r>
    </w:p>
    <w:p w14:paraId="1B693DA4" w14:textId="77777777" w:rsidR="00AE306E" w:rsidRDefault="00AE306E">
      <w:pPr>
        <w:pStyle w:val="BodyText"/>
        <w:spacing w:before="7"/>
      </w:pPr>
    </w:p>
    <w:p w14:paraId="2F6E70BB" w14:textId="77777777" w:rsidR="00AE306E" w:rsidRDefault="00594561">
      <w:pPr>
        <w:pStyle w:val="ListParagraph"/>
        <w:numPr>
          <w:ilvl w:val="3"/>
          <w:numId w:val="2"/>
        </w:numPr>
        <w:tabs>
          <w:tab w:val="left" w:pos="2779"/>
        </w:tabs>
        <w:ind w:left="2779" w:hanging="897"/>
      </w:pPr>
      <w:r>
        <w:rPr>
          <w:color w:val="231F20"/>
        </w:rPr>
        <w:t>The</w:t>
      </w:r>
      <w:r>
        <w:rPr>
          <w:color w:val="231F20"/>
          <w:spacing w:val="-2"/>
        </w:rPr>
        <w:t xml:space="preserve"> </w:t>
      </w:r>
      <w:r>
        <w:rPr>
          <w:color w:val="231F20"/>
        </w:rPr>
        <w:t>location</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vending</w:t>
      </w:r>
      <w:r>
        <w:rPr>
          <w:color w:val="231F20"/>
          <w:spacing w:val="-1"/>
        </w:rPr>
        <w:t xml:space="preserve"> </w:t>
      </w:r>
      <w:r>
        <w:rPr>
          <w:color w:val="231F20"/>
          <w:spacing w:val="-2"/>
        </w:rPr>
        <w:t>unit;</w:t>
      </w:r>
    </w:p>
    <w:p w14:paraId="3AE77998" w14:textId="77777777" w:rsidR="00AE306E" w:rsidRDefault="00AE306E">
      <w:pPr>
        <w:pStyle w:val="BodyText"/>
        <w:spacing w:before="8"/>
      </w:pPr>
    </w:p>
    <w:p w14:paraId="5D3096E1" w14:textId="23E6F295" w:rsidR="00AE306E" w:rsidRDefault="00594561">
      <w:pPr>
        <w:pStyle w:val="ListParagraph"/>
        <w:numPr>
          <w:ilvl w:val="3"/>
          <w:numId w:val="2"/>
        </w:numPr>
        <w:tabs>
          <w:tab w:val="left" w:pos="2780"/>
        </w:tabs>
        <w:spacing w:line="242" w:lineRule="auto"/>
        <w:ind w:right="866"/>
      </w:pPr>
      <w:r>
        <w:rPr>
          <w:color w:val="231F20"/>
        </w:rPr>
        <w:t>A</w:t>
      </w:r>
      <w:r>
        <w:rPr>
          <w:color w:val="231F20"/>
          <w:spacing w:val="-6"/>
        </w:rPr>
        <w:t xml:space="preserve"> </w:t>
      </w:r>
      <w:r>
        <w:rPr>
          <w:color w:val="231F20"/>
        </w:rPr>
        <w:t>statement</w:t>
      </w:r>
      <w:r w:rsidR="00584A08">
        <w:rPr>
          <w:color w:val="231F20"/>
          <w:spacing w:val="-6"/>
        </w:rPr>
        <w:t xml:space="preserve"> instructing the vendor </w:t>
      </w:r>
      <w:r>
        <w:rPr>
          <w:color w:val="231F20"/>
        </w:rPr>
        <w:t>to</w:t>
      </w:r>
      <w:r>
        <w:rPr>
          <w:color w:val="231F20"/>
          <w:spacing w:val="-6"/>
        </w:rPr>
        <w:t xml:space="preserve"> </w:t>
      </w:r>
      <w:r>
        <w:rPr>
          <w:color w:val="231F20"/>
        </w:rPr>
        <w:t>remedy</w:t>
      </w:r>
      <w:r>
        <w:rPr>
          <w:color w:val="231F20"/>
          <w:spacing w:val="-6"/>
        </w:rPr>
        <w:t xml:space="preserve"> </w:t>
      </w:r>
      <w:r>
        <w:rPr>
          <w:color w:val="231F20"/>
        </w:rPr>
        <w:t>the</w:t>
      </w:r>
      <w:r>
        <w:rPr>
          <w:color w:val="231F20"/>
          <w:spacing w:val="-6"/>
        </w:rPr>
        <w:t xml:space="preserve"> </w:t>
      </w:r>
      <w:r>
        <w:rPr>
          <w:color w:val="231F20"/>
        </w:rPr>
        <w:t>violations</w:t>
      </w:r>
      <w:r>
        <w:rPr>
          <w:color w:val="231F20"/>
          <w:spacing w:val="-6"/>
        </w:rPr>
        <w:t xml:space="preserve"> </w:t>
      </w:r>
      <w:r>
        <w:rPr>
          <w:color w:val="231F20"/>
        </w:rPr>
        <w:t>and</w:t>
      </w:r>
      <w:r w:rsidR="00527C2A">
        <w:rPr>
          <w:color w:val="231F20"/>
        </w:rPr>
        <w:t xml:space="preserve"> notice</w:t>
      </w:r>
      <w:r w:rsidR="00BE4459">
        <w:rPr>
          <w:color w:val="231F20"/>
        </w:rPr>
        <w:t xml:space="preserve"> of</w:t>
      </w:r>
      <w:r>
        <w:rPr>
          <w:color w:val="231F20"/>
          <w:spacing w:val="-6"/>
        </w:rPr>
        <w:t xml:space="preserve"> </w:t>
      </w:r>
      <w:r>
        <w:rPr>
          <w:color w:val="231F20"/>
        </w:rPr>
        <w:t>potential</w:t>
      </w:r>
      <w:r w:rsidR="00BE4459">
        <w:rPr>
          <w:color w:val="231F20"/>
        </w:rPr>
        <w:t xml:space="preserve"> </w:t>
      </w:r>
      <w:r>
        <w:rPr>
          <w:color w:val="231F20"/>
        </w:rPr>
        <w:t>future abatement</w:t>
      </w:r>
      <w:r w:rsidR="00BE4459">
        <w:rPr>
          <w:color w:val="231F20"/>
        </w:rPr>
        <w:t>, without further abatement warnings,</w:t>
      </w:r>
      <w:r>
        <w:rPr>
          <w:color w:val="231F20"/>
        </w:rPr>
        <w:t xml:space="preserve"> for subsequent violations; and</w:t>
      </w:r>
    </w:p>
    <w:p w14:paraId="2C192DB3" w14:textId="77777777" w:rsidR="00AE306E" w:rsidRDefault="00AE306E">
      <w:pPr>
        <w:pStyle w:val="BodyText"/>
        <w:spacing w:before="6"/>
      </w:pPr>
    </w:p>
    <w:p w14:paraId="5CFAFE72" w14:textId="7FAF245F" w:rsidR="00AE306E" w:rsidRDefault="00594561">
      <w:pPr>
        <w:pStyle w:val="ListParagraph"/>
        <w:numPr>
          <w:ilvl w:val="3"/>
          <w:numId w:val="2"/>
        </w:numPr>
        <w:tabs>
          <w:tab w:val="left" w:pos="2780"/>
        </w:tabs>
        <w:spacing w:line="242" w:lineRule="auto"/>
        <w:ind w:right="427"/>
        <w:rPr>
          <w:color w:val="231F20"/>
        </w:rPr>
      </w:pPr>
      <w:r>
        <w:rPr>
          <w:color w:val="231F20"/>
        </w:rPr>
        <w:t>A</w:t>
      </w:r>
      <w:r>
        <w:rPr>
          <w:color w:val="231F20"/>
          <w:spacing w:val="-5"/>
        </w:rPr>
        <w:t xml:space="preserve"> </w:t>
      </w:r>
      <w:r>
        <w:rPr>
          <w:color w:val="231F20"/>
        </w:rPr>
        <w:t>statement</w:t>
      </w:r>
      <w:r>
        <w:rPr>
          <w:color w:val="231F20"/>
          <w:spacing w:val="-5"/>
        </w:rPr>
        <w:t xml:space="preserve"> </w:t>
      </w:r>
      <w:r>
        <w:rPr>
          <w:color w:val="231F20"/>
        </w:rPr>
        <w:t>that</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color w:val="231F20"/>
        </w:rPr>
        <w:t>vending</w:t>
      </w:r>
      <w:r>
        <w:rPr>
          <w:color w:val="231F20"/>
          <w:spacing w:val="-5"/>
        </w:rPr>
        <w:t xml:space="preserve"> </w:t>
      </w:r>
      <w:r>
        <w:rPr>
          <w:color w:val="231F20"/>
        </w:rPr>
        <w:t>unit</w:t>
      </w:r>
      <w:r>
        <w:rPr>
          <w:color w:val="231F20"/>
          <w:spacing w:val="-5"/>
        </w:rPr>
        <w:t xml:space="preserve"> </w:t>
      </w:r>
      <w:r>
        <w:rPr>
          <w:color w:val="231F20"/>
        </w:rPr>
        <w:t>is</w:t>
      </w:r>
      <w:r>
        <w:rPr>
          <w:color w:val="231F20"/>
          <w:spacing w:val="-5"/>
        </w:rPr>
        <w:t xml:space="preserve"> </w:t>
      </w:r>
      <w:r>
        <w:rPr>
          <w:color w:val="231F20"/>
        </w:rPr>
        <w:t>removed</w:t>
      </w:r>
      <w:r>
        <w:rPr>
          <w:color w:val="231F20"/>
          <w:spacing w:val="-5"/>
        </w:rPr>
        <w:t xml:space="preserve"> </w:t>
      </w:r>
      <w:r>
        <w:rPr>
          <w:color w:val="231F20"/>
        </w:rPr>
        <w:t>for</w:t>
      </w:r>
      <w:r>
        <w:rPr>
          <w:color w:val="231F20"/>
          <w:spacing w:val="-5"/>
        </w:rPr>
        <w:t xml:space="preserve"> </w:t>
      </w:r>
      <w:r>
        <w:rPr>
          <w:color w:val="231F20"/>
        </w:rPr>
        <w:t>violating</w:t>
      </w:r>
      <w:r>
        <w:rPr>
          <w:color w:val="231F20"/>
          <w:spacing w:val="-5"/>
        </w:rPr>
        <w:t xml:space="preserve"> </w:t>
      </w:r>
      <w:r>
        <w:rPr>
          <w:color w:val="231F20"/>
        </w:rPr>
        <w:t>Chapter</w:t>
      </w:r>
      <w:r>
        <w:rPr>
          <w:color w:val="231F20"/>
          <w:spacing w:val="-5"/>
        </w:rPr>
        <w:t xml:space="preserve"> </w:t>
      </w:r>
      <w:r>
        <w:rPr>
          <w:color w:val="231F20"/>
        </w:rPr>
        <w:t>15.17,</w:t>
      </w:r>
      <w:r>
        <w:rPr>
          <w:color w:val="231F20"/>
          <w:spacing w:val="-5"/>
        </w:rPr>
        <w:t xml:space="preserve"> </w:t>
      </w:r>
      <w:r>
        <w:rPr>
          <w:color w:val="231F20"/>
        </w:rPr>
        <w:t xml:space="preserve">any food in the vending unit that may pose a health or safety risk if the food remains in the unit and the unit is removed from the public place, will be disposed of by the </w:t>
      </w:r>
      <w:r w:rsidR="00A7438B">
        <w:rPr>
          <w:color w:val="231F20"/>
        </w:rPr>
        <w:t>City.</w:t>
      </w:r>
    </w:p>
    <w:p w14:paraId="24005420" w14:textId="77777777" w:rsidR="00AE306E" w:rsidRDefault="00AE306E">
      <w:pPr>
        <w:pStyle w:val="BodyText"/>
        <w:spacing w:before="8"/>
      </w:pPr>
    </w:p>
    <w:p w14:paraId="3BA81B01" w14:textId="77777777" w:rsidR="00AE306E" w:rsidRDefault="00594561">
      <w:pPr>
        <w:pStyle w:val="ListParagraph"/>
        <w:numPr>
          <w:ilvl w:val="2"/>
          <w:numId w:val="2"/>
        </w:numPr>
        <w:tabs>
          <w:tab w:val="left" w:pos="1799"/>
        </w:tabs>
        <w:spacing w:line="242" w:lineRule="auto"/>
        <w:ind w:right="532" w:hanging="720"/>
      </w:pPr>
      <w:r>
        <w:rPr>
          <w:color w:val="231F20"/>
        </w:rPr>
        <w:t>Once the vending unit is removed, the Director may impound and store the vending unit,</w:t>
      </w:r>
      <w:r>
        <w:rPr>
          <w:color w:val="231F20"/>
          <w:spacing w:val="-5"/>
        </w:rPr>
        <w:t xml:space="preserve"> </w:t>
      </w:r>
      <w:r>
        <w:rPr>
          <w:color w:val="231F20"/>
        </w:rPr>
        <w:t>give</w:t>
      </w:r>
      <w:r>
        <w:rPr>
          <w:color w:val="231F20"/>
          <w:spacing w:val="-5"/>
        </w:rPr>
        <w:t xml:space="preserve"> </w:t>
      </w:r>
      <w:r>
        <w:rPr>
          <w:color w:val="231F20"/>
        </w:rPr>
        <w:t>notice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impound</w:t>
      </w:r>
      <w:r>
        <w:rPr>
          <w:color w:val="231F20"/>
          <w:spacing w:val="-5"/>
        </w:rPr>
        <w:t xml:space="preserve"> </w:t>
      </w:r>
      <w:r>
        <w:rPr>
          <w:color w:val="231F20"/>
        </w:rPr>
        <w:t>and</w:t>
      </w:r>
      <w:r>
        <w:rPr>
          <w:color w:val="231F20"/>
          <w:spacing w:val="-5"/>
        </w:rPr>
        <w:t xml:space="preserve"> </w:t>
      </w:r>
      <w:r>
        <w:rPr>
          <w:color w:val="231F20"/>
        </w:rPr>
        <w:t>associated</w:t>
      </w:r>
      <w:r>
        <w:rPr>
          <w:color w:val="231F20"/>
          <w:spacing w:val="-5"/>
        </w:rPr>
        <w:t xml:space="preserve"> </w:t>
      </w:r>
      <w:r>
        <w:rPr>
          <w:color w:val="231F20"/>
        </w:rPr>
        <w:t>fees,</w:t>
      </w:r>
      <w:r>
        <w:rPr>
          <w:color w:val="231F20"/>
          <w:spacing w:val="-5"/>
        </w:rPr>
        <w:t xml:space="preserve"> </w:t>
      </w:r>
      <w:r>
        <w:rPr>
          <w:color w:val="231F20"/>
        </w:rPr>
        <w:t>charge</w:t>
      </w:r>
      <w:r>
        <w:rPr>
          <w:color w:val="231F20"/>
          <w:spacing w:val="-5"/>
        </w:rPr>
        <w:t xml:space="preserve"> </w:t>
      </w:r>
      <w:r>
        <w:rPr>
          <w:color w:val="231F20"/>
        </w:rPr>
        <w:t>those</w:t>
      </w:r>
      <w:r>
        <w:rPr>
          <w:color w:val="231F20"/>
          <w:spacing w:val="-5"/>
        </w:rPr>
        <w:t xml:space="preserve"> </w:t>
      </w:r>
      <w:r>
        <w:rPr>
          <w:color w:val="231F20"/>
        </w:rPr>
        <w:t>associated</w:t>
      </w:r>
      <w:r>
        <w:rPr>
          <w:color w:val="231F20"/>
          <w:spacing w:val="-5"/>
        </w:rPr>
        <w:t xml:space="preserve"> </w:t>
      </w:r>
      <w:r>
        <w:rPr>
          <w:color w:val="231F20"/>
        </w:rPr>
        <w:t>fees,</w:t>
      </w:r>
      <w:r>
        <w:rPr>
          <w:color w:val="231F20"/>
          <w:spacing w:val="-5"/>
        </w:rPr>
        <w:t xml:space="preserve"> </w:t>
      </w:r>
      <w:r>
        <w:rPr>
          <w:color w:val="231F20"/>
        </w:rPr>
        <w:t>and, if applicable, arrange for the sale of the vending unit. (SMC 15.38)</w:t>
      </w:r>
    </w:p>
    <w:p w14:paraId="3B20C4DD" w14:textId="77777777" w:rsidR="00AE306E" w:rsidRDefault="00AE306E">
      <w:pPr>
        <w:pStyle w:val="BodyText"/>
        <w:spacing w:before="7"/>
      </w:pPr>
    </w:p>
    <w:p w14:paraId="732D2168" w14:textId="29B42406" w:rsidR="00070E58" w:rsidRDefault="10060A29" w:rsidP="00070E58">
      <w:pPr>
        <w:pStyle w:val="ListParagraph"/>
        <w:numPr>
          <w:ilvl w:val="2"/>
          <w:numId w:val="2"/>
        </w:numPr>
        <w:tabs>
          <w:tab w:val="left" w:pos="1799"/>
        </w:tabs>
        <w:spacing w:line="242" w:lineRule="auto"/>
        <w:ind w:right="417" w:hanging="720"/>
        <w:rPr>
          <w:rFonts w:ascii="Calibri" w:eastAsia="Calibri" w:hAnsi="Calibri" w:cs="Calibri"/>
        </w:rPr>
      </w:pPr>
      <w:r>
        <w:rPr>
          <w:color w:val="231F20"/>
        </w:rPr>
        <w:t>The owner of the vending unit shall pay to the City all costs associated with removing, transporting,</w:t>
      </w:r>
      <w:r>
        <w:rPr>
          <w:color w:val="231F20"/>
          <w:spacing w:val="-5"/>
        </w:rPr>
        <w:t xml:space="preserve"> </w:t>
      </w:r>
      <w:r>
        <w:rPr>
          <w:color w:val="231F20"/>
        </w:rPr>
        <w:t>and</w:t>
      </w:r>
      <w:r>
        <w:rPr>
          <w:color w:val="231F20"/>
          <w:spacing w:val="-5"/>
        </w:rPr>
        <w:t xml:space="preserve"> </w:t>
      </w:r>
      <w:r>
        <w:rPr>
          <w:color w:val="231F20"/>
        </w:rPr>
        <w:t>storing</w:t>
      </w:r>
      <w:r>
        <w:rPr>
          <w:color w:val="231F20"/>
          <w:spacing w:val="-5"/>
        </w:rPr>
        <w:t xml:space="preserve"> </w:t>
      </w:r>
      <w:r>
        <w:rPr>
          <w:color w:val="231F20"/>
        </w:rPr>
        <w:t>the</w:t>
      </w:r>
      <w:r>
        <w:rPr>
          <w:color w:val="231F20"/>
          <w:spacing w:val="-5"/>
        </w:rPr>
        <w:t xml:space="preserve"> </w:t>
      </w:r>
      <w:r>
        <w:rPr>
          <w:color w:val="231F20"/>
        </w:rPr>
        <w:t>vending</w:t>
      </w:r>
      <w:r>
        <w:rPr>
          <w:color w:val="231F20"/>
          <w:spacing w:val="-5"/>
        </w:rPr>
        <w:t xml:space="preserve"> </w:t>
      </w:r>
      <w:r>
        <w:rPr>
          <w:color w:val="231F20"/>
        </w:rPr>
        <w:t>unit</w:t>
      </w:r>
      <w:r>
        <w:rPr>
          <w:color w:val="231F20"/>
          <w:spacing w:val="-5"/>
        </w:rPr>
        <w:t xml:space="preserve"> </w:t>
      </w:r>
      <w:r>
        <w:rPr>
          <w:color w:val="231F20"/>
        </w:rPr>
        <w:t>before</w:t>
      </w:r>
      <w:r>
        <w:rPr>
          <w:color w:val="231F20"/>
          <w:spacing w:val="-5"/>
        </w:rPr>
        <w:t xml:space="preserve"> </w:t>
      </w:r>
      <w:r>
        <w:rPr>
          <w:color w:val="231F20"/>
        </w:rPr>
        <w:t>the</w:t>
      </w:r>
      <w:r>
        <w:rPr>
          <w:color w:val="231F20"/>
          <w:spacing w:val="-5"/>
        </w:rPr>
        <w:t xml:space="preserve"> </w:t>
      </w:r>
      <w:r>
        <w:rPr>
          <w:color w:val="231F20"/>
        </w:rPr>
        <w:t>vending</w:t>
      </w:r>
      <w:r>
        <w:rPr>
          <w:color w:val="231F20"/>
          <w:spacing w:val="-5"/>
        </w:rPr>
        <w:t xml:space="preserve"> </w:t>
      </w:r>
      <w:r>
        <w:rPr>
          <w:color w:val="231F20"/>
        </w:rPr>
        <w:t>unit</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released</w:t>
      </w:r>
      <w:r>
        <w:rPr>
          <w:color w:val="231F20"/>
          <w:spacing w:val="-5"/>
        </w:rPr>
        <w:t xml:space="preserve"> </w:t>
      </w:r>
      <w:r>
        <w:rPr>
          <w:color w:val="231F20"/>
        </w:rPr>
        <w:t>to</w:t>
      </w:r>
      <w:r>
        <w:rPr>
          <w:color w:val="231F20"/>
          <w:spacing w:val="-5"/>
        </w:rPr>
        <w:t xml:space="preserve"> </w:t>
      </w:r>
      <w:r>
        <w:rPr>
          <w:color w:val="231F20"/>
        </w:rPr>
        <w:t>the owner by the Director’s order. (SMC 15.38.020)</w:t>
      </w:r>
      <w:r w:rsidR="0961133A" w:rsidRPr="56ED1B44">
        <w:rPr>
          <w:color w:val="231F20"/>
        </w:rPr>
        <w:t xml:space="preserve"> </w:t>
      </w:r>
      <w:r w:rsidR="53B8E9AB" w:rsidRPr="56ED1B44">
        <w:rPr>
          <w:rFonts w:ascii="Calibri" w:eastAsia="Calibri" w:hAnsi="Calibri" w:cs="Calibri"/>
        </w:rPr>
        <w:t xml:space="preserve">Per SMC 15.38.020, </w:t>
      </w:r>
      <w:r w:rsidR="0961133A" w:rsidRPr="56ED1B44">
        <w:rPr>
          <w:rFonts w:ascii="Calibri" w:eastAsia="Calibri" w:hAnsi="Calibri" w:cs="Calibri"/>
        </w:rPr>
        <w:t>SDOT will store the equipment for 60 days from the date of abatement. During this period the vendor has the opportunity to contact SDOT and request retrieval of their equipment.</w:t>
      </w:r>
    </w:p>
    <w:p w14:paraId="3C1B1E33" w14:textId="77777777" w:rsidR="00070E58" w:rsidRPr="00D62F4B" w:rsidRDefault="00070E58" w:rsidP="00D62F4B">
      <w:pPr>
        <w:pStyle w:val="ListParagraph"/>
        <w:rPr>
          <w:rFonts w:ascii="Calibri" w:eastAsia="Calibri" w:hAnsi="Calibri" w:cs="Calibri"/>
        </w:rPr>
      </w:pPr>
    </w:p>
    <w:p w14:paraId="47681D2C" w14:textId="0765A82C" w:rsidR="008A407F" w:rsidRDefault="00594561" w:rsidP="00D62F4B">
      <w:pPr>
        <w:pStyle w:val="Heading1"/>
        <w:numPr>
          <w:ilvl w:val="1"/>
          <w:numId w:val="2"/>
        </w:numPr>
        <w:tabs>
          <w:tab w:val="left" w:pos="1059"/>
        </w:tabs>
        <w:spacing w:before="224"/>
        <w:ind w:left="1059" w:hanging="623"/>
      </w:pPr>
      <w:bookmarkStart w:id="25" w:name="_TOC_250001"/>
      <w:r w:rsidRPr="00D62F4B">
        <w:rPr>
          <w:color w:val="1590D0"/>
          <w:spacing w:val="-2"/>
        </w:rPr>
        <w:t xml:space="preserve">PERMITTEE </w:t>
      </w:r>
      <w:bookmarkEnd w:id="25"/>
      <w:r w:rsidRPr="00070E58">
        <w:rPr>
          <w:color w:val="1590D0"/>
          <w:spacing w:val="-2"/>
        </w:rPr>
        <w:t>RESPONSIBILITIES</w:t>
      </w:r>
    </w:p>
    <w:p w14:paraId="106AABB6" w14:textId="77777777" w:rsidR="00AE306E" w:rsidRPr="00D62F4B" w:rsidRDefault="00594561" w:rsidP="00D62F4B">
      <w:pPr>
        <w:pStyle w:val="ListParagraph"/>
        <w:numPr>
          <w:ilvl w:val="2"/>
          <w:numId w:val="2"/>
        </w:numPr>
        <w:tabs>
          <w:tab w:val="left" w:pos="1799"/>
        </w:tabs>
        <w:spacing w:before="275" w:line="242" w:lineRule="auto"/>
        <w:ind w:right="829" w:hanging="720"/>
        <w:jc w:val="both"/>
        <w:rPr>
          <w:color w:val="231F20"/>
        </w:rPr>
      </w:pPr>
      <w:r w:rsidRPr="008A407F">
        <w:rPr>
          <w:color w:val="231F20"/>
        </w:rPr>
        <w:t>The</w:t>
      </w:r>
      <w:r w:rsidRPr="00D62F4B">
        <w:rPr>
          <w:color w:val="231F20"/>
        </w:rPr>
        <w:t xml:space="preserve"> </w:t>
      </w:r>
      <w:r w:rsidRPr="008A407F">
        <w:rPr>
          <w:color w:val="231F20"/>
        </w:rPr>
        <w:t>permittee</w:t>
      </w:r>
      <w:r w:rsidRPr="00D62F4B">
        <w:rPr>
          <w:color w:val="231F20"/>
        </w:rPr>
        <w:t xml:space="preserve"> </w:t>
      </w:r>
      <w:r w:rsidRPr="008A407F">
        <w:rPr>
          <w:color w:val="231F20"/>
        </w:rPr>
        <w:t>shall</w:t>
      </w:r>
      <w:r w:rsidRPr="00D62F4B">
        <w:rPr>
          <w:color w:val="231F20"/>
        </w:rPr>
        <w:t xml:space="preserve"> </w:t>
      </w:r>
      <w:r w:rsidRPr="008A407F">
        <w:rPr>
          <w:color w:val="231F20"/>
        </w:rPr>
        <w:t>comply</w:t>
      </w:r>
      <w:r w:rsidRPr="00D62F4B">
        <w:rPr>
          <w:color w:val="231F20"/>
        </w:rPr>
        <w:t xml:space="preserve"> </w:t>
      </w:r>
      <w:r w:rsidRPr="008A407F">
        <w:rPr>
          <w:color w:val="231F20"/>
        </w:rPr>
        <w:t>with</w:t>
      </w:r>
      <w:r w:rsidRPr="00D62F4B">
        <w:rPr>
          <w:color w:val="231F20"/>
        </w:rPr>
        <w:t xml:space="preserve"> </w:t>
      </w:r>
      <w:r w:rsidRPr="008A407F">
        <w:rPr>
          <w:color w:val="231F20"/>
        </w:rPr>
        <w:t>SMC</w:t>
      </w:r>
      <w:r w:rsidRPr="00D62F4B">
        <w:rPr>
          <w:color w:val="231F20"/>
        </w:rPr>
        <w:t xml:space="preserve"> </w:t>
      </w:r>
      <w:r w:rsidRPr="008A407F">
        <w:rPr>
          <w:color w:val="231F20"/>
        </w:rPr>
        <w:t>Chapter</w:t>
      </w:r>
      <w:r w:rsidRPr="00D62F4B">
        <w:rPr>
          <w:color w:val="231F20"/>
        </w:rPr>
        <w:t xml:space="preserve"> </w:t>
      </w:r>
      <w:r w:rsidRPr="008A407F">
        <w:rPr>
          <w:color w:val="231F20"/>
        </w:rPr>
        <w:t>15.17</w:t>
      </w:r>
      <w:r w:rsidRPr="00D62F4B">
        <w:rPr>
          <w:color w:val="231F20"/>
        </w:rPr>
        <w:t xml:space="preserve"> </w:t>
      </w:r>
      <w:r w:rsidRPr="008A407F">
        <w:rPr>
          <w:color w:val="231F20"/>
        </w:rPr>
        <w:t>and</w:t>
      </w:r>
      <w:r w:rsidRPr="00D62F4B">
        <w:rPr>
          <w:color w:val="231F20"/>
        </w:rPr>
        <w:t xml:space="preserve"> </w:t>
      </w:r>
      <w:r w:rsidRPr="008A407F">
        <w:rPr>
          <w:color w:val="231F20"/>
        </w:rPr>
        <w:t>this</w:t>
      </w:r>
      <w:r w:rsidRPr="00D62F4B">
        <w:rPr>
          <w:color w:val="231F20"/>
        </w:rPr>
        <w:t xml:space="preserve"> </w:t>
      </w:r>
      <w:r w:rsidRPr="008A407F">
        <w:rPr>
          <w:color w:val="231F20"/>
        </w:rPr>
        <w:t>Director’s</w:t>
      </w:r>
      <w:r w:rsidRPr="00D62F4B">
        <w:rPr>
          <w:color w:val="231F20"/>
        </w:rPr>
        <w:t xml:space="preserve"> Rule.</w:t>
      </w:r>
    </w:p>
    <w:p w14:paraId="674A2B19" w14:textId="77777777" w:rsidR="00AE306E" w:rsidRDefault="00AE306E">
      <w:pPr>
        <w:pStyle w:val="BodyText"/>
        <w:spacing w:before="7"/>
      </w:pPr>
    </w:p>
    <w:p w14:paraId="6A6CAC31" w14:textId="574EACC6" w:rsidR="00AE306E" w:rsidRDefault="662C0D41" w:rsidP="2B0F0B06">
      <w:pPr>
        <w:pStyle w:val="ListParagraph"/>
        <w:numPr>
          <w:ilvl w:val="2"/>
          <w:numId w:val="2"/>
        </w:numPr>
        <w:tabs>
          <w:tab w:val="left" w:pos="1799"/>
        </w:tabs>
        <w:spacing w:before="1" w:line="242" w:lineRule="auto"/>
        <w:ind w:right="853" w:hanging="720"/>
        <w:rPr>
          <w:color w:val="231F20"/>
        </w:rPr>
      </w:pPr>
      <w:r w:rsidRPr="2B0F0B06">
        <w:rPr>
          <w:color w:val="231F20"/>
        </w:rPr>
        <w:t>Curb space</w:t>
      </w:r>
      <w:r w:rsidR="15966F5F" w:rsidRPr="2B0F0B06">
        <w:rPr>
          <w:color w:val="231F20"/>
        </w:rPr>
        <w:t xml:space="preserve"> vending permittees must comply with traffic rules and Seattle Municipal Code Title 11 (Traffic Code).</w:t>
      </w:r>
    </w:p>
    <w:p w14:paraId="71F6D544" w14:textId="15E23E43" w:rsidR="00AE306E" w:rsidRDefault="00AE306E" w:rsidP="00D62F4B">
      <w:pPr>
        <w:tabs>
          <w:tab w:val="left" w:pos="1799"/>
        </w:tabs>
        <w:spacing w:before="1" w:line="242" w:lineRule="auto"/>
        <w:ind w:right="853"/>
        <w:rPr>
          <w:color w:val="231F20"/>
        </w:rPr>
      </w:pPr>
    </w:p>
    <w:p w14:paraId="236450F3" w14:textId="49D8B106" w:rsidR="00AE306E" w:rsidRDefault="7B898AD3">
      <w:pPr>
        <w:pStyle w:val="ListParagraph"/>
        <w:numPr>
          <w:ilvl w:val="2"/>
          <w:numId w:val="2"/>
        </w:numPr>
        <w:tabs>
          <w:tab w:val="left" w:pos="1799"/>
        </w:tabs>
        <w:spacing w:before="1" w:line="242" w:lineRule="auto"/>
        <w:ind w:right="853" w:hanging="720"/>
      </w:pPr>
      <w:r>
        <w:rPr>
          <w:color w:val="231F20"/>
        </w:rPr>
        <w:t>Permitted</w:t>
      </w:r>
      <w:r>
        <w:rPr>
          <w:color w:val="231F20"/>
          <w:spacing w:val="-4"/>
        </w:rPr>
        <w:t xml:space="preserve"> </w:t>
      </w:r>
      <w:r>
        <w:rPr>
          <w:color w:val="231F20"/>
        </w:rPr>
        <w:t>vendors</w:t>
      </w:r>
      <w:r>
        <w:rPr>
          <w:color w:val="231F20"/>
          <w:spacing w:val="-4"/>
        </w:rPr>
        <w:t xml:space="preserve"> </w:t>
      </w:r>
      <w:r>
        <w:rPr>
          <w:color w:val="231F20"/>
        </w:rPr>
        <w:t>shall</w:t>
      </w:r>
      <w:r>
        <w:rPr>
          <w:color w:val="231F20"/>
          <w:spacing w:val="-4"/>
        </w:rPr>
        <w:t xml:space="preserve"> </w:t>
      </w:r>
      <w:r>
        <w:rPr>
          <w:color w:val="231F20"/>
        </w:rPr>
        <w:t>have</w:t>
      </w:r>
      <w:r>
        <w:rPr>
          <w:color w:val="231F20"/>
          <w:spacing w:val="-4"/>
        </w:rPr>
        <w:t xml:space="preserve"> </w:t>
      </w:r>
      <w:r>
        <w:rPr>
          <w:color w:val="231F20"/>
        </w:rPr>
        <w:t>in</w:t>
      </w:r>
      <w:r>
        <w:rPr>
          <w:color w:val="231F20"/>
          <w:spacing w:val="-4"/>
        </w:rPr>
        <w:t xml:space="preserve"> </w:t>
      </w:r>
      <w:r>
        <w:rPr>
          <w:color w:val="231F20"/>
        </w:rPr>
        <w:t>effect</w:t>
      </w:r>
      <w:r>
        <w:rPr>
          <w:color w:val="231F20"/>
          <w:spacing w:val="-4"/>
        </w:rPr>
        <w:t xml:space="preserve"> </w:t>
      </w:r>
      <w:r>
        <w:rPr>
          <w:color w:val="231F20"/>
        </w:rPr>
        <w:t>prior</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issuance</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permit</w:t>
      </w:r>
      <w:r>
        <w:rPr>
          <w:color w:val="231F20"/>
          <w:spacing w:val="-4"/>
        </w:rPr>
        <w:t xml:space="preserve"> </w:t>
      </w:r>
      <w:r>
        <w:rPr>
          <w:color w:val="231F20"/>
        </w:rPr>
        <w:t>and</w:t>
      </w:r>
      <w:r>
        <w:rPr>
          <w:color w:val="231F20"/>
          <w:spacing w:val="-4"/>
        </w:rPr>
        <w:t xml:space="preserve"> </w:t>
      </w:r>
      <w:r>
        <w:rPr>
          <w:color w:val="231F20"/>
        </w:rPr>
        <w:t>shall maintain in effect throughout the duration of their permit, all City, state, and county permits, licenses, and certificates required for their vending units and activities.</w:t>
      </w:r>
    </w:p>
    <w:p w14:paraId="5A823F36" w14:textId="77777777" w:rsidR="00AE306E" w:rsidRDefault="00AE306E">
      <w:pPr>
        <w:pStyle w:val="BodyText"/>
        <w:spacing w:before="6"/>
      </w:pPr>
    </w:p>
    <w:p w14:paraId="51BFD8A7" w14:textId="77777777" w:rsidR="00AE306E" w:rsidRDefault="00594561">
      <w:pPr>
        <w:pStyle w:val="ListParagraph"/>
        <w:numPr>
          <w:ilvl w:val="2"/>
          <w:numId w:val="2"/>
        </w:numPr>
        <w:tabs>
          <w:tab w:val="left" w:pos="1799"/>
        </w:tabs>
        <w:spacing w:before="1" w:line="242" w:lineRule="auto"/>
        <w:ind w:right="494" w:hanging="720"/>
      </w:pPr>
      <w:r>
        <w:rPr>
          <w:color w:val="231F20"/>
        </w:rPr>
        <w:t>Food</w:t>
      </w:r>
      <w:r>
        <w:rPr>
          <w:color w:val="231F20"/>
          <w:spacing w:val="-6"/>
        </w:rPr>
        <w:t xml:space="preserve"> </w:t>
      </w:r>
      <w:r>
        <w:rPr>
          <w:color w:val="231F20"/>
        </w:rPr>
        <w:t>vending</w:t>
      </w:r>
      <w:r>
        <w:rPr>
          <w:color w:val="231F20"/>
          <w:spacing w:val="-6"/>
        </w:rPr>
        <w:t xml:space="preserve"> </w:t>
      </w:r>
      <w:r>
        <w:rPr>
          <w:color w:val="231F20"/>
        </w:rPr>
        <w:t>permittees</w:t>
      </w:r>
      <w:r>
        <w:rPr>
          <w:color w:val="231F20"/>
          <w:spacing w:val="-6"/>
        </w:rPr>
        <w:t xml:space="preserve"> </w:t>
      </w:r>
      <w:r>
        <w:rPr>
          <w:color w:val="231F20"/>
        </w:rPr>
        <w:t>shall</w:t>
      </w:r>
      <w:r>
        <w:rPr>
          <w:color w:val="231F20"/>
          <w:spacing w:val="-6"/>
        </w:rPr>
        <w:t xml:space="preserve"> </w:t>
      </w:r>
      <w:r>
        <w:rPr>
          <w:color w:val="231F20"/>
        </w:rPr>
        <w:t>comply</w:t>
      </w:r>
      <w:r>
        <w:rPr>
          <w:color w:val="231F20"/>
          <w:spacing w:val="-6"/>
        </w:rPr>
        <w:t xml:space="preserve"> </w:t>
      </w:r>
      <w:r>
        <w:rPr>
          <w:color w:val="231F20"/>
        </w:rPr>
        <w:t>with</w:t>
      </w:r>
      <w:r>
        <w:rPr>
          <w:color w:val="231F20"/>
          <w:spacing w:val="-6"/>
        </w:rPr>
        <w:t xml:space="preserve"> </w:t>
      </w:r>
      <w:r>
        <w:rPr>
          <w:color w:val="231F20"/>
        </w:rPr>
        <w:t>all</w:t>
      </w:r>
      <w:r>
        <w:rPr>
          <w:color w:val="231F20"/>
          <w:spacing w:val="-6"/>
        </w:rPr>
        <w:t xml:space="preserve"> </w:t>
      </w:r>
      <w:r>
        <w:rPr>
          <w:color w:val="231F20"/>
        </w:rPr>
        <w:t>applicable</w:t>
      </w:r>
      <w:r>
        <w:rPr>
          <w:color w:val="231F20"/>
          <w:spacing w:val="-6"/>
        </w:rPr>
        <w:t xml:space="preserve"> </w:t>
      </w:r>
      <w:r>
        <w:rPr>
          <w:color w:val="231F20"/>
        </w:rPr>
        <w:t>requirements</w:t>
      </w:r>
      <w:r>
        <w:rPr>
          <w:color w:val="231F20"/>
          <w:spacing w:val="-6"/>
        </w:rPr>
        <w:t xml:space="preserve"> </w:t>
      </w:r>
      <w:r>
        <w:rPr>
          <w:color w:val="231F20"/>
        </w:rPr>
        <w:t>of</w:t>
      </w:r>
      <w:r>
        <w:rPr>
          <w:color w:val="231F20"/>
          <w:spacing w:val="-6"/>
        </w:rPr>
        <w:t xml:space="preserve"> </w:t>
      </w:r>
      <w:r>
        <w:rPr>
          <w:color w:val="231F20"/>
        </w:rPr>
        <w:t>Title</w:t>
      </w:r>
      <w:r>
        <w:rPr>
          <w:color w:val="231F20"/>
          <w:spacing w:val="-6"/>
        </w:rPr>
        <w:t xml:space="preserve"> </w:t>
      </w:r>
      <w:r>
        <w:rPr>
          <w:color w:val="231F20"/>
        </w:rPr>
        <w:t>5</w:t>
      </w:r>
      <w:r>
        <w:rPr>
          <w:color w:val="231F20"/>
          <w:spacing w:val="-6"/>
        </w:rPr>
        <w:t xml:space="preserve"> </w:t>
      </w:r>
      <w:r>
        <w:rPr>
          <w:color w:val="231F20"/>
        </w:rPr>
        <w:t>of</w:t>
      </w:r>
      <w:r>
        <w:rPr>
          <w:color w:val="231F20"/>
          <w:spacing w:val="-6"/>
        </w:rPr>
        <w:t xml:space="preserve"> </w:t>
      </w:r>
      <w:r>
        <w:rPr>
          <w:color w:val="231F20"/>
        </w:rPr>
        <w:t>King County Board of Health Code, or as subsequently amended.</w:t>
      </w:r>
    </w:p>
    <w:p w14:paraId="47E756EF" w14:textId="4CB4F477" w:rsidR="00AE306E" w:rsidDel="0004356D" w:rsidRDefault="00AE306E">
      <w:pPr>
        <w:pStyle w:val="ListParagraph"/>
        <w:spacing w:line="242" w:lineRule="auto"/>
        <w:rPr>
          <w:del w:id="26" w:author="Sheehan, Maureen" w:date="2025-08-25T16:12:00Z" w16du:dateUtc="2025-08-25T23:12:00Z"/>
        </w:rPr>
        <w:sectPr w:rsidR="00AE306E" w:rsidDel="0004356D">
          <w:pgSz w:w="12240" w:h="15840"/>
          <w:pgMar w:top="960" w:right="720" w:bottom="900" w:left="720" w:header="0" w:footer="714" w:gutter="0"/>
          <w:cols w:space="720"/>
        </w:sectPr>
      </w:pPr>
    </w:p>
    <w:p w14:paraId="10FEE79E" w14:textId="77777777" w:rsidR="00AE306E" w:rsidRDefault="00594561">
      <w:pPr>
        <w:pStyle w:val="ListParagraph"/>
        <w:numPr>
          <w:ilvl w:val="2"/>
          <w:numId w:val="2"/>
        </w:numPr>
        <w:tabs>
          <w:tab w:val="left" w:pos="1800"/>
        </w:tabs>
        <w:spacing w:before="101"/>
        <w:ind w:left="1800" w:hanging="720"/>
      </w:pPr>
      <w:r>
        <w:rPr>
          <w:color w:val="231F20"/>
        </w:rPr>
        <w:lastRenderedPageBreak/>
        <w:t>Use</w:t>
      </w:r>
      <w:r>
        <w:rPr>
          <w:color w:val="231F20"/>
          <w:spacing w:val="-4"/>
        </w:rPr>
        <w:t xml:space="preserve"> </w:t>
      </w:r>
      <w:r>
        <w:rPr>
          <w:color w:val="231F20"/>
        </w:rPr>
        <w:t>of</w:t>
      </w:r>
      <w:r>
        <w:rPr>
          <w:color w:val="231F20"/>
          <w:spacing w:val="-2"/>
        </w:rPr>
        <w:t xml:space="preserve"> </w:t>
      </w:r>
      <w:r>
        <w:rPr>
          <w:color w:val="231F20"/>
        </w:rPr>
        <w:t>amplification</w:t>
      </w:r>
      <w:r>
        <w:rPr>
          <w:color w:val="231F20"/>
          <w:spacing w:val="-2"/>
        </w:rPr>
        <w:t xml:space="preserve"> </w:t>
      </w:r>
      <w:r>
        <w:rPr>
          <w:color w:val="231F20"/>
        </w:rPr>
        <w:t>or</w:t>
      </w:r>
      <w:r>
        <w:rPr>
          <w:color w:val="231F20"/>
          <w:spacing w:val="-2"/>
        </w:rPr>
        <w:t xml:space="preserve"> </w:t>
      </w:r>
      <w:r>
        <w:rPr>
          <w:color w:val="231F20"/>
        </w:rPr>
        <w:t>noise-making</w:t>
      </w:r>
      <w:r>
        <w:rPr>
          <w:color w:val="231F20"/>
          <w:spacing w:val="-2"/>
        </w:rPr>
        <w:t xml:space="preserve"> </w:t>
      </w:r>
      <w:r>
        <w:rPr>
          <w:color w:val="231F20"/>
        </w:rPr>
        <w:t>devices</w:t>
      </w:r>
      <w:r>
        <w:rPr>
          <w:color w:val="231F20"/>
          <w:spacing w:val="-1"/>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allowed</w:t>
      </w:r>
      <w:r>
        <w:rPr>
          <w:color w:val="231F20"/>
          <w:spacing w:val="-2"/>
        </w:rPr>
        <w:t xml:space="preserve"> </w:t>
      </w:r>
      <w:r>
        <w:rPr>
          <w:color w:val="231F20"/>
        </w:rPr>
        <w:t>by</w:t>
      </w:r>
      <w:r>
        <w:rPr>
          <w:color w:val="231F20"/>
          <w:spacing w:val="-2"/>
        </w:rPr>
        <w:t xml:space="preserve"> </w:t>
      </w:r>
      <w:r>
        <w:rPr>
          <w:color w:val="231F20"/>
        </w:rPr>
        <w:t>permittees,</w:t>
      </w:r>
      <w:r>
        <w:rPr>
          <w:color w:val="231F20"/>
          <w:spacing w:val="-1"/>
        </w:rPr>
        <w:t xml:space="preserve"> </w:t>
      </w:r>
      <w:r>
        <w:rPr>
          <w:color w:val="231F20"/>
          <w:spacing w:val="-2"/>
        </w:rPr>
        <w:t>except</w:t>
      </w:r>
    </w:p>
    <w:p w14:paraId="1E08553E" w14:textId="77777777" w:rsidR="00AE306E" w:rsidRDefault="00594561">
      <w:pPr>
        <w:pStyle w:val="BodyText"/>
        <w:spacing w:before="4" w:line="242" w:lineRule="auto"/>
        <w:ind w:left="1799" w:right="358"/>
      </w:pPr>
      <w:r>
        <w:rPr>
          <w:color w:val="231F20"/>
        </w:rPr>
        <w:t>as</w:t>
      </w:r>
      <w:r>
        <w:rPr>
          <w:color w:val="231F20"/>
          <w:spacing w:val="-7"/>
        </w:rPr>
        <w:t xml:space="preserve"> </w:t>
      </w:r>
      <w:r>
        <w:rPr>
          <w:color w:val="231F20"/>
        </w:rPr>
        <w:t>approved</w:t>
      </w:r>
      <w:r>
        <w:rPr>
          <w:color w:val="231F20"/>
          <w:spacing w:val="-7"/>
        </w:rPr>
        <w:t xml:space="preserve"> </w:t>
      </w:r>
      <w:r>
        <w:rPr>
          <w:color w:val="231F20"/>
        </w:rPr>
        <w:t>by</w:t>
      </w:r>
      <w:r>
        <w:rPr>
          <w:color w:val="231F20"/>
          <w:spacing w:val="-7"/>
        </w:rPr>
        <w:t xml:space="preserve"> </w:t>
      </w:r>
      <w:r>
        <w:rPr>
          <w:color w:val="231F20"/>
        </w:rPr>
        <w:t>SDOT</w:t>
      </w:r>
      <w:r>
        <w:rPr>
          <w:color w:val="231F20"/>
          <w:spacing w:val="-7"/>
        </w:rPr>
        <w:t xml:space="preserve"> </w:t>
      </w:r>
      <w:r>
        <w:rPr>
          <w:color w:val="231F20"/>
        </w:rPr>
        <w:t>under</w:t>
      </w:r>
      <w:r>
        <w:rPr>
          <w:color w:val="231F20"/>
          <w:spacing w:val="-7"/>
        </w:rPr>
        <w:t xml:space="preserve"> </w:t>
      </w:r>
      <w:r>
        <w:rPr>
          <w:color w:val="231F20"/>
        </w:rPr>
        <w:t>a</w:t>
      </w:r>
      <w:r>
        <w:rPr>
          <w:color w:val="231F20"/>
          <w:spacing w:val="-7"/>
        </w:rPr>
        <w:t xml:space="preserve"> </w:t>
      </w:r>
      <w:r>
        <w:rPr>
          <w:color w:val="231F20"/>
        </w:rPr>
        <w:t>Route</w:t>
      </w:r>
      <w:r>
        <w:rPr>
          <w:color w:val="231F20"/>
          <w:spacing w:val="-7"/>
        </w:rPr>
        <w:t xml:space="preserve"> </w:t>
      </w:r>
      <w:r>
        <w:rPr>
          <w:color w:val="231F20"/>
        </w:rPr>
        <w:t>Vending</w:t>
      </w:r>
      <w:r>
        <w:rPr>
          <w:color w:val="231F20"/>
          <w:spacing w:val="-7"/>
        </w:rPr>
        <w:t xml:space="preserve"> </w:t>
      </w:r>
      <w:r>
        <w:rPr>
          <w:color w:val="231F20"/>
        </w:rPr>
        <w:t>permit.</w:t>
      </w:r>
      <w:r>
        <w:rPr>
          <w:color w:val="231F20"/>
          <w:spacing w:val="-7"/>
        </w:rPr>
        <w:t xml:space="preserve"> </w:t>
      </w:r>
      <w:r>
        <w:rPr>
          <w:color w:val="231F20"/>
        </w:rPr>
        <w:t>All</w:t>
      </w:r>
      <w:r>
        <w:rPr>
          <w:color w:val="231F20"/>
          <w:spacing w:val="-7"/>
        </w:rPr>
        <w:t xml:space="preserve"> </w:t>
      </w:r>
      <w:r>
        <w:rPr>
          <w:color w:val="231F20"/>
        </w:rPr>
        <w:t>vending</w:t>
      </w:r>
      <w:r>
        <w:rPr>
          <w:color w:val="231F20"/>
          <w:spacing w:val="-7"/>
        </w:rPr>
        <w:t xml:space="preserve"> </w:t>
      </w:r>
      <w:r>
        <w:rPr>
          <w:color w:val="231F20"/>
        </w:rPr>
        <w:t>permittees</w:t>
      </w:r>
      <w:r>
        <w:rPr>
          <w:color w:val="231F20"/>
          <w:spacing w:val="-7"/>
        </w:rPr>
        <w:t xml:space="preserve"> </w:t>
      </w:r>
      <w:r>
        <w:rPr>
          <w:color w:val="231F20"/>
        </w:rPr>
        <w:t>shall</w:t>
      </w:r>
      <w:r>
        <w:rPr>
          <w:color w:val="231F20"/>
          <w:spacing w:val="-7"/>
        </w:rPr>
        <w:t xml:space="preserve"> </w:t>
      </w:r>
      <w:r>
        <w:rPr>
          <w:color w:val="231F20"/>
        </w:rPr>
        <w:t>comply with SMC Chapter 25.08 (Noise Control).</w:t>
      </w:r>
    </w:p>
    <w:p w14:paraId="40BAF1E2" w14:textId="77777777" w:rsidR="00AE306E" w:rsidRDefault="00AE306E">
      <w:pPr>
        <w:pStyle w:val="BodyText"/>
        <w:spacing w:before="5"/>
      </w:pPr>
    </w:p>
    <w:p w14:paraId="5EDE3415" w14:textId="77777777" w:rsidR="00AE306E" w:rsidRDefault="00594561">
      <w:pPr>
        <w:pStyle w:val="ListParagraph"/>
        <w:numPr>
          <w:ilvl w:val="2"/>
          <w:numId w:val="2"/>
        </w:numPr>
        <w:tabs>
          <w:tab w:val="left" w:pos="1799"/>
        </w:tabs>
        <w:spacing w:line="242" w:lineRule="auto"/>
        <w:ind w:right="611" w:hanging="720"/>
      </w:pPr>
      <w:r>
        <w:rPr>
          <w:color w:val="231F20"/>
        </w:rPr>
        <w:t>The</w:t>
      </w:r>
      <w:r>
        <w:rPr>
          <w:color w:val="231F20"/>
          <w:spacing w:val="-6"/>
        </w:rPr>
        <w:t xml:space="preserve"> </w:t>
      </w:r>
      <w:r>
        <w:rPr>
          <w:color w:val="231F20"/>
        </w:rPr>
        <w:t>permittee</w:t>
      </w:r>
      <w:r>
        <w:rPr>
          <w:color w:val="231F20"/>
          <w:spacing w:val="-6"/>
        </w:rPr>
        <w:t xml:space="preserve"> </w:t>
      </w:r>
      <w:r>
        <w:rPr>
          <w:color w:val="231F20"/>
        </w:rPr>
        <w:t>shall</w:t>
      </w:r>
      <w:r>
        <w:rPr>
          <w:color w:val="231F20"/>
          <w:spacing w:val="-6"/>
        </w:rPr>
        <w:t xml:space="preserve"> </w:t>
      </w:r>
      <w:r>
        <w:rPr>
          <w:color w:val="231F20"/>
        </w:rPr>
        <w:t>provide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public</w:t>
      </w:r>
      <w:r>
        <w:rPr>
          <w:color w:val="231F20"/>
          <w:spacing w:val="-6"/>
        </w:rPr>
        <w:t xml:space="preserve"> </w:t>
      </w:r>
      <w:r>
        <w:rPr>
          <w:color w:val="231F20"/>
        </w:rPr>
        <w:t>sufficient</w:t>
      </w:r>
      <w:r>
        <w:rPr>
          <w:color w:val="231F20"/>
          <w:spacing w:val="-6"/>
        </w:rPr>
        <w:t xml:space="preserve"> </w:t>
      </w:r>
      <w:r>
        <w:rPr>
          <w:color w:val="231F20"/>
        </w:rPr>
        <w:t>garbage,</w:t>
      </w:r>
      <w:r>
        <w:rPr>
          <w:color w:val="231F20"/>
          <w:spacing w:val="-6"/>
        </w:rPr>
        <w:t xml:space="preserve"> </w:t>
      </w:r>
      <w:r>
        <w:rPr>
          <w:color w:val="231F20"/>
        </w:rPr>
        <w:t>recycling,</w:t>
      </w:r>
      <w:r>
        <w:rPr>
          <w:color w:val="231F20"/>
          <w:spacing w:val="-6"/>
        </w:rPr>
        <w:t xml:space="preserve"> </w:t>
      </w:r>
      <w:r>
        <w:rPr>
          <w:color w:val="231F20"/>
        </w:rPr>
        <w:t>and</w:t>
      </w:r>
      <w:r>
        <w:rPr>
          <w:color w:val="231F20"/>
          <w:spacing w:val="-6"/>
        </w:rPr>
        <w:t xml:space="preserve"> </w:t>
      </w:r>
      <w:r>
        <w:rPr>
          <w:color w:val="231F20"/>
        </w:rPr>
        <w:t>composting receptacles to accommodate all waste generated by the vending activity.</w:t>
      </w:r>
    </w:p>
    <w:p w14:paraId="0D80E053" w14:textId="77777777" w:rsidR="00AE306E" w:rsidRDefault="00AE306E">
      <w:pPr>
        <w:pStyle w:val="BodyText"/>
        <w:spacing w:before="6"/>
      </w:pPr>
    </w:p>
    <w:p w14:paraId="242A89B3" w14:textId="6234E826" w:rsidR="00AE306E" w:rsidRDefault="7B898AD3">
      <w:pPr>
        <w:pStyle w:val="ListParagraph"/>
        <w:numPr>
          <w:ilvl w:val="2"/>
          <w:numId w:val="2"/>
        </w:numPr>
        <w:tabs>
          <w:tab w:val="left" w:pos="1799"/>
        </w:tabs>
        <w:spacing w:line="242" w:lineRule="auto"/>
        <w:ind w:right="987" w:hanging="720"/>
      </w:pPr>
      <w:r>
        <w:rPr>
          <w:color w:val="231F20"/>
        </w:rPr>
        <w:t>Waste</w:t>
      </w:r>
      <w:r>
        <w:rPr>
          <w:color w:val="231F20"/>
          <w:spacing w:val="-7"/>
        </w:rPr>
        <w:t xml:space="preserve"> </w:t>
      </w:r>
      <w:r>
        <w:rPr>
          <w:color w:val="231F20"/>
        </w:rPr>
        <w:t>containers</w:t>
      </w:r>
      <w:r>
        <w:rPr>
          <w:color w:val="231F20"/>
          <w:spacing w:val="-7"/>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maintained,</w:t>
      </w:r>
      <w:r>
        <w:rPr>
          <w:color w:val="231F20"/>
          <w:spacing w:val="-7"/>
        </w:rPr>
        <w:t xml:space="preserve"> </w:t>
      </w:r>
      <w:r>
        <w:rPr>
          <w:color w:val="231F20"/>
        </w:rPr>
        <w:t>cleaned,</w:t>
      </w:r>
      <w:r>
        <w:rPr>
          <w:color w:val="231F20"/>
          <w:spacing w:val="-7"/>
        </w:rPr>
        <w:t xml:space="preserve"> </w:t>
      </w:r>
      <w:r>
        <w:rPr>
          <w:color w:val="231F20"/>
        </w:rPr>
        <w:t>and</w:t>
      </w:r>
      <w:r>
        <w:rPr>
          <w:color w:val="231F20"/>
          <w:spacing w:val="-7"/>
        </w:rPr>
        <w:t xml:space="preserve"> </w:t>
      </w:r>
      <w:r>
        <w:rPr>
          <w:color w:val="231F20"/>
        </w:rPr>
        <w:t>emptied</w:t>
      </w:r>
      <w:r>
        <w:rPr>
          <w:color w:val="231F20"/>
          <w:spacing w:val="-7"/>
        </w:rPr>
        <w:t xml:space="preserve"> </w:t>
      </w:r>
      <w:r w:rsidR="5BDC1FA7">
        <w:rPr>
          <w:color w:val="231F20"/>
          <w:spacing w:val="-7"/>
        </w:rPr>
        <w:t>per S</w:t>
      </w:r>
      <w:r w:rsidR="001F079A">
        <w:rPr>
          <w:color w:val="231F20"/>
          <w:spacing w:val="-7"/>
        </w:rPr>
        <w:t xml:space="preserve">eattle </w:t>
      </w:r>
      <w:r w:rsidR="5BDC1FA7">
        <w:rPr>
          <w:color w:val="231F20"/>
          <w:spacing w:val="-7"/>
        </w:rPr>
        <w:t>P</w:t>
      </w:r>
      <w:r w:rsidR="001F079A">
        <w:rPr>
          <w:color w:val="231F20"/>
          <w:spacing w:val="-7"/>
        </w:rPr>
        <w:t>ublic Utilities</w:t>
      </w:r>
      <w:r w:rsidR="5BDC1FA7">
        <w:rPr>
          <w:color w:val="231F20"/>
          <w:spacing w:val="-7"/>
        </w:rPr>
        <w:t xml:space="preserve"> requirements </w:t>
      </w:r>
      <w:r>
        <w:rPr>
          <w:color w:val="231F20"/>
        </w:rPr>
        <w:t>regularly</w:t>
      </w:r>
      <w:r>
        <w:rPr>
          <w:color w:val="231F20"/>
          <w:spacing w:val="-7"/>
        </w:rPr>
        <w:t xml:space="preserve"> </w:t>
      </w:r>
      <w:r>
        <w:rPr>
          <w:color w:val="231F20"/>
        </w:rPr>
        <w:t>and</w:t>
      </w:r>
      <w:r>
        <w:rPr>
          <w:color w:val="231F20"/>
          <w:spacing w:val="-7"/>
        </w:rPr>
        <w:t xml:space="preserve"> </w:t>
      </w:r>
      <w:r>
        <w:rPr>
          <w:color w:val="231F20"/>
        </w:rPr>
        <w:t>shall</w:t>
      </w:r>
      <w:r>
        <w:rPr>
          <w:color w:val="231F20"/>
          <w:spacing w:val="-7"/>
        </w:rPr>
        <w:t xml:space="preserve"> </w:t>
      </w:r>
      <w:r>
        <w:rPr>
          <w:color w:val="231F20"/>
        </w:rPr>
        <w:t>be removed from the public place at the end of each day’s permitted vending time.</w:t>
      </w:r>
    </w:p>
    <w:p w14:paraId="0EF15EB0" w14:textId="77777777" w:rsidR="00AE306E" w:rsidRDefault="00AE306E">
      <w:pPr>
        <w:pStyle w:val="BodyText"/>
        <w:spacing w:before="6"/>
      </w:pPr>
    </w:p>
    <w:p w14:paraId="5CCA446D" w14:textId="77777777" w:rsidR="00AE306E" w:rsidRDefault="00594561">
      <w:pPr>
        <w:pStyle w:val="ListParagraph"/>
        <w:numPr>
          <w:ilvl w:val="2"/>
          <w:numId w:val="2"/>
        </w:numPr>
        <w:tabs>
          <w:tab w:val="left" w:pos="1799"/>
        </w:tabs>
        <w:spacing w:line="242" w:lineRule="auto"/>
        <w:ind w:right="1140" w:hanging="720"/>
      </w:pPr>
      <w:r>
        <w:rPr>
          <w:color w:val="231F20"/>
        </w:rPr>
        <w:t>The</w:t>
      </w:r>
      <w:r>
        <w:rPr>
          <w:color w:val="231F20"/>
          <w:spacing w:val="-5"/>
        </w:rPr>
        <w:t xml:space="preserve"> </w:t>
      </w:r>
      <w:r>
        <w:rPr>
          <w:color w:val="231F20"/>
        </w:rPr>
        <w:t>adjoining</w:t>
      </w:r>
      <w:r>
        <w:rPr>
          <w:color w:val="231F20"/>
          <w:spacing w:val="-5"/>
        </w:rPr>
        <w:t xml:space="preserve"> </w:t>
      </w:r>
      <w:r>
        <w:rPr>
          <w:color w:val="231F20"/>
        </w:rPr>
        <w:t>and</w:t>
      </w:r>
      <w:r>
        <w:rPr>
          <w:color w:val="231F20"/>
          <w:spacing w:val="-5"/>
        </w:rPr>
        <w:t xml:space="preserve"> </w:t>
      </w:r>
      <w:r>
        <w:rPr>
          <w:color w:val="231F20"/>
        </w:rPr>
        <w:t>abutting</w:t>
      </w:r>
      <w:r>
        <w:rPr>
          <w:color w:val="231F20"/>
          <w:spacing w:val="-5"/>
        </w:rPr>
        <w:t xml:space="preserve"> </w:t>
      </w:r>
      <w:r>
        <w:rPr>
          <w:color w:val="231F20"/>
        </w:rPr>
        <w:t>public</w:t>
      </w:r>
      <w:r>
        <w:rPr>
          <w:color w:val="231F20"/>
          <w:spacing w:val="-5"/>
        </w:rPr>
        <w:t xml:space="preserve"> </w:t>
      </w:r>
      <w:r>
        <w:rPr>
          <w:color w:val="231F20"/>
        </w:rPr>
        <w:t>place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kept</w:t>
      </w:r>
      <w:r>
        <w:rPr>
          <w:color w:val="231F20"/>
          <w:spacing w:val="-5"/>
        </w:rPr>
        <w:t xml:space="preserve"> </w:t>
      </w:r>
      <w:r>
        <w:rPr>
          <w:color w:val="231F20"/>
        </w:rPr>
        <w:t>free</w:t>
      </w:r>
      <w:r>
        <w:rPr>
          <w:color w:val="231F20"/>
          <w:spacing w:val="-5"/>
        </w:rPr>
        <w:t xml:space="preserve"> </w:t>
      </w:r>
      <w:r>
        <w:rPr>
          <w:color w:val="231F20"/>
        </w:rPr>
        <w:t>of</w:t>
      </w:r>
      <w:r>
        <w:rPr>
          <w:color w:val="231F20"/>
          <w:spacing w:val="-5"/>
        </w:rPr>
        <w:t xml:space="preserve"> </w:t>
      </w:r>
      <w:r>
        <w:rPr>
          <w:color w:val="231F20"/>
        </w:rPr>
        <w:t>all</w:t>
      </w:r>
      <w:r>
        <w:rPr>
          <w:color w:val="231F20"/>
          <w:spacing w:val="-5"/>
        </w:rPr>
        <w:t xml:space="preserve"> </w:t>
      </w:r>
      <w:r>
        <w:rPr>
          <w:color w:val="231F20"/>
        </w:rPr>
        <w:t>refuse</w:t>
      </w:r>
      <w:r>
        <w:rPr>
          <w:color w:val="231F20"/>
          <w:spacing w:val="-5"/>
        </w:rPr>
        <w:t xml:space="preserve"> </w:t>
      </w:r>
      <w:r>
        <w:rPr>
          <w:color w:val="231F20"/>
        </w:rPr>
        <w:t>of</w:t>
      </w:r>
      <w:r>
        <w:rPr>
          <w:color w:val="231F20"/>
          <w:spacing w:val="-5"/>
        </w:rPr>
        <w:t xml:space="preserve"> </w:t>
      </w:r>
      <w:r>
        <w:rPr>
          <w:color w:val="231F20"/>
        </w:rPr>
        <w:t>any</w:t>
      </w:r>
      <w:r>
        <w:rPr>
          <w:color w:val="231F20"/>
          <w:spacing w:val="-5"/>
        </w:rPr>
        <w:t xml:space="preserve"> </w:t>
      </w:r>
      <w:r>
        <w:rPr>
          <w:color w:val="231F20"/>
        </w:rPr>
        <w:t>kind generated from the vending activity.</w:t>
      </w:r>
    </w:p>
    <w:p w14:paraId="56AFF62B" w14:textId="77777777" w:rsidR="00AE306E" w:rsidRDefault="00AE306E">
      <w:pPr>
        <w:pStyle w:val="BodyText"/>
        <w:spacing w:before="6"/>
      </w:pPr>
    </w:p>
    <w:p w14:paraId="3783B107" w14:textId="77777777" w:rsidR="00AE306E" w:rsidRDefault="00594561">
      <w:pPr>
        <w:pStyle w:val="ListParagraph"/>
        <w:numPr>
          <w:ilvl w:val="2"/>
          <w:numId w:val="2"/>
        </w:numPr>
        <w:tabs>
          <w:tab w:val="left" w:pos="1799"/>
        </w:tabs>
        <w:spacing w:line="242" w:lineRule="auto"/>
        <w:ind w:right="917" w:hanging="720"/>
      </w:pPr>
      <w:r>
        <w:rPr>
          <w:color w:val="231F20"/>
        </w:rPr>
        <w:t>The</w:t>
      </w:r>
      <w:r>
        <w:rPr>
          <w:color w:val="231F20"/>
          <w:spacing w:val="-5"/>
        </w:rPr>
        <w:t xml:space="preserve"> </w:t>
      </w:r>
      <w:r>
        <w:rPr>
          <w:color w:val="231F20"/>
        </w:rPr>
        <w:t>permittee</w:t>
      </w:r>
      <w:r>
        <w:rPr>
          <w:color w:val="231F20"/>
          <w:spacing w:val="-5"/>
        </w:rPr>
        <w:t xml:space="preserve"> </w:t>
      </w:r>
      <w:r>
        <w:rPr>
          <w:color w:val="231F20"/>
        </w:rPr>
        <w:t>shall</w:t>
      </w:r>
      <w:r>
        <w:rPr>
          <w:color w:val="231F20"/>
          <w:spacing w:val="-5"/>
        </w:rPr>
        <w:t xml:space="preserve"> </w:t>
      </w:r>
      <w:r>
        <w:rPr>
          <w:color w:val="231F20"/>
        </w:rPr>
        <w:t>keep</w:t>
      </w:r>
      <w:r>
        <w:rPr>
          <w:color w:val="231F20"/>
          <w:spacing w:val="-5"/>
        </w:rPr>
        <w:t xml:space="preserve"> </w:t>
      </w:r>
      <w:r>
        <w:rPr>
          <w:color w:val="231F20"/>
        </w:rPr>
        <w:t>a</w:t>
      </w:r>
      <w:r>
        <w:rPr>
          <w:color w:val="231F20"/>
          <w:spacing w:val="-5"/>
        </w:rPr>
        <w:t xml:space="preserve"> </w:t>
      </w:r>
      <w:r>
        <w:rPr>
          <w:color w:val="231F20"/>
        </w:rPr>
        <w:t>copy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issued</w:t>
      </w:r>
      <w:r>
        <w:rPr>
          <w:color w:val="231F20"/>
          <w:spacing w:val="-5"/>
        </w:rPr>
        <w:t xml:space="preserve"> </w:t>
      </w:r>
      <w:r>
        <w:rPr>
          <w:color w:val="231F20"/>
        </w:rPr>
        <w:t>permit</w:t>
      </w:r>
      <w:r>
        <w:rPr>
          <w:color w:val="231F20"/>
          <w:spacing w:val="-5"/>
        </w:rPr>
        <w:t xml:space="preserve"> </w:t>
      </w:r>
      <w:r>
        <w:rPr>
          <w:color w:val="231F20"/>
        </w:rPr>
        <w:t>available</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vending</w:t>
      </w:r>
      <w:r>
        <w:rPr>
          <w:color w:val="231F20"/>
          <w:spacing w:val="-5"/>
        </w:rPr>
        <w:t xml:space="preserve"> </w:t>
      </w:r>
      <w:r>
        <w:rPr>
          <w:color w:val="231F20"/>
        </w:rPr>
        <w:t>unit whenever operating in the public place.</w:t>
      </w:r>
    </w:p>
    <w:p w14:paraId="522B387A" w14:textId="77777777" w:rsidR="00AE306E" w:rsidRDefault="00AE306E">
      <w:pPr>
        <w:pStyle w:val="BodyText"/>
        <w:spacing w:before="6"/>
      </w:pPr>
    </w:p>
    <w:p w14:paraId="5F227F7A" w14:textId="3D07C234" w:rsidR="00AE306E" w:rsidRDefault="7B898AD3">
      <w:pPr>
        <w:pStyle w:val="ListParagraph"/>
        <w:numPr>
          <w:ilvl w:val="2"/>
          <w:numId w:val="2"/>
        </w:numPr>
        <w:tabs>
          <w:tab w:val="left" w:pos="1799"/>
        </w:tabs>
        <w:spacing w:line="242" w:lineRule="auto"/>
        <w:ind w:right="674" w:hanging="720"/>
      </w:pPr>
      <w:r>
        <w:rPr>
          <w:color w:val="231F20"/>
        </w:rPr>
        <w:t>The</w:t>
      </w:r>
      <w:r>
        <w:rPr>
          <w:color w:val="231F20"/>
          <w:spacing w:val="-5"/>
        </w:rPr>
        <w:t xml:space="preserve"> </w:t>
      </w:r>
      <w:r>
        <w:rPr>
          <w:color w:val="231F20"/>
        </w:rPr>
        <w:t>permittee</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leave</w:t>
      </w:r>
      <w:r>
        <w:rPr>
          <w:color w:val="231F20"/>
          <w:spacing w:val="-5"/>
        </w:rPr>
        <w:t xml:space="preserve"> </w:t>
      </w:r>
      <w:r>
        <w:rPr>
          <w:color w:val="231F20"/>
        </w:rPr>
        <w:t>the</w:t>
      </w:r>
      <w:r>
        <w:rPr>
          <w:color w:val="231F20"/>
          <w:spacing w:val="-5"/>
        </w:rPr>
        <w:t xml:space="preserve"> </w:t>
      </w:r>
      <w:r>
        <w:rPr>
          <w:color w:val="231F20"/>
        </w:rPr>
        <w:t>vending</w:t>
      </w:r>
      <w:r>
        <w:rPr>
          <w:color w:val="231F20"/>
          <w:spacing w:val="-5"/>
        </w:rPr>
        <w:t xml:space="preserve"> </w:t>
      </w:r>
      <w:r>
        <w:rPr>
          <w:color w:val="231F20"/>
        </w:rPr>
        <w:t>unit</w:t>
      </w:r>
      <w:r>
        <w:rPr>
          <w:color w:val="231F20"/>
          <w:spacing w:val="-5"/>
        </w:rPr>
        <w:t xml:space="preserve"> </w:t>
      </w:r>
      <w:r w:rsidR="3BFEA81D">
        <w:rPr>
          <w:color w:val="231F20"/>
          <w:spacing w:val="-5"/>
        </w:rPr>
        <w:t xml:space="preserve">or accessories </w:t>
      </w:r>
      <w:r>
        <w:rPr>
          <w:color w:val="231F20"/>
        </w:rPr>
        <w:t>unattended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public</w:t>
      </w:r>
      <w:r>
        <w:rPr>
          <w:color w:val="231F20"/>
          <w:spacing w:val="-5"/>
        </w:rPr>
        <w:t xml:space="preserve"> </w:t>
      </w:r>
      <w:r>
        <w:rPr>
          <w:color w:val="231F20"/>
        </w:rPr>
        <w:t>place</w:t>
      </w:r>
      <w:r>
        <w:rPr>
          <w:color w:val="231F20"/>
          <w:spacing w:val="-5"/>
        </w:rPr>
        <w:t xml:space="preserve"> </w:t>
      </w:r>
      <w:r>
        <w:rPr>
          <w:color w:val="231F20"/>
        </w:rPr>
        <w:t>for</w:t>
      </w:r>
      <w:r>
        <w:rPr>
          <w:color w:val="231F20"/>
          <w:spacing w:val="-5"/>
        </w:rPr>
        <w:t xml:space="preserve"> </w:t>
      </w:r>
      <w:r>
        <w:rPr>
          <w:color w:val="231F20"/>
        </w:rPr>
        <w:t>more than 30 minutes.</w:t>
      </w:r>
    </w:p>
    <w:p w14:paraId="49815F62" w14:textId="77777777" w:rsidR="00AE306E" w:rsidRDefault="00AE306E">
      <w:pPr>
        <w:pStyle w:val="BodyText"/>
        <w:spacing w:before="6"/>
      </w:pPr>
    </w:p>
    <w:p w14:paraId="03351A4E" w14:textId="1959B1A5" w:rsidR="00AE306E" w:rsidRDefault="7B898AD3">
      <w:pPr>
        <w:pStyle w:val="ListParagraph"/>
        <w:numPr>
          <w:ilvl w:val="2"/>
          <w:numId w:val="2"/>
        </w:numPr>
        <w:tabs>
          <w:tab w:val="left" w:pos="1799"/>
        </w:tabs>
        <w:spacing w:line="242" w:lineRule="auto"/>
        <w:ind w:right="427" w:hanging="720"/>
      </w:pPr>
      <w:r>
        <w:rPr>
          <w:color w:val="231F20"/>
        </w:rPr>
        <w:t xml:space="preserve">Wheels on the vending truck, </w:t>
      </w:r>
      <w:r w:rsidR="31663C4E">
        <w:rPr>
          <w:color w:val="231F20"/>
        </w:rPr>
        <w:t>unit</w:t>
      </w:r>
      <w:r>
        <w:rPr>
          <w:color w:val="231F20"/>
        </w:rPr>
        <w:t>, or accessories shall be safely secured while the permittee</w:t>
      </w:r>
      <w:r>
        <w:rPr>
          <w:color w:val="231F20"/>
          <w:spacing w:val="-5"/>
        </w:rPr>
        <w:t xml:space="preserve"> </w:t>
      </w:r>
      <w:r>
        <w:rPr>
          <w:color w:val="231F20"/>
        </w:rPr>
        <w:t>is</w:t>
      </w:r>
      <w:r>
        <w:rPr>
          <w:color w:val="231F20"/>
          <w:spacing w:val="-5"/>
        </w:rPr>
        <w:t xml:space="preserve"> </w:t>
      </w:r>
      <w:r>
        <w:rPr>
          <w:color w:val="231F20"/>
        </w:rPr>
        <w:t>conducting</w:t>
      </w:r>
      <w:r>
        <w:rPr>
          <w:color w:val="231F20"/>
          <w:spacing w:val="-5"/>
        </w:rPr>
        <w:t xml:space="preserve"> </w:t>
      </w:r>
      <w:r>
        <w:rPr>
          <w:color w:val="231F20"/>
        </w:rPr>
        <w:t>business,</w:t>
      </w:r>
      <w:r>
        <w:rPr>
          <w:color w:val="231F20"/>
          <w:spacing w:val="-5"/>
        </w:rPr>
        <w:t xml:space="preserve"> </w:t>
      </w:r>
      <w:r>
        <w:rPr>
          <w:color w:val="231F20"/>
        </w:rPr>
        <w:t>and</w:t>
      </w:r>
      <w:r>
        <w:rPr>
          <w:color w:val="231F20"/>
          <w:spacing w:val="-5"/>
        </w:rPr>
        <w:t xml:space="preserve"> </w:t>
      </w:r>
      <w:r>
        <w:rPr>
          <w:color w:val="231F20"/>
        </w:rPr>
        <w:t>throughout</w:t>
      </w:r>
      <w:r>
        <w:rPr>
          <w:color w:val="231F20"/>
          <w:spacing w:val="-5"/>
        </w:rPr>
        <w:t xml:space="preserve"> </w:t>
      </w:r>
      <w:r>
        <w:rPr>
          <w:color w:val="231F20"/>
        </w:rPr>
        <w:t>the</w:t>
      </w:r>
      <w:r>
        <w:rPr>
          <w:color w:val="231F20"/>
          <w:spacing w:val="-5"/>
        </w:rPr>
        <w:t xml:space="preserve"> </w:t>
      </w:r>
      <w:r>
        <w:rPr>
          <w:color w:val="231F20"/>
        </w:rPr>
        <w:t>time</w:t>
      </w:r>
      <w:r>
        <w:rPr>
          <w:color w:val="231F20"/>
          <w:spacing w:val="-5"/>
        </w:rPr>
        <w:t xml:space="preserve"> </w:t>
      </w:r>
      <w:r>
        <w:rPr>
          <w:color w:val="231F20"/>
        </w:rPr>
        <w:t>the</w:t>
      </w:r>
      <w:r>
        <w:rPr>
          <w:color w:val="231F20"/>
          <w:spacing w:val="-5"/>
        </w:rPr>
        <w:t xml:space="preserve"> </w:t>
      </w:r>
      <w:r>
        <w:rPr>
          <w:color w:val="231F20"/>
        </w:rPr>
        <w:t>vending</w:t>
      </w:r>
      <w:r>
        <w:rPr>
          <w:color w:val="231F20"/>
          <w:spacing w:val="-5"/>
        </w:rPr>
        <w:t xml:space="preserve"> </w:t>
      </w:r>
      <w:r>
        <w:rPr>
          <w:color w:val="231F20"/>
        </w:rPr>
        <w:t>unit</w:t>
      </w:r>
      <w:r>
        <w:rPr>
          <w:color w:val="231F20"/>
          <w:spacing w:val="-5"/>
        </w:rPr>
        <w:t xml:space="preserve"> </w:t>
      </w:r>
      <w:r>
        <w:rPr>
          <w:color w:val="231F20"/>
        </w:rPr>
        <w:t>occupies</w:t>
      </w:r>
      <w:r>
        <w:rPr>
          <w:color w:val="231F20"/>
          <w:spacing w:val="-5"/>
        </w:rPr>
        <w:t xml:space="preserve"> </w:t>
      </w:r>
      <w:r>
        <w:rPr>
          <w:color w:val="231F20"/>
        </w:rPr>
        <w:t>the permitted site.</w:t>
      </w:r>
    </w:p>
    <w:p w14:paraId="273EE4CD" w14:textId="77777777" w:rsidR="00AE306E" w:rsidRDefault="00AE306E">
      <w:pPr>
        <w:pStyle w:val="BodyText"/>
        <w:spacing w:before="7"/>
      </w:pPr>
    </w:p>
    <w:p w14:paraId="32DC445F" w14:textId="77777777" w:rsidR="00AE306E" w:rsidRDefault="00594561">
      <w:pPr>
        <w:pStyle w:val="ListParagraph"/>
        <w:numPr>
          <w:ilvl w:val="2"/>
          <w:numId w:val="2"/>
        </w:numPr>
        <w:tabs>
          <w:tab w:val="left" w:pos="1799"/>
        </w:tabs>
        <w:ind w:hanging="719"/>
      </w:pPr>
      <w:r>
        <w:rPr>
          <w:color w:val="231F20"/>
        </w:rPr>
        <w:t>The</w:t>
      </w:r>
      <w:r>
        <w:rPr>
          <w:color w:val="231F20"/>
          <w:spacing w:val="-4"/>
        </w:rPr>
        <w:t xml:space="preserve"> </w:t>
      </w:r>
      <w:r>
        <w:rPr>
          <w:color w:val="231F20"/>
        </w:rPr>
        <w:t>permittee</w:t>
      </w:r>
      <w:r>
        <w:rPr>
          <w:color w:val="231F20"/>
          <w:spacing w:val="-1"/>
        </w:rPr>
        <w:t xml:space="preserve"> </w:t>
      </w:r>
      <w:r>
        <w:rPr>
          <w:color w:val="231F20"/>
        </w:rPr>
        <w:t>shall</w:t>
      </w:r>
      <w:r>
        <w:rPr>
          <w:color w:val="231F20"/>
          <w:spacing w:val="-1"/>
        </w:rPr>
        <w:t xml:space="preserve"> </w:t>
      </w:r>
      <w:r>
        <w:rPr>
          <w:color w:val="231F20"/>
        </w:rPr>
        <w:t>not</w:t>
      </w:r>
      <w:r>
        <w:rPr>
          <w:color w:val="231F20"/>
          <w:spacing w:val="-2"/>
        </w:rPr>
        <w:t xml:space="preserve"> </w:t>
      </w:r>
      <w:r>
        <w:rPr>
          <w:color w:val="231F20"/>
        </w:rPr>
        <w:t>operate</w:t>
      </w:r>
      <w:r>
        <w:rPr>
          <w:color w:val="231F20"/>
          <w:spacing w:val="-1"/>
        </w:rPr>
        <w:t xml:space="preserve"> </w:t>
      </w:r>
      <w:r>
        <w:rPr>
          <w:color w:val="231F20"/>
        </w:rPr>
        <w:t>the</w:t>
      </w:r>
      <w:r>
        <w:rPr>
          <w:color w:val="231F20"/>
          <w:spacing w:val="-1"/>
        </w:rPr>
        <w:t xml:space="preserve"> </w:t>
      </w:r>
      <w:r>
        <w:rPr>
          <w:color w:val="231F20"/>
        </w:rPr>
        <w:t>vending</w:t>
      </w:r>
      <w:r>
        <w:rPr>
          <w:color w:val="231F20"/>
          <w:spacing w:val="-1"/>
        </w:rPr>
        <w:t xml:space="preserve"> </w:t>
      </w:r>
      <w:r>
        <w:rPr>
          <w:color w:val="231F20"/>
        </w:rPr>
        <w:t>unit</w:t>
      </w:r>
      <w:r>
        <w:rPr>
          <w:color w:val="231F20"/>
          <w:spacing w:val="-2"/>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way</w:t>
      </w:r>
      <w:r>
        <w:rPr>
          <w:color w:val="231F20"/>
          <w:spacing w:val="-1"/>
        </w:rPr>
        <w:t xml:space="preserve"> </w:t>
      </w:r>
      <w:r>
        <w:rPr>
          <w:color w:val="231F20"/>
          <w:spacing w:val="-2"/>
        </w:rPr>
        <w:t>that:</w:t>
      </w:r>
    </w:p>
    <w:p w14:paraId="4737CE52" w14:textId="77777777" w:rsidR="00AE306E" w:rsidRDefault="00AE306E">
      <w:pPr>
        <w:pStyle w:val="BodyText"/>
        <w:spacing w:before="7"/>
      </w:pPr>
    </w:p>
    <w:p w14:paraId="42F30983" w14:textId="77777777" w:rsidR="00AE306E" w:rsidRDefault="00594561">
      <w:pPr>
        <w:pStyle w:val="ListParagraph"/>
        <w:numPr>
          <w:ilvl w:val="3"/>
          <w:numId w:val="2"/>
        </w:numPr>
        <w:tabs>
          <w:tab w:val="left" w:pos="2779"/>
        </w:tabs>
        <w:spacing w:before="1"/>
        <w:ind w:left="2779" w:hanging="1012"/>
      </w:pPr>
      <w:r>
        <w:rPr>
          <w:color w:val="231F20"/>
        </w:rPr>
        <w:t>Violates</w:t>
      </w:r>
      <w:r>
        <w:rPr>
          <w:color w:val="231F20"/>
          <w:spacing w:val="-3"/>
        </w:rPr>
        <w:t xml:space="preserve"> </w:t>
      </w:r>
      <w:r>
        <w:rPr>
          <w:color w:val="231F20"/>
        </w:rPr>
        <w:t>the</w:t>
      </w:r>
      <w:r>
        <w:rPr>
          <w:color w:val="231F20"/>
          <w:spacing w:val="-1"/>
        </w:rPr>
        <w:t xml:space="preserve"> </w:t>
      </w:r>
      <w:r>
        <w:rPr>
          <w:color w:val="231F20"/>
          <w:spacing w:val="-4"/>
        </w:rPr>
        <w:t>ADA;</w:t>
      </w:r>
    </w:p>
    <w:p w14:paraId="00C0CBBF" w14:textId="77777777" w:rsidR="00AE306E" w:rsidRDefault="00AE306E">
      <w:pPr>
        <w:pStyle w:val="BodyText"/>
        <w:spacing w:before="7"/>
      </w:pPr>
    </w:p>
    <w:p w14:paraId="7F551A1A" w14:textId="77777777" w:rsidR="00AE306E" w:rsidRDefault="00594561">
      <w:pPr>
        <w:pStyle w:val="ListParagraph"/>
        <w:numPr>
          <w:ilvl w:val="3"/>
          <w:numId w:val="2"/>
        </w:numPr>
        <w:tabs>
          <w:tab w:val="left" w:pos="2779"/>
        </w:tabs>
        <w:ind w:left="2779" w:hanging="1012"/>
      </w:pPr>
      <w:r>
        <w:rPr>
          <w:color w:val="231F20"/>
        </w:rPr>
        <w:t>Restricts</w:t>
      </w:r>
      <w:r>
        <w:rPr>
          <w:color w:val="231F20"/>
          <w:spacing w:val="-5"/>
        </w:rPr>
        <w:t xml:space="preserve"> </w:t>
      </w:r>
      <w:r>
        <w:rPr>
          <w:color w:val="231F20"/>
        </w:rPr>
        <w:t>or</w:t>
      </w:r>
      <w:r>
        <w:rPr>
          <w:color w:val="231F20"/>
          <w:spacing w:val="-5"/>
        </w:rPr>
        <w:t xml:space="preserve"> </w:t>
      </w:r>
      <w:r>
        <w:rPr>
          <w:color w:val="231F20"/>
        </w:rPr>
        <w:t>interferes</w:t>
      </w:r>
      <w:r>
        <w:rPr>
          <w:color w:val="231F20"/>
          <w:spacing w:val="-5"/>
        </w:rPr>
        <w:t xml:space="preserve"> </w:t>
      </w:r>
      <w:r>
        <w:rPr>
          <w:color w:val="231F20"/>
        </w:rPr>
        <w:t>with</w:t>
      </w:r>
      <w:r>
        <w:rPr>
          <w:color w:val="231F20"/>
          <w:spacing w:val="-5"/>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abutting</w:t>
      </w:r>
      <w:r>
        <w:rPr>
          <w:color w:val="231F20"/>
          <w:spacing w:val="-5"/>
        </w:rPr>
        <w:t xml:space="preserve"> </w:t>
      </w:r>
      <w:r>
        <w:rPr>
          <w:color w:val="231F20"/>
        </w:rPr>
        <w:t>properties</w:t>
      </w:r>
      <w:r>
        <w:rPr>
          <w:color w:val="231F20"/>
          <w:spacing w:val="-5"/>
        </w:rPr>
        <w:t xml:space="preserve"> </w:t>
      </w:r>
      <w:r>
        <w:rPr>
          <w:color w:val="231F20"/>
        </w:rPr>
        <w:t>or</w:t>
      </w:r>
      <w:r>
        <w:rPr>
          <w:color w:val="231F20"/>
          <w:spacing w:val="-4"/>
        </w:rPr>
        <w:t xml:space="preserve"> </w:t>
      </w:r>
      <w:r>
        <w:rPr>
          <w:color w:val="231F20"/>
          <w:spacing w:val="-2"/>
        </w:rPr>
        <w:t>utilities;</w:t>
      </w:r>
    </w:p>
    <w:p w14:paraId="7ED74EBB" w14:textId="77777777" w:rsidR="00AE306E" w:rsidRDefault="00AE306E">
      <w:pPr>
        <w:pStyle w:val="BodyText"/>
        <w:spacing w:before="8"/>
      </w:pPr>
    </w:p>
    <w:p w14:paraId="24F447E8" w14:textId="77777777" w:rsidR="00AE306E" w:rsidRDefault="00594561">
      <w:pPr>
        <w:pStyle w:val="ListParagraph"/>
        <w:numPr>
          <w:ilvl w:val="3"/>
          <w:numId w:val="2"/>
        </w:numPr>
        <w:tabs>
          <w:tab w:val="left" w:pos="2779"/>
        </w:tabs>
        <w:ind w:left="2779" w:hanging="1012"/>
      </w:pPr>
      <w:r>
        <w:rPr>
          <w:color w:val="231F20"/>
        </w:rPr>
        <w:t>Creates</w:t>
      </w:r>
      <w:r>
        <w:rPr>
          <w:color w:val="231F20"/>
          <w:spacing w:val="-5"/>
        </w:rPr>
        <w:t xml:space="preserve"> </w:t>
      </w:r>
      <w:r>
        <w:rPr>
          <w:color w:val="231F20"/>
        </w:rPr>
        <w:t>a</w:t>
      </w:r>
      <w:r>
        <w:rPr>
          <w:color w:val="231F20"/>
          <w:spacing w:val="-5"/>
        </w:rPr>
        <w:t xml:space="preserve"> </w:t>
      </w:r>
      <w:r>
        <w:rPr>
          <w:color w:val="231F20"/>
        </w:rPr>
        <w:t>nuisance</w:t>
      </w:r>
      <w:r>
        <w:rPr>
          <w:color w:val="231F20"/>
          <w:spacing w:val="-5"/>
        </w:rPr>
        <w:t xml:space="preserve"> </w:t>
      </w:r>
      <w:r>
        <w:rPr>
          <w:color w:val="231F20"/>
        </w:rPr>
        <w:t>or</w:t>
      </w:r>
      <w:r>
        <w:rPr>
          <w:color w:val="231F20"/>
          <w:spacing w:val="-5"/>
        </w:rPr>
        <w:t xml:space="preserve"> </w:t>
      </w:r>
      <w:r>
        <w:rPr>
          <w:color w:val="231F20"/>
        </w:rPr>
        <w:t>hazard</w:t>
      </w:r>
      <w:r>
        <w:rPr>
          <w:color w:val="231F20"/>
          <w:spacing w:val="-5"/>
        </w:rPr>
        <w:t xml:space="preserve"> </w:t>
      </w:r>
      <w:r>
        <w:rPr>
          <w:color w:val="231F20"/>
        </w:rPr>
        <w:t>to</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safety,</w:t>
      </w:r>
      <w:r>
        <w:rPr>
          <w:color w:val="231F20"/>
          <w:spacing w:val="-5"/>
        </w:rPr>
        <w:t xml:space="preserve"> </w:t>
      </w:r>
      <w:r>
        <w:rPr>
          <w:color w:val="231F20"/>
        </w:rPr>
        <w:t>or</w:t>
      </w:r>
      <w:r>
        <w:rPr>
          <w:color w:val="231F20"/>
          <w:spacing w:val="-5"/>
        </w:rPr>
        <w:t xml:space="preserve"> </w:t>
      </w:r>
      <w:r>
        <w:rPr>
          <w:color w:val="231F20"/>
        </w:rPr>
        <w:t>welfare;</w:t>
      </w:r>
      <w:r>
        <w:rPr>
          <w:color w:val="231F20"/>
          <w:spacing w:val="-5"/>
        </w:rPr>
        <w:t xml:space="preserve"> or</w:t>
      </w:r>
    </w:p>
    <w:p w14:paraId="4A775F61" w14:textId="77777777" w:rsidR="00AE306E" w:rsidRDefault="00AE306E">
      <w:pPr>
        <w:pStyle w:val="BodyText"/>
        <w:spacing w:before="7"/>
      </w:pPr>
    </w:p>
    <w:p w14:paraId="6092ECBF" w14:textId="77777777" w:rsidR="00AE306E" w:rsidRDefault="00594561">
      <w:pPr>
        <w:pStyle w:val="ListParagraph"/>
        <w:numPr>
          <w:ilvl w:val="3"/>
          <w:numId w:val="2"/>
        </w:numPr>
        <w:tabs>
          <w:tab w:val="left" w:pos="2779"/>
        </w:tabs>
        <w:spacing w:before="1"/>
        <w:ind w:left="2779" w:hanging="1012"/>
      </w:pPr>
      <w:r>
        <w:rPr>
          <w:color w:val="231F20"/>
        </w:rPr>
        <w:t>Creates</w:t>
      </w:r>
      <w:r>
        <w:rPr>
          <w:color w:val="231F20"/>
          <w:spacing w:val="-4"/>
        </w:rPr>
        <w:t xml:space="preserve"> </w:t>
      </w:r>
      <w:r>
        <w:rPr>
          <w:color w:val="231F20"/>
        </w:rPr>
        <w:t>an</w:t>
      </w:r>
      <w:r>
        <w:rPr>
          <w:color w:val="231F20"/>
          <w:spacing w:val="-4"/>
        </w:rPr>
        <w:t xml:space="preserve"> </w:t>
      </w:r>
      <w:r>
        <w:rPr>
          <w:color w:val="231F20"/>
        </w:rPr>
        <w:t>obstruction</w:t>
      </w:r>
      <w:r>
        <w:rPr>
          <w:color w:val="231F20"/>
          <w:spacing w:val="-3"/>
        </w:rPr>
        <w:t xml:space="preserve"> </w:t>
      </w:r>
      <w:r>
        <w:rPr>
          <w:color w:val="231F20"/>
        </w:rPr>
        <w:t>for</w:t>
      </w:r>
      <w:r>
        <w:rPr>
          <w:color w:val="231F20"/>
          <w:spacing w:val="-4"/>
        </w:rPr>
        <w:t xml:space="preserve"> </w:t>
      </w:r>
      <w:r>
        <w:rPr>
          <w:color w:val="231F20"/>
        </w:rPr>
        <w:t>fire,</w:t>
      </w:r>
      <w:r>
        <w:rPr>
          <w:color w:val="231F20"/>
          <w:spacing w:val="-4"/>
        </w:rPr>
        <w:t xml:space="preserve"> </w:t>
      </w:r>
      <w:r>
        <w:rPr>
          <w:color w:val="231F20"/>
        </w:rPr>
        <w:t>police,</w:t>
      </w:r>
      <w:r>
        <w:rPr>
          <w:color w:val="231F20"/>
          <w:spacing w:val="-3"/>
        </w:rPr>
        <w:t xml:space="preserve"> </w:t>
      </w:r>
      <w:r>
        <w:rPr>
          <w:color w:val="231F20"/>
        </w:rPr>
        <w:t>or</w:t>
      </w:r>
      <w:r>
        <w:rPr>
          <w:color w:val="231F20"/>
          <w:spacing w:val="-4"/>
        </w:rPr>
        <w:t xml:space="preserve"> </w:t>
      </w:r>
      <w:r>
        <w:rPr>
          <w:color w:val="231F20"/>
        </w:rPr>
        <w:t>sanitation</w:t>
      </w:r>
      <w:r>
        <w:rPr>
          <w:color w:val="231F20"/>
          <w:spacing w:val="-3"/>
        </w:rPr>
        <w:t xml:space="preserve"> </w:t>
      </w:r>
      <w:r>
        <w:rPr>
          <w:color w:val="231F20"/>
          <w:spacing w:val="-2"/>
        </w:rPr>
        <w:t>vehicles.</w:t>
      </w:r>
    </w:p>
    <w:p w14:paraId="7F91336D" w14:textId="77777777" w:rsidR="00AE306E" w:rsidRDefault="00AE306E">
      <w:pPr>
        <w:pStyle w:val="BodyText"/>
        <w:spacing w:before="7"/>
      </w:pPr>
    </w:p>
    <w:p w14:paraId="006EC6DA" w14:textId="77777777" w:rsidR="00AE306E" w:rsidRDefault="00594561">
      <w:pPr>
        <w:pStyle w:val="ListParagraph"/>
        <w:numPr>
          <w:ilvl w:val="2"/>
          <w:numId w:val="2"/>
        </w:numPr>
        <w:tabs>
          <w:tab w:val="left" w:pos="1799"/>
        </w:tabs>
        <w:spacing w:line="242" w:lineRule="auto"/>
        <w:ind w:right="591" w:hanging="720"/>
      </w:pPr>
      <w:r>
        <w:rPr>
          <w:color w:val="231F20"/>
        </w:rPr>
        <w:t>The permittee shall ensure that customer queues, displays, or vending activity do not encroach</w:t>
      </w:r>
      <w:r>
        <w:rPr>
          <w:color w:val="231F20"/>
          <w:spacing w:val="-6"/>
        </w:rPr>
        <w:t xml:space="preserve"> </w:t>
      </w:r>
      <w:r>
        <w:rPr>
          <w:color w:val="231F20"/>
        </w:rPr>
        <w:t>into</w:t>
      </w:r>
      <w:r>
        <w:rPr>
          <w:color w:val="231F20"/>
          <w:spacing w:val="-6"/>
        </w:rPr>
        <w:t xml:space="preserve"> </w:t>
      </w:r>
      <w:r>
        <w:rPr>
          <w:color w:val="231F20"/>
        </w:rPr>
        <w:t>the</w:t>
      </w:r>
      <w:r>
        <w:rPr>
          <w:color w:val="231F20"/>
          <w:spacing w:val="-6"/>
        </w:rPr>
        <w:t xml:space="preserve"> </w:t>
      </w:r>
      <w:r>
        <w:rPr>
          <w:color w:val="231F20"/>
        </w:rPr>
        <w:t>roadway;</w:t>
      </w:r>
      <w:r>
        <w:rPr>
          <w:color w:val="231F20"/>
          <w:spacing w:val="-6"/>
        </w:rPr>
        <w:t xml:space="preserve"> </w:t>
      </w:r>
      <w:r>
        <w:rPr>
          <w:color w:val="231F20"/>
        </w:rPr>
        <w:t>or</w:t>
      </w:r>
      <w:r>
        <w:rPr>
          <w:color w:val="231F20"/>
          <w:spacing w:val="-6"/>
        </w:rPr>
        <w:t xml:space="preserve"> </w:t>
      </w:r>
      <w:r>
        <w:rPr>
          <w:color w:val="231F20"/>
        </w:rPr>
        <w:t>cause</w:t>
      </w:r>
      <w:r>
        <w:rPr>
          <w:color w:val="231F20"/>
          <w:spacing w:val="-6"/>
        </w:rPr>
        <w:t xml:space="preserve"> </w:t>
      </w:r>
      <w:r>
        <w:rPr>
          <w:color w:val="231F20"/>
        </w:rPr>
        <w:t>pedestrians</w:t>
      </w:r>
      <w:r>
        <w:rPr>
          <w:color w:val="231F20"/>
          <w:spacing w:val="-6"/>
        </w:rPr>
        <w:t xml:space="preserve"> </w:t>
      </w:r>
      <w:r>
        <w:rPr>
          <w:color w:val="231F20"/>
        </w:rPr>
        <w:t>to</w:t>
      </w:r>
      <w:r>
        <w:rPr>
          <w:color w:val="231F20"/>
          <w:spacing w:val="-6"/>
        </w:rPr>
        <w:t xml:space="preserve"> </w:t>
      </w:r>
      <w:r>
        <w:rPr>
          <w:color w:val="231F20"/>
        </w:rPr>
        <w:t>divert</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abutting</w:t>
      </w:r>
      <w:r>
        <w:rPr>
          <w:color w:val="231F20"/>
          <w:spacing w:val="-6"/>
        </w:rPr>
        <w:t xml:space="preserve"> </w:t>
      </w:r>
      <w:r>
        <w:rPr>
          <w:color w:val="231F20"/>
        </w:rPr>
        <w:t xml:space="preserve">pedestrian </w:t>
      </w:r>
      <w:r>
        <w:rPr>
          <w:color w:val="231F20"/>
          <w:spacing w:val="-4"/>
        </w:rPr>
        <w:t>zone.</w:t>
      </w:r>
    </w:p>
    <w:p w14:paraId="34CF3C30" w14:textId="77777777" w:rsidR="00AE306E" w:rsidRDefault="00AE306E">
      <w:pPr>
        <w:pStyle w:val="BodyText"/>
        <w:spacing w:before="7"/>
      </w:pPr>
    </w:p>
    <w:p w14:paraId="0D44D09D" w14:textId="77777777" w:rsidR="00AE306E" w:rsidRDefault="00594561">
      <w:pPr>
        <w:pStyle w:val="ListParagraph"/>
        <w:numPr>
          <w:ilvl w:val="2"/>
          <w:numId w:val="2"/>
        </w:numPr>
        <w:tabs>
          <w:tab w:val="left" w:pos="1799"/>
        </w:tabs>
        <w:spacing w:line="242" w:lineRule="auto"/>
        <w:ind w:right="561" w:hanging="720"/>
      </w:pPr>
      <w:r>
        <w:rPr>
          <w:color w:val="231F20"/>
        </w:rPr>
        <w:t>The permittee shall ensure that the vending activity does not impede pedestrian mobility, including reducing vertical clearances in the pedestrian clear zone below 8 feet</w:t>
      </w:r>
      <w:r>
        <w:rPr>
          <w:color w:val="231F20"/>
          <w:spacing w:val="-5"/>
        </w:rPr>
        <w:t xml:space="preserve"> </w:t>
      </w:r>
      <w:r>
        <w:rPr>
          <w:color w:val="231F20"/>
        </w:rPr>
        <w:t>or</w:t>
      </w:r>
      <w:r>
        <w:rPr>
          <w:color w:val="231F20"/>
          <w:spacing w:val="-5"/>
        </w:rPr>
        <w:t xml:space="preserve"> </w:t>
      </w:r>
      <w:r>
        <w:rPr>
          <w:color w:val="231F20"/>
        </w:rPr>
        <w:t>diverting</w:t>
      </w:r>
      <w:r>
        <w:rPr>
          <w:color w:val="231F20"/>
          <w:spacing w:val="-5"/>
        </w:rPr>
        <w:t xml:space="preserve"> </w:t>
      </w:r>
      <w:r>
        <w:rPr>
          <w:color w:val="231F20"/>
        </w:rPr>
        <w:t>the</w:t>
      </w:r>
      <w:r>
        <w:rPr>
          <w:color w:val="231F20"/>
          <w:spacing w:val="-5"/>
        </w:rPr>
        <w:t xml:space="preserve"> </w:t>
      </w:r>
      <w:r>
        <w:rPr>
          <w:color w:val="231F20"/>
        </w:rPr>
        <w:t>pedestrian</w:t>
      </w:r>
      <w:r>
        <w:rPr>
          <w:color w:val="231F20"/>
          <w:spacing w:val="-5"/>
        </w:rPr>
        <w:t xml:space="preserve"> </w:t>
      </w:r>
      <w:r>
        <w:rPr>
          <w:color w:val="231F20"/>
        </w:rPr>
        <w:t>clear</w:t>
      </w:r>
      <w:r>
        <w:rPr>
          <w:color w:val="231F20"/>
          <w:spacing w:val="-5"/>
        </w:rPr>
        <w:t xml:space="preserve"> </w:t>
      </w:r>
      <w:r>
        <w:rPr>
          <w:color w:val="231F20"/>
        </w:rPr>
        <w:t>zone</w:t>
      </w:r>
      <w:r>
        <w:rPr>
          <w:color w:val="231F20"/>
          <w:spacing w:val="-5"/>
        </w:rPr>
        <w:t xml:space="preserve"> </w:t>
      </w:r>
      <w:r>
        <w:rPr>
          <w:color w:val="231F20"/>
        </w:rPr>
        <w:t>or</w:t>
      </w:r>
      <w:r>
        <w:rPr>
          <w:color w:val="231F20"/>
          <w:spacing w:val="-5"/>
        </w:rPr>
        <w:t xml:space="preserve"> </w:t>
      </w:r>
      <w:r>
        <w:rPr>
          <w:color w:val="231F20"/>
        </w:rPr>
        <w:t>pedestrian</w:t>
      </w:r>
      <w:r>
        <w:rPr>
          <w:color w:val="231F20"/>
          <w:spacing w:val="-5"/>
        </w:rPr>
        <w:t xml:space="preserve"> </w:t>
      </w:r>
      <w:r>
        <w:rPr>
          <w:color w:val="231F20"/>
        </w:rPr>
        <w:t>straight</w:t>
      </w:r>
      <w:r>
        <w:rPr>
          <w:color w:val="231F20"/>
          <w:spacing w:val="-5"/>
        </w:rPr>
        <w:t xml:space="preserve"> </w:t>
      </w:r>
      <w:r>
        <w:rPr>
          <w:color w:val="231F20"/>
        </w:rPr>
        <w:t>path.</w:t>
      </w:r>
      <w:r>
        <w:rPr>
          <w:color w:val="231F20"/>
          <w:spacing w:val="-5"/>
        </w:rPr>
        <w:t xml:space="preserve"> </w:t>
      </w:r>
      <w:r>
        <w:rPr>
          <w:color w:val="231F20"/>
        </w:rPr>
        <w:t>Umbrella</w:t>
      </w:r>
      <w:r>
        <w:rPr>
          <w:color w:val="231F20"/>
          <w:spacing w:val="-5"/>
        </w:rPr>
        <w:t xml:space="preserve"> </w:t>
      </w:r>
      <w:r>
        <w:rPr>
          <w:color w:val="231F20"/>
        </w:rPr>
        <w:t>bases, portable signs, diverters, or any other encroachments are prohibited in the pedestrian clear zone or pedestrian straight path.</w:t>
      </w:r>
    </w:p>
    <w:p w14:paraId="2403C77A" w14:textId="404B5972" w:rsidR="00AE306E" w:rsidDel="0004356D" w:rsidRDefault="00AE306E">
      <w:pPr>
        <w:pStyle w:val="ListParagraph"/>
        <w:spacing w:line="242" w:lineRule="auto"/>
        <w:rPr>
          <w:del w:id="27" w:author="Sheehan, Maureen" w:date="2025-08-25T16:13:00Z" w16du:dateUtc="2025-08-25T23:13:00Z"/>
        </w:rPr>
        <w:sectPr w:rsidR="00AE306E" w:rsidDel="0004356D">
          <w:pgSz w:w="12240" w:h="15840"/>
          <w:pgMar w:top="960" w:right="720" w:bottom="900" w:left="720" w:header="0" w:footer="714" w:gutter="0"/>
          <w:cols w:space="720"/>
        </w:sectPr>
      </w:pPr>
    </w:p>
    <w:p w14:paraId="1DEA8429" w14:textId="43B86857" w:rsidR="00AE306E" w:rsidRDefault="00594561" w:rsidP="00165FB7">
      <w:pPr>
        <w:pStyle w:val="ListParagraph"/>
        <w:numPr>
          <w:ilvl w:val="2"/>
          <w:numId w:val="2"/>
        </w:numPr>
        <w:tabs>
          <w:tab w:val="left" w:pos="1799"/>
        </w:tabs>
        <w:spacing w:before="4" w:line="242" w:lineRule="auto"/>
        <w:ind w:right="435" w:hanging="720"/>
      </w:pPr>
      <w:r w:rsidRPr="00FB419B">
        <w:rPr>
          <w:color w:val="231F20"/>
        </w:rPr>
        <w:lastRenderedPageBreak/>
        <w:t xml:space="preserve">The permittee shall temporarily remove the vending unit and clear the public place when ordered by the Director of Transportation, the Chief of Police, the Fire Chief, or other City official. Typical reasons for the order may include but are not limited </w:t>
      </w:r>
      <w:proofErr w:type="gramStart"/>
      <w:r w:rsidRPr="00FB419B">
        <w:rPr>
          <w:color w:val="231F20"/>
        </w:rPr>
        <w:t>to:</w:t>
      </w:r>
      <w:proofErr w:type="gramEnd"/>
      <w:r w:rsidRPr="00FB419B">
        <w:rPr>
          <w:color w:val="231F20"/>
          <w:spacing w:val="-5"/>
        </w:rPr>
        <w:t xml:space="preserve"> </w:t>
      </w:r>
      <w:r w:rsidRPr="00FB419B">
        <w:rPr>
          <w:color w:val="231F20"/>
        </w:rPr>
        <w:t>when</w:t>
      </w:r>
      <w:r w:rsidRPr="00FB419B">
        <w:rPr>
          <w:color w:val="231F20"/>
          <w:spacing w:val="-5"/>
        </w:rPr>
        <w:t xml:space="preserve"> </w:t>
      </w:r>
      <w:r w:rsidRPr="00FB419B">
        <w:rPr>
          <w:color w:val="231F20"/>
        </w:rPr>
        <w:t>deemed</w:t>
      </w:r>
      <w:r w:rsidRPr="00FB419B">
        <w:rPr>
          <w:color w:val="231F20"/>
          <w:spacing w:val="-5"/>
        </w:rPr>
        <w:t xml:space="preserve"> </w:t>
      </w:r>
      <w:r w:rsidRPr="00FB419B">
        <w:rPr>
          <w:color w:val="231F20"/>
        </w:rPr>
        <w:t>necessary</w:t>
      </w:r>
      <w:r w:rsidRPr="00FB419B">
        <w:rPr>
          <w:color w:val="231F20"/>
          <w:spacing w:val="-5"/>
        </w:rPr>
        <w:t xml:space="preserve"> </w:t>
      </w:r>
      <w:r w:rsidRPr="00FB419B">
        <w:rPr>
          <w:color w:val="231F20"/>
        </w:rPr>
        <w:t>for</w:t>
      </w:r>
      <w:r w:rsidRPr="00FB419B">
        <w:rPr>
          <w:color w:val="231F20"/>
          <w:spacing w:val="-5"/>
        </w:rPr>
        <w:t xml:space="preserve"> </w:t>
      </w:r>
      <w:r w:rsidRPr="00FB419B">
        <w:rPr>
          <w:color w:val="231F20"/>
        </w:rPr>
        <w:t>transportation</w:t>
      </w:r>
      <w:r w:rsidRPr="00FB419B">
        <w:rPr>
          <w:color w:val="231F20"/>
          <w:spacing w:val="-5"/>
        </w:rPr>
        <w:t xml:space="preserve"> </w:t>
      </w:r>
      <w:r w:rsidRPr="00FB419B">
        <w:rPr>
          <w:color w:val="231F20"/>
        </w:rPr>
        <w:t>mobility</w:t>
      </w:r>
      <w:r w:rsidRPr="00FB419B">
        <w:rPr>
          <w:color w:val="231F20"/>
          <w:spacing w:val="-5"/>
        </w:rPr>
        <w:t xml:space="preserve"> </w:t>
      </w:r>
      <w:r w:rsidRPr="00FB419B">
        <w:rPr>
          <w:color w:val="231F20"/>
        </w:rPr>
        <w:t>or</w:t>
      </w:r>
      <w:r w:rsidRPr="00FB419B">
        <w:rPr>
          <w:color w:val="231F20"/>
          <w:spacing w:val="-5"/>
        </w:rPr>
        <w:t xml:space="preserve"> </w:t>
      </w:r>
      <w:r w:rsidRPr="00FB419B">
        <w:rPr>
          <w:color w:val="231F20"/>
        </w:rPr>
        <w:t>public</w:t>
      </w:r>
      <w:r w:rsidRPr="00FB419B">
        <w:rPr>
          <w:color w:val="231F20"/>
          <w:spacing w:val="-5"/>
        </w:rPr>
        <w:t xml:space="preserve"> </w:t>
      </w:r>
      <w:r w:rsidRPr="00FB419B">
        <w:rPr>
          <w:color w:val="231F20"/>
        </w:rPr>
        <w:t>safety</w:t>
      </w:r>
      <w:r w:rsidRPr="00FB419B">
        <w:rPr>
          <w:color w:val="231F20"/>
          <w:spacing w:val="-5"/>
        </w:rPr>
        <w:t xml:space="preserve"> </w:t>
      </w:r>
      <w:r w:rsidRPr="00FB419B">
        <w:rPr>
          <w:color w:val="231F20"/>
        </w:rPr>
        <w:t>purposes;</w:t>
      </w:r>
      <w:r w:rsidRPr="00FB419B">
        <w:rPr>
          <w:color w:val="231F20"/>
          <w:spacing w:val="-5"/>
        </w:rPr>
        <w:t xml:space="preserve"> </w:t>
      </w:r>
      <w:r w:rsidRPr="00FB419B">
        <w:rPr>
          <w:color w:val="231F20"/>
        </w:rPr>
        <w:t>to</w:t>
      </w:r>
      <w:r w:rsidR="00FB419B">
        <w:rPr>
          <w:color w:val="231F20"/>
        </w:rPr>
        <w:t xml:space="preserve"> </w:t>
      </w:r>
      <w:r w:rsidRPr="00FB419B">
        <w:rPr>
          <w:color w:val="231F20"/>
        </w:rPr>
        <w:t>temporarily</w:t>
      </w:r>
      <w:r w:rsidRPr="00FB419B">
        <w:rPr>
          <w:color w:val="231F20"/>
          <w:spacing w:val="-9"/>
        </w:rPr>
        <w:t xml:space="preserve"> </w:t>
      </w:r>
      <w:r w:rsidRPr="00FB419B">
        <w:rPr>
          <w:color w:val="231F20"/>
        </w:rPr>
        <w:t>accommodate</w:t>
      </w:r>
      <w:r w:rsidRPr="00FB419B">
        <w:rPr>
          <w:color w:val="231F20"/>
          <w:spacing w:val="-9"/>
        </w:rPr>
        <w:t xml:space="preserve"> </w:t>
      </w:r>
      <w:r w:rsidRPr="00FB419B">
        <w:rPr>
          <w:color w:val="231F20"/>
        </w:rPr>
        <w:t>access</w:t>
      </w:r>
      <w:r w:rsidRPr="00FB419B">
        <w:rPr>
          <w:color w:val="231F20"/>
          <w:spacing w:val="-9"/>
        </w:rPr>
        <w:t xml:space="preserve"> </w:t>
      </w:r>
      <w:r w:rsidRPr="00FB419B">
        <w:rPr>
          <w:color w:val="231F20"/>
        </w:rPr>
        <w:t>to</w:t>
      </w:r>
      <w:r w:rsidRPr="00FB419B">
        <w:rPr>
          <w:color w:val="231F20"/>
          <w:spacing w:val="-9"/>
        </w:rPr>
        <w:t xml:space="preserve"> </w:t>
      </w:r>
      <w:r w:rsidRPr="00FB419B">
        <w:rPr>
          <w:color w:val="231F20"/>
        </w:rPr>
        <w:t>abutting</w:t>
      </w:r>
      <w:r w:rsidRPr="00FB419B">
        <w:rPr>
          <w:color w:val="231F20"/>
          <w:spacing w:val="-9"/>
        </w:rPr>
        <w:t xml:space="preserve"> </w:t>
      </w:r>
      <w:r w:rsidRPr="00FB419B">
        <w:rPr>
          <w:color w:val="231F20"/>
        </w:rPr>
        <w:t>properties;</w:t>
      </w:r>
      <w:r w:rsidRPr="00FB419B">
        <w:rPr>
          <w:color w:val="231F20"/>
          <w:spacing w:val="-9"/>
        </w:rPr>
        <w:t xml:space="preserve"> </w:t>
      </w:r>
      <w:r w:rsidRPr="00FB419B">
        <w:rPr>
          <w:color w:val="231F20"/>
        </w:rPr>
        <w:t>or</w:t>
      </w:r>
      <w:r w:rsidRPr="00FB419B">
        <w:rPr>
          <w:color w:val="231F20"/>
          <w:spacing w:val="-9"/>
        </w:rPr>
        <w:t xml:space="preserve"> </w:t>
      </w:r>
      <w:r w:rsidRPr="00FB419B">
        <w:rPr>
          <w:color w:val="231F20"/>
        </w:rPr>
        <w:t>to</w:t>
      </w:r>
      <w:r w:rsidRPr="00FB419B">
        <w:rPr>
          <w:color w:val="231F20"/>
          <w:spacing w:val="-9"/>
        </w:rPr>
        <w:t xml:space="preserve"> </w:t>
      </w:r>
      <w:r w:rsidRPr="00FB419B">
        <w:rPr>
          <w:color w:val="231F20"/>
        </w:rPr>
        <w:t>provide</w:t>
      </w:r>
      <w:r w:rsidRPr="00FB419B">
        <w:rPr>
          <w:color w:val="231F20"/>
          <w:spacing w:val="-9"/>
        </w:rPr>
        <w:t xml:space="preserve"> </w:t>
      </w:r>
      <w:r w:rsidRPr="00FB419B">
        <w:rPr>
          <w:color w:val="231F20"/>
        </w:rPr>
        <w:t>adequate</w:t>
      </w:r>
      <w:r w:rsidRPr="00FB419B">
        <w:rPr>
          <w:color w:val="231F20"/>
          <w:spacing w:val="-9"/>
        </w:rPr>
        <w:t xml:space="preserve"> </w:t>
      </w:r>
      <w:r w:rsidRPr="00FB419B">
        <w:rPr>
          <w:color w:val="231F20"/>
        </w:rPr>
        <w:t>access to public and private utilities, access panels, valves, and other utility or emergency equipment or features.</w:t>
      </w:r>
    </w:p>
    <w:p w14:paraId="48DCD7FC" w14:textId="77777777" w:rsidR="00AE306E" w:rsidRDefault="00AE306E">
      <w:pPr>
        <w:pStyle w:val="BodyText"/>
        <w:spacing w:before="7"/>
      </w:pPr>
    </w:p>
    <w:p w14:paraId="5B56B623" w14:textId="77777777" w:rsidR="00AE306E" w:rsidRDefault="00594561">
      <w:pPr>
        <w:pStyle w:val="ListParagraph"/>
        <w:numPr>
          <w:ilvl w:val="3"/>
          <w:numId w:val="2"/>
        </w:numPr>
        <w:tabs>
          <w:tab w:val="left" w:pos="2780"/>
        </w:tabs>
        <w:spacing w:line="242" w:lineRule="auto"/>
        <w:ind w:right="579" w:hanging="1013"/>
      </w:pPr>
      <w:r>
        <w:rPr>
          <w:color w:val="231F20"/>
        </w:rPr>
        <w:t>In the case of a permitted activity, such as a parade authorized by SMC Chapter 11.25 or special event authorized by SMC Chapter 15.52, SDOT or another</w:t>
      </w:r>
      <w:r>
        <w:rPr>
          <w:color w:val="231F20"/>
          <w:spacing w:val="-6"/>
        </w:rPr>
        <w:t xml:space="preserve"> </w:t>
      </w:r>
      <w:r>
        <w:rPr>
          <w:color w:val="231F20"/>
        </w:rPr>
        <w:t>City</w:t>
      </w:r>
      <w:r>
        <w:rPr>
          <w:color w:val="231F20"/>
          <w:spacing w:val="-6"/>
        </w:rPr>
        <w:t xml:space="preserve"> </w:t>
      </w:r>
      <w:r>
        <w:rPr>
          <w:color w:val="231F20"/>
        </w:rPr>
        <w:t>department</w:t>
      </w:r>
      <w:r>
        <w:rPr>
          <w:color w:val="231F20"/>
          <w:spacing w:val="-6"/>
        </w:rPr>
        <w:t xml:space="preserve"> </w:t>
      </w:r>
      <w:r>
        <w:rPr>
          <w:color w:val="231F20"/>
        </w:rPr>
        <w:t>shall</w:t>
      </w:r>
      <w:r>
        <w:rPr>
          <w:color w:val="231F20"/>
          <w:spacing w:val="-6"/>
        </w:rPr>
        <w:t xml:space="preserve"> </w:t>
      </w:r>
      <w:r>
        <w:rPr>
          <w:color w:val="231F20"/>
        </w:rPr>
        <w:t>make</w:t>
      </w:r>
      <w:r>
        <w:rPr>
          <w:color w:val="231F20"/>
          <w:spacing w:val="-6"/>
        </w:rPr>
        <w:t xml:space="preserve"> </w:t>
      </w:r>
      <w:r>
        <w:rPr>
          <w:color w:val="231F20"/>
        </w:rPr>
        <w:t>this</w:t>
      </w:r>
      <w:r>
        <w:rPr>
          <w:color w:val="231F20"/>
          <w:spacing w:val="-6"/>
        </w:rPr>
        <w:t xml:space="preserve"> </w:t>
      </w:r>
      <w:r>
        <w:rPr>
          <w:color w:val="231F20"/>
        </w:rPr>
        <w:t>request</w:t>
      </w:r>
      <w:r>
        <w:rPr>
          <w:color w:val="231F20"/>
          <w:spacing w:val="-6"/>
        </w:rPr>
        <w:t xml:space="preserve"> </w:t>
      </w:r>
      <w:r>
        <w:rPr>
          <w:color w:val="231F20"/>
        </w:rPr>
        <w:t>at</w:t>
      </w:r>
      <w:r>
        <w:rPr>
          <w:color w:val="231F20"/>
          <w:spacing w:val="-6"/>
        </w:rPr>
        <w:t xml:space="preserve"> </w:t>
      </w:r>
      <w:r>
        <w:rPr>
          <w:color w:val="231F20"/>
        </w:rPr>
        <w:t>least</w:t>
      </w:r>
      <w:r>
        <w:rPr>
          <w:color w:val="231F20"/>
          <w:spacing w:val="-6"/>
        </w:rPr>
        <w:t xml:space="preserve"> </w:t>
      </w:r>
      <w:r>
        <w:rPr>
          <w:color w:val="231F20"/>
        </w:rPr>
        <w:t>24</w:t>
      </w:r>
      <w:r>
        <w:rPr>
          <w:color w:val="231F20"/>
          <w:spacing w:val="-6"/>
        </w:rPr>
        <w:t xml:space="preserve"> </w:t>
      </w:r>
      <w:r>
        <w:rPr>
          <w:color w:val="231F20"/>
        </w:rPr>
        <w:t>hours</w:t>
      </w:r>
      <w:r>
        <w:rPr>
          <w:color w:val="231F20"/>
          <w:spacing w:val="-6"/>
        </w:rPr>
        <w:t xml:space="preserve"> </w:t>
      </w:r>
      <w:r>
        <w:rPr>
          <w:color w:val="231F20"/>
        </w:rPr>
        <w:t>before</w:t>
      </w:r>
      <w:r>
        <w:rPr>
          <w:color w:val="231F20"/>
          <w:spacing w:val="-6"/>
        </w:rPr>
        <w:t xml:space="preserve"> </w:t>
      </w:r>
      <w:r>
        <w:rPr>
          <w:color w:val="231F20"/>
        </w:rPr>
        <w:t>the required removal time.</w:t>
      </w:r>
    </w:p>
    <w:p w14:paraId="28964385" w14:textId="77777777" w:rsidR="00AE306E" w:rsidRDefault="00AE306E">
      <w:pPr>
        <w:pStyle w:val="BodyText"/>
        <w:spacing w:before="7"/>
      </w:pPr>
    </w:p>
    <w:p w14:paraId="27A900E3" w14:textId="77777777" w:rsidR="00AE306E" w:rsidRDefault="00594561">
      <w:pPr>
        <w:pStyle w:val="ListParagraph"/>
        <w:numPr>
          <w:ilvl w:val="3"/>
          <w:numId w:val="2"/>
        </w:numPr>
        <w:tabs>
          <w:tab w:val="left" w:pos="2780"/>
        </w:tabs>
        <w:spacing w:before="1" w:line="242" w:lineRule="auto"/>
        <w:ind w:right="819" w:hanging="1013"/>
      </w:pPr>
      <w:r>
        <w:rPr>
          <w:color w:val="231F20"/>
        </w:rPr>
        <w:t>In an emergency, the City may immediately remove the vending unit to preserve</w:t>
      </w:r>
      <w:r>
        <w:rPr>
          <w:color w:val="231F20"/>
          <w:spacing w:val="-7"/>
        </w:rPr>
        <w:t xml:space="preserve"> </w:t>
      </w:r>
      <w:r>
        <w:rPr>
          <w:color w:val="231F20"/>
        </w:rPr>
        <w:t>public</w:t>
      </w:r>
      <w:r>
        <w:rPr>
          <w:color w:val="231F20"/>
          <w:spacing w:val="-7"/>
        </w:rPr>
        <w:t xml:space="preserve"> </w:t>
      </w:r>
      <w:r>
        <w:rPr>
          <w:color w:val="231F20"/>
        </w:rPr>
        <w:t>health</w:t>
      </w:r>
      <w:r>
        <w:rPr>
          <w:color w:val="231F20"/>
          <w:spacing w:val="-7"/>
        </w:rPr>
        <w:t xml:space="preserve"> </w:t>
      </w:r>
      <w:r>
        <w:rPr>
          <w:color w:val="231F20"/>
        </w:rPr>
        <w:t>and</w:t>
      </w:r>
      <w:r>
        <w:rPr>
          <w:color w:val="231F20"/>
          <w:spacing w:val="-7"/>
        </w:rPr>
        <w:t xml:space="preserve"> </w:t>
      </w:r>
      <w:r>
        <w:rPr>
          <w:color w:val="231F20"/>
        </w:rPr>
        <w:t>safety.</w:t>
      </w:r>
      <w:r>
        <w:rPr>
          <w:color w:val="231F20"/>
          <w:spacing w:val="-7"/>
        </w:rPr>
        <w:t xml:space="preserve"> </w:t>
      </w:r>
      <w:r>
        <w:rPr>
          <w:color w:val="231F20"/>
        </w:rPr>
        <w:t>If</w:t>
      </w:r>
      <w:r>
        <w:rPr>
          <w:color w:val="231F20"/>
          <w:spacing w:val="-7"/>
        </w:rPr>
        <w:t xml:space="preserve"> </w:t>
      </w:r>
      <w:r>
        <w:rPr>
          <w:color w:val="231F20"/>
        </w:rPr>
        <w:t>this</w:t>
      </w:r>
      <w:r>
        <w:rPr>
          <w:color w:val="231F20"/>
          <w:spacing w:val="-7"/>
        </w:rPr>
        <w:t xml:space="preserve"> </w:t>
      </w:r>
      <w:r>
        <w:rPr>
          <w:color w:val="231F20"/>
        </w:rPr>
        <w:t>should</w:t>
      </w:r>
      <w:r>
        <w:rPr>
          <w:color w:val="231F20"/>
          <w:spacing w:val="-7"/>
        </w:rPr>
        <w:t xml:space="preserve"> </w:t>
      </w:r>
      <w:r>
        <w:rPr>
          <w:color w:val="231F20"/>
        </w:rPr>
        <w:t>occur,</w:t>
      </w:r>
      <w:r>
        <w:rPr>
          <w:color w:val="231F20"/>
          <w:spacing w:val="-7"/>
        </w:rPr>
        <w:t xml:space="preserve"> </w:t>
      </w:r>
      <w:r>
        <w:rPr>
          <w:color w:val="231F20"/>
        </w:rPr>
        <w:t>the</w:t>
      </w:r>
      <w:r>
        <w:rPr>
          <w:color w:val="231F20"/>
          <w:spacing w:val="-7"/>
        </w:rPr>
        <w:t xml:space="preserve"> </w:t>
      </w:r>
      <w:r>
        <w:rPr>
          <w:color w:val="231F20"/>
        </w:rPr>
        <w:t>City</w:t>
      </w:r>
      <w:r>
        <w:rPr>
          <w:color w:val="231F20"/>
          <w:spacing w:val="-7"/>
        </w:rPr>
        <w:t xml:space="preserve"> </w:t>
      </w:r>
      <w:r>
        <w:rPr>
          <w:color w:val="231F20"/>
        </w:rPr>
        <w:t>shall</w:t>
      </w:r>
      <w:r>
        <w:rPr>
          <w:color w:val="231F20"/>
          <w:spacing w:val="-7"/>
        </w:rPr>
        <w:t xml:space="preserve"> </w:t>
      </w:r>
      <w:r>
        <w:rPr>
          <w:color w:val="231F20"/>
        </w:rPr>
        <w:t>not</w:t>
      </w:r>
      <w:r>
        <w:rPr>
          <w:color w:val="231F20"/>
          <w:spacing w:val="-7"/>
        </w:rPr>
        <w:t xml:space="preserve"> </w:t>
      </w:r>
      <w:r>
        <w:rPr>
          <w:color w:val="231F20"/>
        </w:rPr>
        <w:t>be responsible for any loss or damages.</w:t>
      </w:r>
    </w:p>
    <w:p w14:paraId="1993C774" w14:textId="77777777" w:rsidR="00AE306E" w:rsidRDefault="00AE306E">
      <w:pPr>
        <w:pStyle w:val="BodyText"/>
        <w:spacing w:before="6"/>
      </w:pPr>
    </w:p>
    <w:p w14:paraId="55576F74" w14:textId="77777777" w:rsidR="00AE306E" w:rsidRDefault="00594561">
      <w:pPr>
        <w:pStyle w:val="ListParagraph"/>
        <w:numPr>
          <w:ilvl w:val="2"/>
          <w:numId w:val="2"/>
        </w:numPr>
        <w:tabs>
          <w:tab w:val="left" w:pos="1799"/>
        </w:tabs>
        <w:spacing w:before="1" w:line="242" w:lineRule="auto"/>
        <w:ind w:right="549" w:hanging="720"/>
        <w:jc w:val="both"/>
      </w:pPr>
      <w:r>
        <w:rPr>
          <w:color w:val="231F20"/>
        </w:rPr>
        <w:t>The</w:t>
      </w:r>
      <w:r>
        <w:rPr>
          <w:color w:val="231F20"/>
          <w:spacing w:val="-2"/>
        </w:rPr>
        <w:t xml:space="preserve"> </w:t>
      </w:r>
      <w:r>
        <w:rPr>
          <w:color w:val="231F20"/>
        </w:rPr>
        <w:t>permittee</w:t>
      </w:r>
      <w:r>
        <w:rPr>
          <w:color w:val="231F20"/>
          <w:spacing w:val="-2"/>
        </w:rPr>
        <w:t xml:space="preserve"> </w:t>
      </w:r>
      <w:r>
        <w:rPr>
          <w:color w:val="231F20"/>
        </w:rPr>
        <w:t>shall</w:t>
      </w:r>
      <w:r>
        <w:rPr>
          <w:color w:val="231F20"/>
          <w:spacing w:val="-2"/>
        </w:rPr>
        <w:t xml:space="preserve"> </w:t>
      </w:r>
      <w:r>
        <w:rPr>
          <w:color w:val="231F20"/>
        </w:rPr>
        <w:t>notify</w:t>
      </w:r>
      <w:r>
        <w:rPr>
          <w:color w:val="231F20"/>
          <w:spacing w:val="-2"/>
        </w:rPr>
        <w:t xml:space="preserve"> </w:t>
      </w:r>
      <w:r>
        <w:rPr>
          <w:color w:val="231F20"/>
        </w:rPr>
        <w:t>SDOT</w:t>
      </w:r>
      <w:r>
        <w:rPr>
          <w:color w:val="231F20"/>
          <w:spacing w:val="-2"/>
        </w:rPr>
        <w:t xml:space="preserve"> </w:t>
      </w:r>
      <w:r>
        <w:rPr>
          <w:color w:val="231F20"/>
        </w:rPr>
        <w:t>when</w:t>
      </w:r>
      <w:r>
        <w:rPr>
          <w:color w:val="231F20"/>
          <w:spacing w:val="-2"/>
        </w:rPr>
        <w:t xml:space="preserve"> </w:t>
      </w:r>
      <w:r>
        <w:rPr>
          <w:color w:val="231F20"/>
        </w:rPr>
        <w:t>their</w:t>
      </w:r>
      <w:r>
        <w:rPr>
          <w:color w:val="231F20"/>
          <w:spacing w:val="-2"/>
        </w:rPr>
        <w:t xml:space="preserve"> </w:t>
      </w:r>
      <w:r>
        <w:rPr>
          <w:color w:val="231F20"/>
        </w:rPr>
        <w:t>business</w:t>
      </w:r>
      <w:r>
        <w:rPr>
          <w:color w:val="231F20"/>
          <w:spacing w:val="-2"/>
        </w:rPr>
        <w:t xml:space="preserve"> </w:t>
      </w:r>
      <w:r>
        <w:rPr>
          <w:color w:val="231F20"/>
        </w:rPr>
        <w:t>closes</w:t>
      </w:r>
      <w:r>
        <w:rPr>
          <w:color w:val="231F20"/>
          <w:spacing w:val="-2"/>
        </w:rPr>
        <w:t xml:space="preserve"> </w:t>
      </w:r>
      <w:r>
        <w:rPr>
          <w:color w:val="231F20"/>
        </w:rPr>
        <w:t>or</w:t>
      </w:r>
      <w:r>
        <w:rPr>
          <w:color w:val="231F20"/>
          <w:spacing w:val="-2"/>
        </w:rPr>
        <w:t xml:space="preserve"> </w:t>
      </w:r>
      <w:r>
        <w:rPr>
          <w:color w:val="231F20"/>
        </w:rPr>
        <w:t>their</w:t>
      </w:r>
      <w:r>
        <w:rPr>
          <w:color w:val="231F20"/>
          <w:spacing w:val="-2"/>
        </w:rPr>
        <w:t xml:space="preserve"> </w:t>
      </w:r>
      <w:r>
        <w:rPr>
          <w:color w:val="231F20"/>
        </w:rPr>
        <w:t>business</w:t>
      </w:r>
      <w:r>
        <w:rPr>
          <w:color w:val="231F20"/>
          <w:spacing w:val="-2"/>
        </w:rPr>
        <w:t xml:space="preserve"> </w:t>
      </w:r>
      <w:r>
        <w:rPr>
          <w:color w:val="231F20"/>
        </w:rPr>
        <w:t>is</w:t>
      </w:r>
      <w:r>
        <w:rPr>
          <w:color w:val="231F20"/>
          <w:spacing w:val="-2"/>
        </w:rPr>
        <w:t xml:space="preserve"> </w:t>
      </w:r>
      <w:r>
        <w:rPr>
          <w:color w:val="231F20"/>
        </w:rPr>
        <w:t>sold</w:t>
      </w:r>
      <w:r>
        <w:rPr>
          <w:color w:val="231F20"/>
          <w:spacing w:val="-2"/>
        </w:rPr>
        <w:t xml:space="preserve"> </w:t>
      </w:r>
      <w:r>
        <w:rPr>
          <w:color w:val="231F20"/>
        </w:rPr>
        <w:t>or transferred</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new</w:t>
      </w:r>
      <w:r>
        <w:rPr>
          <w:color w:val="231F20"/>
          <w:spacing w:val="-6"/>
        </w:rPr>
        <w:t xml:space="preserve"> </w:t>
      </w:r>
      <w:r>
        <w:rPr>
          <w:color w:val="231F20"/>
        </w:rPr>
        <w:t>owner.</w:t>
      </w:r>
      <w:r>
        <w:rPr>
          <w:color w:val="231F20"/>
          <w:spacing w:val="-6"/>
        </w:rPr>
        <w:t xml:space="preserve"> </w:t>
      </w:r>
      <w:r>
        <w:rPr>
          <w:color w:val="231F20"/>
        </w:rPr>
        <w:t>This</w:t>
      </w:r>
      <w:r>
        <w:rPr>
          <w:color w:val="231F20"/>
          <w:spacing w:val="-6"/>
        </w:rPr>
        <w:t xml:space="preserve"> </w:t>
      </w:r>
      <w:r>
        <w:rPr>
          <w:color w:val="231F20"/>
        </w:rPr>
        <w:t>will</w:t>
      </w:r>
      <w:r>
        <w:rPr>
          <w:color w:val="231F20"/>
          <w:spacing w:val="-6"/>
        </w:rPr>
        <w:t xml:space="preserve"> </w:t>
      </w:r>
      <w:r>
        <w:rPr>
          <w:color w:val="231F20"/>
        </w:rPr>
        <w:t>enable</w:t>
      </w:r>
      <w:r>
        <w:rPr>
          <w:color w:val="231F20"/>
          <w:spacing w:val="-6"/>
        </w:rPr>
        <w:t xml:space="preserve"> </w:t>
      </w:r>
      <w:r>
        <w:rPr>
          <w:color w:val="231F20"/>
        </w:rPr>
        <w:t>SDOT</w:t>
      </w:r>
      <w:r>
        <w:rPr>
          <w:color w:val="231F20"/>
          <w:spacing w:val="-6"/>
        </w:rPr>
        <w:t xml:space="preserve"> </w:t>
      </w:r>
      <w:r>
        <w:rPr>
          <w:color w:val="231F20"/>
        </w:rPr>
        <w:t>to</w:t>
      </w:r>
      <w:r>
        <w:rPr>
          <w:color w:val="231F20"/>
          <w:spacing w:val="-6"/>
        </w:rPr>
        <w:t xml:space="preserve"> </w:t>
      </w:r>
      <w:r>
        <w:rPr>
          <w:color w:val="231F20"/>
        </w:rPr>
        <w:t>close</w:t>
      </w:r>
      <w:r>
        <w:rPr>
          <w:color w:val="231F20"/>
          <w:spacing w:val="-6"/>
        </w:rPr>
        <w:t xml:space="preserve"> </w:t>
      </w:r>
      <w:r>
        <w:rPr>
          <w:color w:val="231F20"/>
        </w:rPr>
        <w:t>the</w:t>
      </w:r>
      <w:r>
        <w:rPr>
          <w:color w:val="231F20"/>
          <w:spacing w:val="-6"/>
        </w:rPr>
        <w:t xml:space="preserve"> </w:t>
      </w:r>
      <w:r>
        <w:rPr>
          <w:color w:val="231F20"/>
        </w:rPr>
        <w:t>permit</w:t>
      </w:r>
      <w:r>
        <w:rPr>
          <w:color w:val="231F20"/>
          <w:spacing w:val="-6"/>
        </w:rPr>
        <w:t xml:space="preserve"> </w:t>
      </w:r>
      <w:r>
        <w:rPr>
          <w:color w:val="231F20"/>
        </w:rPr>
        <w:t>and</w:t>
      </w:r>
      <w:r>
        <w:rPr>
          <w:color w:val="231F20"/>
          <w:spacing w:val="-6"/>
        </w:rPr>
        <w:t xml:space="preserve"> </w:t>
      </w:r>
      <w:r>
        <w:rPr>
          <w:color w:val="231F20"/>
        </w:rPr>
        <w:t>open</w:t>
      </w:r>
      <w:r>
        <w:rPr>
          <w:color w:val="231F20"/>
          <w:spacing w:val="-6"/>
        </w:rPr>
        <w:t xml:space="preserve"> </w:t>
      </w:r>
      <w:r>
        <w:rPr>
          <w:color w:val="231F20"/>
        </w:rPr>
        <w:t>the</w:t>
      </w:r>
      <w:r>
        <w:rPr>
          <w:color w:val="231F20"/>
          <w:spacing w:val="-6"/>
        </w:rPr>
        <w:t xml:space="preserve"> </w:t>
      </w:r>
      <w:r>
        <w:rPr>
          <w:color w:val="231F20"/>
        </w:rPr>
        <w:t>site to new applicants.</w:t>
      </w:r>
    </w:p>
    <w:p w14:paraId="165B8577" w14:textId="77777777" w:rsidR="00AE306E" w:rsidRDefault="00AE306E">
      <w:pPr>
        <w:pStyle w:val="ListParagraph"/>
        <w:spacing w:line="242" w:lineRule="auto"/>
        <w:jc w:val="both"/>
        <w:sectPr w:rsidR="00AE306E">
          <w:pgSz w:w="12240" w:h="15840"/>
          <w:pgMar w:top="960" w:right="720" w:bottom="900" w:left="720" w:header="0" w:footer="714" w:gutter="0"/>
          <w:cols w:space="720"/>
        </w:sectPr>
      </w:pPr>
    </w:p>
    <w:p w14:paraId="501BF547" w14:textId="77777777" w:rsidR="00AE306E" w:rsidRDefault="00594561">
      <w:pPr>
        <w:pStyle w:val="BodyText"/>
        <w:ind w:left="360"/>
        <w:rPr>
          <w:sz w:val="20"/>
        </w:rPr>
      </w:pPr>
      <w:r>
        <w:rPr>
          <w:noProof/>
          <w:sz w:val="20"/>
        </w:rPr>
        <w:lastRenderedPageBreak/>
        <mc:AlternateContent>
          <mc:Choice Requires="wps">
            <w:drawing>
              <wp:anchor distT="0" distB="0" distL="0" distR="0" simplePos="0" relativeHeight="251658245" behindDoc="0" locked="0" layoutInCell="1" allowOverlap="1" wp14:anchorId="515E764C" wp14:editId="2FED2890">
                <wp:simplePos x="0" y="0"/>
                <wp:positionH relativeFrom="page">
                  <wp:posOffset>5009156</wp:posOffset>
                </wp:positionH>
                <wp:positionV relativeFrom="page">
                  <wp:posOffset>3480673</wp:posOffset>
                </wp:positionV>
                <wp:extent cx="541020" cy="819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41020" cy="81915"/>
                        </a:xfrm>
                        <a:prstGeom prst="rect">
                          <a:avLst/>
                        </a:prstGeom>
                      </wps:spPr>
                      <wps:txbx>
                        <w:txbxContent>
                          <w:p w14:paraId="479278CF" w14:textId="77777777" w:rsidR="00AE306E" w:rsidRDefault="00594561">
                            <w:pPr>
                              <w:spacing w:line="129" w:lineRule="exact"/>
                              <w:rPr>
                                <w:sz w:val="13"/>
                              </w:rPr>
                            </w:pPr>
                            <w:r>
                              <w:rPr>
                                <w:sz w:val="13"/>
                              </w:rPr>
                              <w:t>S</w:t>
                            </w:r>
                            <w:r>
                              <w:rPr>
                                <w:spacing w:val="18"/>
                                <w:sz w:val="13"/>
                              </w:rPr>
                              <w:t xml:space="preserve"> </w:t>
                            </w:r>
                            <w:r>
                              <w:rPr>
                                <w:sz w:val="13"/>
                              </w:rPr>
                              <w:t>WELLER</w:t>
                            </w:r>
                            <w:r>
                              <w:rPr>
                                <w:spacing w:val="21"/>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515E764C" id="Textbox 52" o:spid="_x0000_s1053" type="#_x0000_t202" style="position:absolute;left:0;text-align:left;margin-left:394.4pt;margin-top:274.05pt;width:42.6pt;height:6.45pt;rotation:1;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" filled="f" stroked="f">
                <v:textbox inset="0,0,0,0">
                  <w:txbxContent>
                    <w:p w14:paraId="479278CF" w14:textId="77777777" w:rsidR="00AE306E" w:rsidRDefault="00594561">
                      <w:pPr>
                        <w:spacing w:line="129" w:lineRule="exact"/>
                        <w:rPr>
                          <w:sz w:val="13"/>
                        </w:rPr>
                      </w:pPr>
                      <w:r>
                        <w:rPr>
                          <w:sz w:val="13"/>
                        </w:rPr>
                        <w:t>S</w:t>
                      </w:r>
                      <w:r>
                        <w:rPr>
                          <w:spacing w:val="18"/>
                          <w:sz w:val="13"/>
                        </w:rPr>
                        <w:t xml:space="preserve"> </w:t>
                      </w:r>
                      <w:r>
                        <w:rPr>
                          <w:sz w:val="13"/>
                        </w:rPr>
                        <w:t>WELLER</w:t>
                      </w:r>
                      <w:r>
                        <w:rPr>
                          <w:spacing w:val="21"/>
                          <w:sz w:val="13"/>
                        </w:rPr>
                        <w:t xml:space="preserve"> </w:t>
                      </w:r>
                      <w:r>
                        <w:rPr>
                          <w:spacing w:val="-5"/>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46" behindDoc="0" locked="0" layoutInCell="1" allowOverlap="1" wp14:anchorId="3839E5D1" wp14:editId="20326409">
                <wp:simplePos x="0" y="0"/>
                <wp:positionH relativeFrom="page">
                  <wp:posOffset>5132975</wp:posOffset>
                </wp:positionH>
                <wp:positionV relativeFrom="page">
                  <wp:posOffset>3822234</wp:posOffset>
                </wp:positionV>
                <wp:extent cx="417195" cy="8191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17195" cy="81915"/>
                        </a:xfrm>
                        <a:prstGeom prst="rect">
                          <a:avLst/>
                        </a:prstGeom>
                      </wps:spPr>
                      <wps:txbx>
                        <w:txbxContent>
                          <w:p w14:paraId="57018B36" w14:textId="77777777" w:rsidR="00AE306E" w:rsidRDefault="00594561">
                            <w:pPr>
                              <w:spacing w:line="129" w:lineRule="exact"/>
                              <w:rPr>
                                <w:sz w:val="13"/>
                              </w:rPr>
                            </w:pPr>
                            <w:r>
                              <w:rPr>
                                <w:sz w:val="13"/>
                              </w:rPr>
                              <w:t>S</w:t>
                            </w:r>
                            <w:r>
                              <w:rPr>
                                <w:spacing w:val="9"/>
                                <w:sz w:val="13"/>
                              </w:rPr>
                              <w:t xml:space="preserve"> </w:t>
                            </w:r>
                            <w:r>
                              <w:rPr>
                                <w:sz w:val="13"/>
                              </w:rPr>
                              <w:t>LANE</w:t>
                            </w:r>
                            <w:r>
                              <w:rPr>
                                <w:spacing w:val="11"/>
                                <w:sz w:val="13"/>
                              </w:rPr>
                              <w:t xml:space="preserve"> </w:t>
                            </w:r>
                            <w:r>
                              <w:rPr>
                                <w:spacing w:val="-7"/>
                                <w:sz w:val="13"/>
                              </w:rPr>
                              <w:t>ST</w:t>
                            </w:r>
                          </w:p>
                        </w:txbxContent>
                      </wps:txbx>
                      <wps:bodyPr wrap="square" lIns="0" tIns="0" rIns="0" bIns="0" rtlCol="0">
                        <a:noAutofit/>
                      </wps:bodyPr>
                    </wps:wsp>
                  </a:graphicData>
                </a:graphic>
              </wp:anchor>
            </w:drawing>
          </mc:Choice>
          <mc:Fallback>
            <w:pict>
              <v:shape w14:anchorId="3839E5D1" id="Textbox 53" o:spid="_x0000_s1054" type="#_x0000_t202" style="position:absolute;left:0;text-align:left;margin-left:404.15pt;margin-top:300.95pt;width:32.85pt;height:6.45pt;rotation:1;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" filled="f" stroked="f">
                <v:textbox inset="0,0,0,0">
                  <w:txbxContent>
                    <w:p w14:paraId="57018B36" w14:textId="77777777" w:rsidR="00AE306E" w:rsidRDefault="00594561">
                      <w:pPr>
                        <w:spacing w:line="129" w:lineRule="exact"/>
                        <w:rPr>
                          <w:sz w:val="13"/>
                        </w:rPr>
                      </w:pPr>
                      <w:r>
                        <w:rPr>
                          <w:sz w:val="13"/>
                        </w:rPr>
                        <w:t>S</w:t>
                      </w:r>
                      <w:r>
                        <w:rPr>
                          <w:spacing w:val="9"/>
                          <w:sz w:val="13"/>
                        </w:rPr>
                        <w:t xml:space="preserve"> </w:t>
                      </w:r>
                      <w:r>
                        <w:rPr>
                          <w:sz w:val="13"/>
                        </w:rPr>
                        <w:t>LANE</w:t>
                      </w:r>
                      <w:r>
                        <w:rPr>
                          <w:spacing w:val="11"/>
                          <w:sz w:val="13"/>
                        </w:rPr>
                        <w:t xml:space="preserve"> </w:t>
                      </w:r>
                      <w:r>
                        <w:rPr>
                          <w:spacing w:val="-7"/>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47" behindDoc="0" locked="0" layoutInCell="1" allowOverlap="1" wp14:anchorId="48347055" wp14:editId="1EC63629">
                <wp:simplePos x="0" y="0"/>
                <wp:positionH relativeFrom="page">
                  <wp:posOffset>4934933</wp:posOffset>
                </wp:positionH>
                <wp:positionV relativeFrom="page">
                  <wp:posOffset>4161386</wp:posOffset>
                </wp:positionV>
                <wp:extent cx="669290" cy="819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9290" cy="81915"/>
                        </a:xfrm>
                        <a:prstGeom prst="rect">
                          <a:avLst/>
                        </a:prstGeom>
                      </wps:spPr>
                      <wps:txbx>
                        <w:txbxContent>
                          <w:p w14:paraId="3A237E56" w14:textId="77777777" w:rsidR="00AE306E" w:rsidRDefault="00594561">
                            <w:pPr>
                              <w:spacing w:line="129" w:lineRule="exact"/>
                              <w:rPr>
                                <w:sz w:val="13"/>
                              </w:rPr>
                            </w:pPr>
                            <w:r>
                              <w:rPr>
                                <w:sz w:val="13"/>
                              </w:rPr>
                              <w:t>S</w:t>
                            </w:r>
                            <w:r>
                              <w:rPr>
                                <w:spacing w:val="22"/>
                                <w:sz w:val="13"/>
                              </w:rPr>
                              <w:t xml:space="preserve"> </w:t>
                            </w:r>
                            <w:r>
                              <w:rPr>
                                <w:sz w:val="13"/>
                              </w:rPr>
                              <w:t>DEARBO</w:t>
                            </w:r>
                            <w:r>
                              <w:rPr>
                                <w:spacing w:val="-11"/>
                                <w:sz w:val="13"/>
                              </w:rPr>
                              <w:t xml:space="preserve"> </w:t>
                            </w:r>
                            <w:r>
                              <w:rPr>
                                <w:sz w:val="13"/>
                              </w:rPr>
                              <w:t>RN</w:t>
                            </w:r>
                            <w:r>
                              <w:rPr>
                                <w:spacing w:val="14"/>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48347055" id="Textbox 54" o:spid="_x0000_s1055" type="#_x0000_t202" style="position:absolute;left:0;text-align:left;margin-left:388.6pt;margin-top:327.65pt;width:52.7pt;height:6.45pt;rotation:1;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" filled="f" stroked="f">
                <v:textbox inset="0,0,0,0">
                  <w:txbxContent>
                    <w:p w14:paraId="3A237E56" w14:textId="77777777" w:rsidR="00AE306E" w:rsidRDefault="00594561">
                      <w:pPr>
                        <w:spacing w:line="129" w:lineRule="exact"/>
                        <w:rPr>
                          <w:sz w:val="13"/>
                        </w:rPr>
                      </w:pPr>
                      <w:r>
                        <w:rPr>
                          <w:sz w:val="13"/>
                        </w:rPr>
                        <w:t>S</w:t>
                      </w:r>
                      <w:r>
                        <w:rPr>
                          <w:spacing w:val="22"/>
                          <w:sz w:val="13"/>
                        </w:rPr>
                        <w:t xml:space="preserve"> </w:t>
                      </w:r>
                      <w:r>
                        <w:rPr>
                          <w:sz w:val="13"/>
                        </w:rPr>
                        <w:t>DEARBO</w:t>
                      </w:r>
                      <w:r>
                        <w:rPr>
                          <w:spacing w:val="-11"/>
                          <w:sz w:val="13"/>
                        </w:rPr>
                        <w:t xml:space="preserve"> </w:t>
                      </w:r>
                      <w:r>
                        <w:rPr>
                          <w:sz w:val="13"/>
                        </w:rPr>
                        <w:t>RN</w:t>
                      </w:r>
                      <w:r>
                        <w:rPr>
                          <w:spacing w:val="14"/>
                          <w:sz w:val="13"/>
                        </w:rPr>
                        <w:t xml:space="preserve"> </w:t>
                      </w:r>
                      <w:r>
                        <w:rPr>
                          <w:spacing w:val="-5"/>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48" behindDoc="0" locked="0" layoutInCell="1" allowOverlap="1" wp14:anchorId="35188F19" wp14:editId="0A368182">
                <wp:simplePos x="0" y="0"/>
                <wp:positionH relativeFrom="page">
                  <wp:posOffset>5104133</wp:posOffset>
                </wp:positionH>
                <wp:positionV relativeFrom="page">
                  <wp:posOffset>4501395</wp:posOffset>
                </wp:positionV>
                <wp:extent cx="596265" cy="819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96265" cy="81915"/>
                        </a:xfrm>
                        <a:prstGeom prst="rect">
                          <a:avLst/>
                        </a:prstGeom>
                      </wps:spPr>
                      <wps:txbx>
                        <w:txbxContent>
                          <w:p w14:paraId="1EE8EA7F" w14:textId="77777777" w:rsidR="00AE306E" w:rsidRDefault="00594561">
                            <w:pPr>
                              <w:spacing w:line="129" w:lineRule="exact"/>
                              <w:rPr>
                                <w:sz w:val="13"/>
                              </w:rPr>
                            </w:pPr>
                            <w:r>
                              <w:rPr>
                                <w:position w:val="1"/>
                                <w:sz w:val="13"/>
                              </w:rPr>
                              <w:t>S</w:t>
                            </w:r>
                            <w:r>
                              <w:rPr>
                                <w:spacing w:val="21"/>
                                <w:position w:val="1"/>
                                <w:sz w:val="13"/>
                              </w:rPr>
                              <w:t xml:space="preserve"> </w:t>
                            </w:r>
                            <w:r>
                              <w:rPr>
                                <w:sz w:val="13"/>
                              </w:rPr>
                              <w:t>CH</w:t>
                            </w:r>
                            <w:r>
                              <w:rPr>
                                <w:position w:val="1"/>
                                <w:sz w:val="13"/>
                              </w:rPr>
                              <w:t>A</w:t>
                            </w:r>
                            <w:r>
                              <w:rPr>
                                <w:sz w:val="13"/>
                              </w:rPr>
                              <w:t>RLES</w:t>
                            </w:r>
                            <w:r>
                              <w:rPr>
                                <w:spacing w:val="24"/>
                                <w:sz w:val="13"/>
                              </w:rPr>
                              <w:t xml:space="preserve"> </w:t>
                            </w:r>
                            <w:r>
                              <w:rPr>
                                <w:sz w:val="13"/>
                              </w:rPr>
                              <w:t>S</w:t>
                            </w:r>
                            <w:r>
                              <w:rPr>
                                <w:spacing w:val="-13"/>
                                <w:sz w:val="13"/>
                              </w:rPr>
                              <w:t xml:space="preserve"> </w:t>
                            </w:r>
                            <w:r>
                              <w:rPr>
                                <w:spacing w:val="-10"/>
                                <w:sz w:val="13"/>
                              </w:rPr>
                              <w:t>T</w:t>
                            </w:r>
                          </w:p>
                        </w:txbxContent>
                      </wps:txbx>
                      <wps:bodyPr wrap="square" lIns="0" tIns="0" rIns="0" bIns="0" rtlCol="0">
                        <a:noAutofit/>
                      </wps:bodyPr>
                    </wps:wsp>
                  </a:graphicData>
                </a:graphic>
              </wp:anchor>
            </w:drawing>
          </mc:Choice>
          <mc:Fallback>
            <w:pict>
              <v:shape w14:anchorId="35188F19" id="Textbox 55" o:spid="_x0000_s1056" type="#_x0000_t202" style="position:absolute;left:0;text-align:left;margin-left:401.9pt;margin-top:354.45pt;width:46.95pt;height:6.45pt;rotation:1;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" filled="f" stroked="f">
                <v:textbox inset="0,0,0,0">
                  <w:txbxContent>
                    <w:p w14:paraId="1EE8EA7F" w14:textId="77777777" w:rsidR="00AE306E" w:rsidRDefault="00594561">
                      <w:pPr>
                        <w:spacing w:line="129" w:lineRule="exact"/>
                        <w:rPr>
                          <w:sz w:val="13"/>
                        </w:rPr>
                      </w:pPr>
                      <w:r>
                        <w:rPr>
                          <w:position w:val="1"/>
                          <w:sz w:val="13"/>
                        </w:rPr>
                        <w:t>S</w:t>
                      </w:r>
                      <w:r>
                        <w:rPr>
                          <w:spacing w:val="21"/>
                          <w:position w:val="1"/>
                          <w:sz w:val="13"/>
                        </w:rPr>
                        <w:t xml:space="preserve"> </w:t>
                      </w:r>
                      <w:r>
                        <w:rPr>
                          <w:sz w:val="13"/>
                        </w:rPr>
                        <w:t>CH</w:t>
                      </w:r>
                      <w:r>
                        <w:rPr>
                          <w:position w:val="1"/>
                          <w:sz w:val="13"/>
                        </w:rPr>
                        <w:t>A</w:t>
                      </w:r>
                      <w:r>
                        <w:rPr>
                          <w:sz w:val="13"/>
                        </w:rPr>
                        <w:t>RLES</w:t>
                      </w:r>
                      <w:r>
                        <w:rPr>
                          <w:spacing w:val="24"/>
                          <w:sz w:val="13"/>
                        </w:rPr>
                        <w:t xml:space="preserve"> </w:t>
                      </w:r>
                      <w:r>
                        <w:rPr>
                          <w:sz w:val="13"/>
                        </w:rPr>
                        <w:t>S</w:t>
                      </w:r>
                      <w:r>
                        <w:rPr>
                          <w:spacing w:val="-13"/>
                          <w:sz w:val="13"/>
                        </w:rPr>
                        <w:t xml:space="preserve"> </w:t>
                      </w:r>
                      <w:r>
                        <w:rPr>
                          <w:spacing w:val="-10"/>
                          <w:sz w:val="13"/>
                        </w:rPr>
                        <w:t>T</w:t>
                      </w:r>
                    </w:p>
                  </w:txbxContent>
                </v:textbox>
                <w10:wrap anchorx="page" anchory="page"/>
              </v:shape>
            </w:pict>
          </mc:Fallback>
        </mc:AlternateContent>
      </w:r>
      <w:r>
        <w:rPr>
          <w:noProof/>
          <w:sz w:val="20"/>
        </w:rPr>
        <mc:AlternateContent>
          <mc:Choice Requires="wps">
            <w:drawing>
              <wp:anchor distT="0" distB="0" distL="0" distR="0" simplePos="0" relativeHeight="251658249" behindDoc="0" locked="0" layoutInCell="1" allowOverlap="1" wp14:anchorId="68132061" wp14:editId="40CE265E">
                <wp:simplePos x="0" y="0"/>
                <wp:positionH relativeFrom="page">
                  <wp:posOffset>2990355</wp:posOffset>
                </wp:positionH>
                <wp:positionV relativeFrom="page">
                  <wp:posOffset>5433259</wp:posOffset>
                </wp:positionV>
                <wp:extent cx="960755" cy="819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60755" cy="81915"/>
                        </a:xfrm>
                        <a:prstGeom prst="rect">
                          <a:avLst/>
                        </a:prstGeom>
                      </wps:spPr>
                      <wps:txbx>
                        <w:txbxContent>
                          <w:p w14:paraId="7D64E6CE" w14:textId="77777777" w:rsidR="00AE306E" w:rsidRDefault="00594561">
                            <w:pPr>
                              <w:spacing w:line="129" w:lineRule="exact"/>
                              <w:rPr>
                                <w:sz w:val="13"/>
                              </w:rPr>
                            </w:pPr>
                            <w:r>
                              <w:rPr>
                                <w:spacing w:val="-2"/>
                                <w:position w:val="1"/>
                                <w:sz w:val="13"/>
                              </w:rPr>
                              <w:t>S</w:t>
                            </w:r>
                            <w:r>
                              <w:rPr>
                                <w:spacing w:val="-1"/>
                                <w:position w:val="1"/>
                                <w:sz w:val="13"/>
                              </w:rPr>
                              <w:t xml:space="preserve"> </w:t>
                            </w:r>
                            <w:r>
                              <w:rPr>
                                <w:spacing w:val="-2"/>
                                <w:position w:val="1"/>
                                <w:sz w:val="13"/>
                              </w:rPr>
                              <w:t>ROYAL</w:t>
                            </w:r>
                            <w:r>
                              <w:rPr>
                                <w:position w:val="1"/>
                                <w:sz w:val="13"/>
                              </w:rPr>
                              <w:t xml:space="preserve"> </w:t>
                            </w:r>
                            <w:r>
                              <w:rPr>
                                <w:spacing w:val="-2"/>
                                <w:position w:val="1"/>
                                <w:sz w:val="13"/>
                              </w:rPr>
                              <w:t>BROUGHAM</w:t>
                            </w:r>
                            <w:r>
                              <w:rPr>
                                <w:spacing w:val="-1"/>
                                <w:position w:val="1"/>
                                <w:sz w:val="13"/>
                              </w:rPr>
                              <w:t xml:space="preserve"> </w:t>
                            </w:r>
                            <w:r>
                              <w:rPr>
                                <w:spacing w:val="-5"/>
                                <w:sz w:val="13"/>
                              </w:rPr>
                              <w:t>WAY</w:t>
                            </w:r>
                          </w:p>
                        </w:txbxContent>
                      </wps:txbx>
                      <wps:bodyPr wrap="square" lIns="0" tIns="0" rIns="0" bIns="0" rtlCol="0">
                        <a:noAutofit/>
                      </wps:bodyPr>
                    </wps:wsp>
                  </a:graphicData>
                </a:graphic>
              </wp:anchor>
            </w:drawing>
          </mc:Choice>
          <mc:Fallback>
            <w:pict>
              <v:shape w14:anchorId="68132061" id="Textbox 56" o:spid="_x0000_s1057" type="#_x0000_t202" style="position:absolute;left:0;text-align:left;margin-left:235.45pt;margin-top:427.8pt;width:75.65pt;height:6.45pt;rotation:1;z-index:251658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" filled="f" stroked="f">
                <v:textbox inset="0,0,0,0">
                  <w:txbxContent>
                    <w:p w14:paraId="7D64E6CE" w14:textId="77777777" w:rsidR="00AE306E" w:rsidRDefault="00594561">
                      <w:pPr>
                        <w:spacing w:line="129" w:lineRule="exact"/>
                        <w:rPr>
                          <w:sz w:val="13"/>
                        </w:rPr>
                      </w:pPr>
                      <w:r>
                        <w:rPr>
                          <w:spacing w:val="-2"/>
                          <w:position w:val="1"/>
                          <w:sz w:val="13"/>
                        </w:rPr>
                        <w:t>S</w:t>
                      </w:r>
                      <w:r>
                        <w:rPr>
                          <w:spacing w:val="-1"/>
                          <w:position w:val="1"/>
                          <w:sz w:val="13"/>
                        </w:rPr>
                        <w:t xml:space="preserve"> </w:t>
                      </w:r>
                      <w:r>
                        <w:rPr>
                          <w:spacing w:val="-2"/>
                          <w:position w:val="1"/>
                          <w:sz w:val="13"/>
                        </w:rPr>
                        <w:t>ROYAL</w:t>
                      </w:r>
                      <w:r>
                        <w:rPr>
                          <w:position w:val="1"/>
                          <w:sz w:val="13"/>
                        </w:rPr>
                        <w:t xml:space="preserve"> </w:t>
                      </w:r>
                      <w:r>
                        <w:rPr>
                          <w:spacing w:val="-2"/>
                          <w:position w:val="1"/>
                          <w:sz w:val="13"/>
                        </w:rPr>
                        <w:t>BROUGHAM</w:t>
                      </w:r>
                      <w:r>
                        <w:rPr>
                          <w:spacing w:val="-1"/>
                          <w:position w:val="1"/>
                          <w:sz w:val="13"/>
                        </w:rPr>
                        <w:t xml:space="preserve"> </w:t>
                      </w:r>
                      <w:r>
                        <w:rPr>
                          <w:spacing w:val="-5"/>
                          <w:sz w:val="13"/>
                        </w:rPr>
                        <w:t>WAY</w:t>
                      </w:r>
                    </w:p>
                  </w:txbxContent>
                </v:textbox>
                <w10:wrap anchorx="page" anchory="page"/>
              </v:shape>
            </w:pict>
          </mc:Fallback>
        </mc:AlternateContent>
      </w:r>
      <w:r>
        <w:rPr>
          <w:noProof/>
          <w:sz w:val="20"/>
        </w:rPr>
        <mc:AlternateContent>
          <mc:Choice Requires="wps">
            <w:drawing>
              <wp:anchor distT="0" distB="0" distL="0" distR="0" simplePos="0" relativeHeight="251658250" behindDoc="0" locked="0" layoutInCell="1" allowOverlap="1" wp14:anchorId="3FA2CB06" wp14:editId="63538E14">
                <wp:simplePos x="0" y="0"/>
                <wp:positionH relativeFrom="page">
                  <wp:posOffset>2768576</wp:posOffset>
                </wp:positionH>
                <wp:positionV relativeFrom="page">
                  <wp:posOffset>6284640</wp:posOffset>
                </wp:positionV>
                <wp:extent cx="949960" cy="8191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49960" cy="81915"/>
                        </a:xfrm>
                        <a:prstGeom prst="rect">
                          <a:avLst/>
                        </a:prstGeom>
                      </wps:spPr>
                      <wps:txbx>
                        <w:txbxContent>
                          <w:p w14:paraId="0713C1EC" w14:textId="77777777" w:rsidR="00AE306E" w:rsidRDefault="00594561">
                            <w:pPr>
                              <w:spacing w:line="129" w:lineRule="exact"/>
                              <w:rPr>
                                <w:sz w:val="13"/>
                              </w:rPr>
                            </w:pPr>
                            <w:r>
                              <w:rPr>
                                <w:sz w:val="13"/>
                              </w:rPr>
                              <w:t>EDG</w:t>
                            </w:r>
                            <w:r>
                              <w:rPr>
                                <w:spacing w:val="-13"/>
                                <w:sz w:val="13"/>
                              </w:rPr>
                              <w:t xml:space="preserve"> </w:t>
                            </w:r>
                            <w:r>
                              <w:rPr>
                                <w:sz w:val="13"/>
                              </w:rPr>
                              <w:t>AR</w:t>
                            </w:r>
                            <w:r>
                              <w:rPr>
                                <w:spacing w:val="24"/>
                                <w:sz w:val="13"/>
                              </w:rPr>
                              <w:t xml:space="preserve"> </w:t>
                            </w:r>
                            <w:r>
                              <w:rPr>
                                <w:sz w:val="13"/>
                              </w:rPr>
                              <w:t>MARTINEZ</w:t>
                            </w:r>
                            <w:r>
                              <w:rPr>
                                <w:spacing w:val="20"/>
                                <w:sz w:val="13"/>
                              </w:rPr>
                              <w:t xml:space="preserve"> </w:t>
                            </w:r>
                            <w:r>
                              <w:rPr>
                                <w:sz w:val="13"/>
                              </w:rPr>
                              <w:t>DR</w:t>
                            </w:r>
                            <w:r>
                              <w:rPr>
                                <w:spacing w:val="19"/>
                                <w:sz w:val="13"/>
                              </w:rPr>
                              <w:t xml:space="preserve"> </w:t>
                            </w:r>
                            <w:r>
                              <w:rPr>
                                <w:spacing w:val="-10"/>
                                <w:sz w:val="13"/>
                              </w:rPr>
                              <w:t>S</w:t>
                            </w:r>
                          </w:p>
                        </w:txbxContent>
                      </wps:txbx>
                      <wps:bodyPr wrap="square" lIns="0" tIns="0" rIns="0" bIns="0" rtlCol="0">
                        <a:noAutofit/>
                      </wps:bodyPr>
                    </wps:wsp>
                  </a:graphicData>
                </a:graphic>
              </wp:anchor>
            </w:drawing>
          </mc:Choice>
          <mc:Fallback>
            <w:pict>
              <v:shape w14:anchorId="3FA2CB06" id="Textbox 57" o:spid="_x0000_s1058" type="#_x0000_t202" style="position:absolute;left:0;text-align:left;margin-left:218pt;margin-top:494.85pt;width:74.8pt;height:6.45pt;rotation:1;z-index:2516582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" filled="f" stroked="f">
                <v:textbox inset="0,0,0,0">
                  <w:txbxContent>
                    <w:p w14:paraId="0713C1EC" w14:textId="77777777" w:rsidR="00AE306E" w:rsidRDefault="00594561">
                      <w:pPr>
                        <w:spacing w:line="129" w:lineRule="exact"/>
                        <w:rPr>
                          <w:sz w:val="13"/>
                        </w:rPr>
                      </w:pPr>
                      <w:r>
                        <w:rPr>
                          <w:sz w:val="13"/>
                        </w:rPr>
                        <w:t>EDG</w:t>
                      </w:r>
                      <w:r>
                        <w:rPr>
                          <w:spacing w:val="-13"/>
                          <w:sz w:val="13"/>
                        </w:rPr>
                        <w:t xml:space="preserve"> </w:t>
                      </w:r>
                      <w:r>
                        <w:rPr>
                          <w:sz w:val="13"/>
                        </w:rPr>
                        <w:t>AR</w:t>
                      </w:r>
                      <w:r>
                        <w:rPr>
                          <w:spacing w:val="24"/>
                          <w:sz w:val="13"/>
                        </w:rPr>
                        <w:t xml:space="preserve"> </w:t>
                      </w:r>
                      <w:r>
                        <w:rPr>
                          <w:sz w:val="13"/>
                        </w:rPr>
                        <w:t>MARTINEZ</w:t>
                      </w:r>
                      <w:r>
                        <w:rPr>
                          <w:spacing w:val="20"/>
                          <w:sz w:val="13"/>
                        </w:rPr>
                        <w:t xml:space="preserve"> </w:t>
                      </w:r>
                      <w:r>
                        <w:rPr>
                          <w:sz w:val="13"/>
                        </w:rPr>
                        <w:t>DR</w:t>
                      </w:r>
                      <w:r>
                        <w:rPr>
                          <w:spacing w:val="19"/>
                          <w:sz w:val="13"/>
                        </w:rPr>
                        <w:t xml:space="preserve"> </w:t>
                      </w:r>
                      <w:r>
                        <w:rPr>
                          <w:spacing w:val="-10"/>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51" behindDoc="0" locked="0" layoutInCell="1" allowOverlap="1" wp14:anchorId="177E7A7F" wp14:editId="6A2E1CD2">
                <wp:simplePos x="0" y="0"/>
                <wp:positionH relativeFrom="page">
                  <wp:posOffset>2054190</wp:posOffset>
                </wp:positionH>
                <wp:positionV relativeFrom="page">
                  <wp:posOffset>6347939</wp:posOffset>
                </wp:positionV>
                <wp:extent cx="499109" cy="819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99109" cy="81915"/>
                        </a:xfrm>
                        <a:prstGeom prst="rect">
                          <a:avLst/>
                        </a:prstGeom>
                      </wps:spPr>
                      <wps:txbx>
                        <w:txbxContent>
                          <w:p w14:paraId="3F7591C8" w14:textId="77777777" w:rsidR="00AE306E" w:rsidRDefault="00594561">
                            <w:pPr>
                              <w:spacing w:line="129" w:lineRule="exact"/>
                              <w:rPr>
                                <w:sz w:val="13"/>
                              </w:rPr>
                            </w:pPr>
                            <w:r>
                              <w:rPr>
                                <w:spacing w:val="-2"/>
                                <w:position w:val="1"/>
                                <w:sz w:val="13"/>
                              </w:rPr>
                              <w:t>ATL</w:t>
                            </w:r>
                            <w:r>
                              <w:rPr>
                                <w:spacing w:val="-2"/>
                                <w:sz w:val="13"/>
                              </w:rPr>
                              <w:t>A</w:t>
                            </w:r>
                            <w:r>
                              <w:rPr>
                                <w:spacing w:val="-2"/>
                                <w:position w:val="1"/>
                                <w:sz w:val="13"/>
                              </w:rPr>
                              <w:t>N</w:t>
                            </w:r>
                            <w:r>
                              <w:rPr>
                                <w:spacing w:val="-2"/>
                                <w:sz w:val="13"/>
                              </w:rPr>
                              <w:t>TIC</w:t>
                            </w:r>
                            <w:r>
                              <w:rPr>
                                <w:spacing w:val="4"/>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177E7A7F" id="Textbox 58" o:spid="_x0000_s1059" type="#_x0000_t202" style="position:absolute;left:0;text-align:left;margin-left:161.75pt;margin-top:499.85pt;width:39.3pt;height:6.45pt;rotation:1;z-index:2516582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" filled="f" stroked="f">
                <v:textbox inset="0,0,0,0">
                  <w:txbxContent>
                    <w:p w14:paraId="3F7591C8" w14:textId="77777777" w:rsidR="00AE306E" w:rsidRDefault="00594561">
                      <w:pPr>
                        <w:spacing w:line="129" w:lineRule="exact"/>
                        <w:rPr>
                          <w:sz w:val="13"/>
                        </w:rPr>
                      </w:pPr>
                      <w:r>
                        <w:rPr>
                          <w:spacing w:val="-2"/>
                          <w:position w:val="1"/>
                          <w:sz w:val="13"/>
                        </w:rPr>
                        <w:t>ATL</w:t>
                      </w:r>
                      <w:r>
                        <w:rPr>
                          <w:spacing w:val="-2"/>
                          <w:sz w:val="13"/>
                        </w:rPr>
                        <w:t>A</w:t>
                      </w:r>
                      <w:r>
                        <w:rPr>
                          <w:spacing w:val="-2"/>
                          <w:position w:val="1"/>
                          <w:sz w:val="13"/>
                        </w:rPr>
                        <w:t>N</w:t>
                      </w:r>
                      <w:r>
                        <w:rPr>
                          <w:spacing w:val="-2"/>
                          <w:sz w:val="13"/>
                        </w:rPr>
                        <w:t>TIC</w:t>
                      </w:r>
                      <w:r>
                        <w:rPr>
                          <w:spacing w:val="4"/>
                          <w:sz w:val="13"/>
                        </w:rPr>
                        <w:t xml:space="preserve"> </w:t>
                      </w:r>
                      <w:r>
                        <w:rPr>
                          <w:spacing w:val="-5"/>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52" behindDoc="0" locked="0" layoutInCell="1" allowOverlap="1" wp14:anchorId="06149775" wp14:editId="5F031DF2">
                <wp:simplePos x="0" y="0"/>
                <wp:positionH relativeFrom="page">
                  <wp:posOffset>2013698</wp:posOffset>
                </wp:positionH>
                <wp:positionV relativeFrom="page">
                  <wp:posOffset>7196926</wp:posOffset>
                </wp:positionV>
                <wp:extent cx="936625" cy="819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36625" cy="81915"/>
                        </a:xfrm>
                        <a:prstGeom prst="rect">
                          <a:avLst/>
                        </a:prstGeom>
                      </wps:spPr>
                      <wps:txbx>
                        <w:txbxContent>
                          <w:p w14:paraId="253885A9" w14:textId="77777777" w:rsidR="00AE306E" w:rsidRDefault="00594561">
                            <w:pPr>
                              <w:spacing w:line="129" w:lineRule="exact"/>
                              <w:rPr>
                                <w:sz w:val="13"/>
                              </w:rPr>
                            </w:pPr>
                            <w:r>
                              <w:rPr>
                                <w:sz w:val="13"/>
                              </w:rPr>
                              <w:t>S</w:t>
                            </w:r>
                            <w:r>
                              <w:rPr>
                                <w:spacing w:val="48"/>
                                <w:sz w:val="13"/>
                              </w:rPr>
                              <w:t xml:space="preserve"> </w:t>
                            </w:r>
                            <w:r>
                              <w:rPr>
                                <w:sz w:val="13"/>
                              </w:rPr>
                              <w:t>MASSACHUSETTS</w:t>
                            </w:r>
                            <w:r>
                              <w:rPr>
                                <w:spacing w:val="48"/>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06149775" id="Textbox 59" o:spid="_x0000_s1060" type="#_x0000_t202" style="position:absolute;left:0;text-align:left;margin-left:158.55pt;margin-top:566.7pt;width:73.75pt;height:6.45pt;rotation:1;z-index:2516582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" filled="f" stroked="f">
                <v:textbox inset="0,0,0,0">
                  <w:txbxContent>
                    <w:p w14:paraId="253885A9" w14:textId="77777777" w:rsidR="00AE306E" w:rsidRDefault="00594561">
                      <w:pPr>
                        <w:spacing w:line="129" w:lineRule="exact"/>
                        <w:rPr>
                          <w:sz w:val="13"/>
                        </w:rPr>
                      </w:pPr>
                      <w:r>
                        <w:rPr>
                          <w:sz w:val="13"/>
                        </w:rPr>
                        <w:t>S</w:t>
                      </w:r>
                      <w:r>
                        <w:rPr>
                          <w:spacing w:val="48"/>
                          <w:sz w:val="13"/>
                        </w:rPr>
                        <w:t xml:space="preserve"> </w:t>
                      </w:r>
                      <w:r>
                        <w:rPr>
                          <w:sz w:val="13"/>
                        </w:rPr>
                        <w:t>MASSACHUSETTS</w:t>
                      </w:r>
                      <w:r>
                        <w:rPr>
                          <w:spacing w:val="48"/>
                          <w:sz w:val="13"/>
                        </w:rPr>
                        <w:t xml:space="preserve"> </w:t>
                      </w:r>
                      <w:r>
                        <w:rPr>
                          <w:spacing w:val="-5"/>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53" behindDoc="0" locked="0" layoutInCell="1" allowOverlap="1" wp14:anchorId="15A0C0D5" wp14:editId="53125EC7">
                <wp:simplePos x="0" y="0"/>
                <wp:positionH relativeFrom="page">
                  <wp:posOffset>5085477</wp:posOffset>
                </wp:positionH>
                <wp:positionV relativeFrom="page">
                  <wp:posOffset>7266545</wp:posOffset>
                </wp:positionV>
                <wp:extent cx="936625" cy="819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936625" cy="81915"/>
                        </a:xfrm>
                        <a:prstGeom prst="rect">
                          <a:avLst/>
                        </a:prstGeom>
                      </wps:spPr>
                      <wps:txbx>
                        <w:txbxContent>
                          <w:p w14:paraId="4FD20560" w14:textId="77777777" w:rsidR="00AE306E" w:rsidRDefault="00594561">
                            <w:pPr>
                              <w:spacing w:line="129" w:lineRule="exact"/>
                              <w:rPr>
                                <w:sz w:val="13"/>
                              </w:rPr>
                            </w:pPr>
                            <w:r>
                              <w:rPr>
                                <w:sz w:val="13"/>
                              </w:rPr>
                              <w:t>S</w:t>
                            </w:r>
                            <w:r>
                              <w:rPr>
                                <w:spacing w:val="48"/>
                                <w:sz w:val="13"/>
                              </w:rPr>
                              <w:t xml:space="preserve"> </w:t>
                            </w:r>
                            <w:r>
                              <w:rPr>
                                <w:sz w:val="13"/>
                              </w:rPr>
                              <w:t>MASSACHUSETTS</w:t>
                            </w:r>
                            <w:r>
                              <w:rPr>
                                <w:spacing w:val="48"/>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15A0C0D5" id="Textbox 60" o:spid="_x0000_s1061" type="#_x0000_t202" style="position:absolute;left:0;text-align:left;margin-left:400.45pt;margin-top:572.15pt;width:73.75pt;height:6.45pt;rotation:1;z-index:2516582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" filled="f" stroked="f">
                <v:textbox inset="0,0,0,0">
                  <w:txbxContent>
                    <w:p w14:paraId="4FD20560" w14:textId="77777777" w:rsidR="00AE306E" w:rsidRDefault="00594561">
                      <w:pPr>
                        <w:spacing w:line="129" w:lineRule="exact"/>
                        <w:rPr>
                          <w:sz w:val="13"/>
                        </w:rPr>
                      </w:pPr>
                      <w:r>
                        <w:rPr>
                          <w:sz w:val="13"/>
                        </w:rPr>
                        <w:t>S</w:t>
                      </w:r>
                      <w:r>
                        <w:rPr>
                          <w:spacing w:val="48"/>
                          <w:sz w:val="13"/>
                        </w:rPr>
                        <w:t xml:space="preserve"> </w:t>
                      </w:r>
                      <w:r>
                        <w:rPr>
                          <w:sz w:val="13"/>
                        </w:rPr>
                        <w:t>MASSACHUSETTS</w:t>
                      </w:r>
                      <w:r>
                        <w:rPr>
                          <w:spacing w:val="48"/>
                          <w:sz w:val="13"/>
                        </w:rPr>
                        <w:t xml:space="preserve"> </w:t>
                      </w:r>
                      <w:r>
                        <w:rPr>
                          <w:spacing w:val="-5"/>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54" behindDoc="0" locked="0" layoutInCell="1" allowOverlap="1" wp14:anchorId="02CAE95D" wp14:editId="3D674BEF">
                <wp:simplePos x="0" y="0"/>
                <wp:positionH relativeFrom="page">
                  <wp:posOffset>3036601</wp:posOffset>
                </wp:positionH>
                <wp:positionV relativeFrom="page">
                  <wp:posOffset>7953719</wp:posOffset>
                </wp:positionV>
                <wp:extent cx="584835" cy="819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84835" cy="81915"/>
                        </a:xfrm>
                        <a:prstGeom prst="rect">
                          <a:avLst/>
                        </a:prstGeom>
                      </wps:spPr>
                      <wps:txbx>
                        <w:txbxContent>
                          <w:p w14:paraId="74B409D4" w14:textId="77777777" w:rsidR="00AE306E" w:rsidRDefault="00594561">
                            <w:pPr>
                              <w:spacing w:line="129" w:lineRule="exact"/>
                              <w:rPr>
                                <w:sz w:val="13"/>
                              </w:rPr>
                            </w:pPr>
                            <w:r>
                              <w:rPr>
                                <w:sz w:val="13"/>
                              </w:rPr>
                              <w:t>S</w:t>
                            </w:r>
                            <w:r>
                              <w:rPr>
                                <w:spacing w:val="5"/>
                                <w:sz w:val="13"/>
                              </w:rPr>
                              <w:t xml:space="preserve"> </w:t>
                            </w:r>
                            <w:r>
                              <w:rPr>
                                <w:sz w:val="13"/>
                              </w:rPr>
                              <w:t>HO</w:t>
                            </w:r>
                            <w:r>
                              <w:rPr>
                                <w:spacing w:val="-15"/>
                                <w:sz w:val="13"/>
                              </w:rPr>
                              <w:t xml:space="preserve"> </w:t>
                            </w:r>
                            <w:r>
                              <w:rPr>
                                <w:sz w:val="13"/>
                              </w:rPr>
                              <w:t>LG</w:t>
                            </w:r>
                            <w:r>
                              <w:rPr>
                                <w:spacing w:val="-15"/>
                                <w:sz w:val="13"/>
                              </w:rPr>
                              <w:t xml:space="preserve"> </w:t>
                            </w:r>
                            <w:r>
                              <w:rPr>
                                <w:sz w:val="13"/>
                              </w:rPr>
                              <w:t>ATE</w:t>
                            </w:r>
                            <w:r>
                              <w:rPr>
                                <w:spacing w:val="10"/>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02CAE95D" id="Textbox 61" o:spid="_x0000_s1062" type="#_x0000_t202" style="position:absolute;left:0;text-align:left;margin-left:239.1pt;margin-top:626.3pt;width:46.05pt;height:6.45pt;rotation:1;z-index:2516582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" filled="f" stroked="f">
                <v:textbox inset="0,0,0,0">
                  <w:txbxContent>
                    <w:p w14:paraId="74B409D4" w14:textId="77777777" w:rsidR="00AE306E" w:rsidRDefault="00594561">
                      <w:pPr>
                        <w:spacing w:line="129" w:lineRule="exact"/>
                        <w:rPr>
                          <w:sz w:val="13"/>
                        </w:rPr>
                      </w:pPr>
                      <w:r>
                        <w:rPr>
                          <w:sz w:val="13"/>
                        </w:rPr>
                        <w:t>S</w:t>
                      </w:r>
                      <w:r>
                        <w:rPr>
                          <w:spacing w:val="5"/>
                          <w:sz w:val="13"/>
                        </w:rPr>
                        <w:t xml:space="preserve"> </w:t>
                      </w:r>
                      <w:r>
                        <w:rPr>
                          <w:sz w:val="13"/>
                        </w:rPr>
                        <w:t>HO</w:t>
                      </w:r>
                      <w:r>
                        <w:rPr>
                          <w:spacing w:val="-15"/>
                          <w:sz w:val="13"/>
                        </w:rPr>
                        <w:t xml:space="preserve"> </w:t>
                      </w:r>
                      <w:r>
                        <w:rPr>
                          <w:sz w:val="13"/>
                        </w:rPr>
                        <w:t>LG</w:t>
                      </w:r>
                      <w:r>
                        <w:rPr>
                          <w:spacing w:val="-15"/>
                          <w:sz w:val="13"/>
                        </w:rPr>
                        <w:t xml:space="preserve"> </w:t>
                      </w:r>
                      <w:r>
                        <w:rPr>
                          <w:sz w:val="13"/>
                        </w:rPr>
                        <w:t>ATE</w:t>
                      </w:r>
                      <w:r>
                        <w:rPr>
                          <w:spacing w:val="10"/>
                          <w:sz w:val="13"/>
                        </w:rPr>
                        <w:t xml:space="preserve"> </w:t>
                      </w:r>
                      <w:r>
                        <w:rPr>
                          <w:spacing w:val="-5"/>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55" behindDoc="0" locked="0" layoutInCell="1" allowOverlap="1" wp14:anchorId="3ED8DDAD" wp14:editId="20BD1C21">
                <wp:simplePos x="0" y="0"/>
                <wp:positionH relativeFrom="page">
                  <wp:posOffset>3775146</wp:posOffset>
                </wp:positionH>
                <wp:positionV relativeFrom="page">
                  <wp:posOffset>8956855</wp:posOffset>
                </wp:positionV>
                <wp:extent cx="545465" cy="819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45465" cy="81915"/>
                        </a:xfrm>
                        <a:prstGeom prst="rect">
                          <a:avLst/>
                        </a:prstGeom>
                      </wps:spPr>
                      <wps:txbx>
                        <w:txbxContent>
                          <w:p w14:paraId="6226BD0F" w14:textId="77777777" w:rsidR="00AE306E" w:rsidRDefault="00594561">
                            <w:pPr>
                              <w:spacing w:line="129" w:lineRule="exact"/>
                              <w:rPr>
                                <w:sz w:val="13"/>
                              </w:rPr>
                            </w:pPr>
                            <w:r>
                              <w:rPr>
                                <w:sz w:val="13"/>
                              </w:rPr>
                              <w:t>S</w:t>
                            </w:r>
                            <w:r>
                              <w:rPr>
                                <w:spacing w:val="20"/>
                                <w:sz w:val="13"/>
                              </w:rPr>
                              <w:t xml:space="preserve"> </w:t>
                            </w:r>
                            <w:r>
                              <w:rPr>
                                <w:sz w:val="13"/>
                              </w:rPr>
                              <w:t>WALKER</w:t>
                            </w:r>
                            <w:r>
                              <w:rPr>
                                <w:spacing w:val="19"/>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3ED8DDAD" id="Textbox 62" o:spid="_x0000_s1063" type="#_x0000_t202" style="position:absolute;left:0;text-align:left;margin-left:297.25pt;margin-top:705.25pt;width:42.95pt;height:6.45pt;rotation:1;z-index:2516582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" filled="f" stroked="f">
                <v:textbox inset="0,0,0,0">
                  <w:txbxContent>
                    <w:p w14:paraId="6226BD0F" w14:textId="77777777" w:rsidR="00AE306E" w:rsidRDefault="00594561">
                      <w:pPr>
                        <w:spacing w:line="129" w:lineRule="exact"/>
                        <w:rPr>
                          <w:sz w:val="13"/>
                        </w:rPr>
                      </w:pPr>
                      <w:r>
                        <w:rPr>
                          <w:sz w:val="13"/>
                        </w:rPr>
                        <w:t>S</w:t>
                      </w:r>
                      <w:r>
                        <w:rPr>
                          <w:spacing w:val="20"/>
                          <w:sz w:val="13"/>
                        </w:rPr>
                        <w:t xml:space="preserve"> </w:t>
                      </w:r>
                      <w:r>
                        <w:rPr>
                          <w:sz w:val="13"/>
                        </w:rPr>
                        <w:t>WALKER</w:t>
                      </w:r>
                      <w:r>
                        <w:rPr>
                          <w:spacing w:val="19"/>
                          <w:sz w:val="13"/>
                        </w:rPr>
                        <w:t xml:space="preserve"> </w:t>
                      </w:r>
                      <w:r>
                        <w:rPr>
                          <w:spacing w:val="-5"/>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56" behindDoc="0" locked="0" layoutInCell="1" allowOverlap="1" wp14:anchorId="11ECCF25" wp14:editId="44D377E9">
                <wp:simplePos x="0" y="0"/>
                <wp:positionH relativeFrom="page">
                  <wp:posOffset>4557402</wp:posOffset>
                </wp:positionH>
                <wp:positionV relativeFrom="page">
                  <wp:posOffset>8971934</wp:posOffset>
                </wp:positionV>
                <wp:extent cx="545465" cy="819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45465" cy="81915"/>
                        </a:xfrm>
                        <a:prstGeom prst="rect">
                          <a:avLst/>
                        </a:prstGeom>
                      </wps:spPr>
                      <wps:txbx>
                        <w:txbxContent>
                          <w:p w14:paraId="5B42F6C9" w14:textId="77777777" w:rsidR="00AE306E" w:rsidRDefault="00594561">
                            <w:pPr>
                              <w:spacing w:line="129" w:lineRule="exact"/>
                              <w:rPr>
                                <w:sz w:val="13"/>
                              </w:rPr>
                            </w:pPr>
                            <w:r>
                              <w:rPr>
                                <w:sz w:val="13"/>
                              </w:rPr>
                              <w:t>S</w:t>
                            </w:r>
                            <w:r>
                              <w:rPr>
                                <w:spacing w:val="18"/>
                                <w:sz w:val="13"/>
                              </w:rPr>
                              <w:t xml:space="preserve"> </w:t>
                            </w:r>
                            <w:r>
                              <w:rPr>
                                <w:sz w:val="13"/>
                              </w:rPr>
                              <w:t>WALKER</w:t>
                            </w:r>
                            <w:r>
                              <w:rPr>
                                <w:spacing w:val="18"/>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11ECCF25" id="Textbox 63" o:spid="_x0000_s1064" type="#_x0000_t202" style="position:absolute;left:0;text-align:left;margin-left:358.85pt;margin-top:706.45pt;width:42.95pt;height:6.45pt;rotation:1;z-index:25165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" filled="f" stroked="f">
                <v:textbox inset="0,0,0,0">
                  <w:txbxContent>
                    <w:p w14:paraId="5B42F6C9" w14:textId="77777777" w:rsidR="00AE306E" w:rsidRDefault="00594561">
                      <w:pPr>
                        <w:spacing w:line="129" w:lineRule="exact"/>
                        <w:rPr>
                          <w:sz w:val="13"/>
                        </w:rPr>
                      </w:pPr>
                      <w:r>
                        <w:rPr>
                          <w:sz w:val="13"/>
                        </w:rPr>
                        <w:t>S</w:t>
                      </w:r>
                      <w:r>
                        <w:rPr>
                          <w:spacing w:val="18"/>
                          <w:sz w:val="13"/>
                        </w:rPr>
                        <w:t xml:space="preserve"> </w:t>
                      </w:r>
                      <w:r>
                        <w:rPr>
                          <w:sz w:val="13"/>
                        </w:rPr>
                        <w:t>WALKER</w:t>
                      </w:r>
                      <w:r>
                        <w:rPr>
                          <w:spacing w:val="18"/>
                          <w:sz w:val="13"/>
                        </w:rPr>
                        <w:t xml:space="preserve"> </w:t>
                      </w:r>
                      <w:r>
                        <w:rPr>
                          <w:spacing w:val="-5"/>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57" behindDoc="0" locked="0" layoutInCell="1" allowOverlap="1" wp14:anchorId="7FAC0BB1" wp14:editId="064994A4">
                <wp:simplePos x="0" y="0"/>
                <wp:positionH relativeFrom="page">
                  <wp:posOffset>5401588</wp:posOffset>
                </wp:positionH>
                <wp:positionV relativeFrom="page">
                  <wp:posOffset>8989268</wp:posOffset>
                </wp:positionV>
                <wp:extent cx="545465" cy="8191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45465" cy="81915"/>
                        </a:xfrm>
                        <a:prstGeom prst="rect">
                          <a:avLst/>
                        </a:prstGeom>
                      </wps:spPr>
                      <wps:txbx>
                        <w:txbxContent>
                          <w:p w14:paraId="7D04707F" w14:textId="77777777" w:rsidR="00AE306E" w:rsidRDefault="00594561">
                            <w:pPr>
                              <w:spacing w:line="129" w:lineRule="exact"/>
                              <w:rPr>
                                <w:sz w:val="13"/>
                              </w:rPr>
                            </w:pPr>
                            <w:r>
                              <w:rPr>
                                <w:sz w:val="13"/>
                              </w:rPr>
                              <w:t>S</w:t>
                            </w:r>
                            <w:r>
                              <w:rPr>
                                <w:spacing w:val="18"/>
                                <w:sz w:val="13"/>
                              </w:rPr>
                              <w:t xml:space="preserve"> </w:t>
                            </w:r>
                            <w:r>
                              <w:rPr>
                                <w:sz w:val="13"/>
                              </w:rPr>
                              <w:t>WALKER</w:t>
                            </w:r>
                            <w:r>
                              <w:rPr>
                                <w:spacing w:val="18"/>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7FAC0BB1" id="Textbox 64" o:spid="_x0000_s1065" type="#_x0000_t202" style="position:absolute;left:0;text-align:left;margin-left:425.3pt;margin-top:707.8pt;width:42.95pt;height:6.45pt;rotation:1;z-index:2516582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" filled="f" stroked="f">
                <v:textbox inset="0,0,0,0">
                  <w:txbxContent>
                    <w:p w14:paraId="7D04707F" w14:textId="77777777" w:rsidR="00AE306E" w:rsidRDefault="00594561">
                      <w:pPr>
                        <w:spacing w:line="129" w:lineRule="exact"/>
                        <w:rPr>
                          <w:sz w:val="13"/>
                        </w:rPr>
                      </w:pPr>
                      <w:r>
                        <w:rPr>
                          <w:sz w:val="13"/>
                        </w:rPr>
                        <w:t>S</w:t>
                      </w:r>
                      <w:r>
                        <w:rPr>
                          <w:spacing w:val="18"/>
                          <w:sz w:val="13"/>
                        </w:rPr>
                        <w:t xml:space="preserve"> </w:t>
                      </w:r>
                      <w:r>
                        <w:rPr>
                          <w:sz w:val="13"/>
                        </w:rPr>
                        <w:t>WALKER</w:t>
                      </w:r>
                      <w:r>
                        <w:rPr>
                          <w:spacing w:val="18"/>
                          <w:sz w:val="13"/>
                        </w:rPr>
                        <w:t xml:space="preserve"> </w:t>
                      </w:r>
                      <w:r>
                        <w:rPr>
                          <w:spacing w:val="-5"/>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58" behindDoc="0" locked="0" layoutInCell="1" allowOverlap="1" wp14:anchorId="4FD81D7C" wp14:editId="30F009F2">
                <wp:simplePos x="0" y="0"/>
                <wp:positionH relativeFrom="page">
                  <wp:posOffset>5467273</wp:posOffset>
                </wp:positionH>
                <wp:positionV relativeFrom="page">
                  <wp:posOffset>8141210</wp:posOffset>
                </wp:positionV>
                <wp:extent cx="586105" cy="8191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586105" cy="81915"/>
                        </a:xfrm>
                        <a:prstGeom prst="rect">
                          <a:avLst/>
                        </a:prstGeom>
                      </wps:spPr>
                      <wps:txbx>
                        <w:txbxContent>
                          <w:p w14:paraId="3657F082" w14:textId="77777777" w:rsidR="00AE306E" w:rsidRDefault="00594561">
                            <w:pPr>
                              <w:spacing w:line="129" w:lineRule="exact"/>
                              <w:rPr>
                                <w:sz w:val="13"/>
                              </w:rPr>
                            </w:pPr>
                            <w:r>
                              <w:rPr>
                                <w:position w:val="1"/>
                                <w:sz w:val="13"/>
                              </w:rPr>
                              <w:t>S</w:t>
                            </w:r>
                            <w:r>
                              <w:rPr>
                                <w:spacing w:val="16"/>
                                <w:position w:val="1"/>
                                <w:sz w:val="13"/>
                              </w:rPr>
                              <w:t xml:space="preserve"> </w:t>
                            </w:r>
                            <w:r>
                              <w:rPr>
                                <w:position w:val="1"/>
                                <w:sz w:val="13"/>
                              </w:rPr>
                              <w:t>HOL</w:t>
                            </w:r>
                            <w:r>
                              <w:rPr>
                                <w:sz w:val="13"/>
                              </w:rPr>
                              <w:t>GATE</w:t>
                            </w:r>
                            <w:r>
                              <w:rPr>
                                <w:spacing w:val="19"/>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4FD81D7C" id="Textbox 65" o:spid="_x0000_s1066" type="#_x0000_t202" style="position:absolute;left:0;text-align:left;margin-left:430.5pt;margin-top:641.05pt;width:46.15pt;height:6.45pt;rotation:4;z-index:2516582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" filled="f" stroked="f">
                <v:textbox inset="0,0,0,0">
                  <w:txbxContent>
                    <w:p w14:paraId="3657F082" w14:textId="77777777" w:rsidR="00AE306E" w:rsidRDefault="00594561">
                      <w:pPr>
                        <w:spacing w:line="129" w:lineRule="exact"/>
                        <w:rPr>
                          <w:sz w:val="13"/>
                        </w:rPr>
                      </w:pPr>
                      <w:r>
                        <w:rPr>
                          <w:position w:val="1"/>
                          <w:sz w:val="13"/>
                        </w:rPr>
                        <w:t>S</w:t>
                      </w:r>
                      <w:r>
                        <w:rPr>
                          <w:spacing w:val="16"/>
                          <w:position w:val="1"/>
                          <w:sz w:val="13"/>
                        </w:rPr>
                        <w:t xml:space="preserve"> </w:t>
                      </w:r>
                      <w:r>
                        <w:rPr>
                          <w:position w:val="1"/>
                          <w:sz w:val="13"/>
                        </w:rPr>
                        <w:t>HOL</w:t>
                      </w:r>
                      <w:r>
                        <w:rPr>
                          <w:sz w:val="13"/>
                        </w:rPr>
                        <w:t>GATE</w:t>
                      </w:r>
                      <w:r>
                        <w:rPr>
                          <w:spacing w:val="19"/>
                          <w:sz w:val="13"/>
                        </w:rPr>
                        <w:t xml:space="preserve"> </w:t>
                      </w:r>
                      <w:r>
                        <w:rPr>
                          <w:spacing w:val="-5"/>
                          <w:sz w:val="13"/>
                        </w:rPr>
                        <w:t>ST</w:t>
                      </w:r>
                    </w:p>
                  </w:txbxContent>
                </v:textbox>
                <w10:wrap anchorx="page" anchory="page"/>
              </v:shape>
            </w:pict>
          </mc:Fallback>
        </mc:AlternateContent>
      </w:r>
      <w:r>
        <w:rPr>
          <w:noProof/>
          <w:sz w:val="20"/>
        </w:rPr>
        <mc:AlternateContent>
          <mc:Choice Requires="wps">
            <w:drawing>
              <wp:anchor distT="0" distB="0" distL="0" distR="0" simplePos="0" relativeHeight="251658259" behindDoc="0" locked="0" layoutInCell="1" allowOverlap="1" wp14:anchorId="03BA51F9" wp14:editId="1DE774C2">
                <wp:simplePos x="0" y="0"/>
                <wp:positionH relativeFrom="page">
                  <wp:posOffset>1991679</wp:posOffset>
                </wp:positionH>
                <wp:positionV relativeFrom="page">
                  <wp:posOffset>6332087</wp:posOffset>
                </wp:positionV>
                <wp:extent cx="50165" cy="8191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0165" cy="81915"/>
                        </a:xfrm>
                        <a:prstGeom prst="rect">
                          <a:avLst/>
                        </a:prstGeom>
                      </wps:spPr>
                      <wps:txbx>
                        <w:txbxContent>
                          <w:p w14:paraId="688B1BA6" w14:textId="77777777" w:rsidR="00AE306E" w:rsidRDefault="00594561">
                            <w:pPr>
                              <w:spacing w:line="129"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03BA51F9" id="Textbox 66" o:spid="_x0000_s1067" type="#_x0000_t202" style="position:absolute;left:0;text-align:left;margin-left:156.85pt;margin-top:498.6pt;width:3.95pt;height:6.45pt;rotation:10;z-index:2516582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" filled="f" stroked="f">
                <v:textbox inset="0,0,0,0">
                  <w:txbxContent>
                    <w:p w14:paraId="688B1BA6" w14:textId="77777777" w:rsidR="00AE306E" w:rsidRDefault="00594561">
                      <w:pPr>
                        <w:spacing w:line="129" w:lineRule="exact"/>
                        <w:rPr>
                          <w:sz w:val="13"/>
                        </w:rPr>
                      </w:pPr>
                      <w:r>
                        <w:rPr>
                          <w:spacing w:val="-10"/>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60" behindDoc="0" locked="0" layoutInCell="1" allowOverlap="1" wp14:anchorId="5376EBE6" wp14:editId="1444C3F4">
                <wp:simplePos x="0" y="0"/>
                <wp:positionH relativeFrom="page">
                  <wp:posOffset>4111035</wp:posOffset>
                </wp:positionH>
                <wp:positionV relativeFrom="page">
                  <wp:posOffset>4264849</wp:posOffset>
                </wp:positionV>
                <wp:extent cx="659765" cy="8191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80000">
                          <a:off x="0" y="0"/>
                          <a:ext cx="659765" cy="81915"/>
                        </a:xfrm>
                        <a:prstGeom prst="rect">
                          <a:avLst/>
                        </a:prstGeom>
                      </wps:spPr>
                      <wps:txbx>
                        <w:txbxContent>
                          <w:p w14:paraId="021F18DD" w14:textId="77777777" w:rsidR="00AE306E" w:rsidRDefault="00594561">
                            <w:pPr>
                              <w:spacing w:line="129" w:lineRule="exact"/>
                              <w:rPr>
                                <w:sz w:val="13"/>
                              </w:rPr>
                            </w:pPr>
                            <w:r>
                              <w:rPr>
                                <w:sz w:val="13"/>
                              </w:rPr>
                              <w:t>SEATTLE</w:t>
                            </w:r>
                            <w:r>
                              <w:rPr>
                                <w:spacing w:val="19"/>
                                <w:sz w:val="13"/>
                              </w:rPr>
                              <w:t xml:space="preserve"> </w:t>
                            </w:r>
                            <w:r>
                              <w:rPr>
                                <w:sz w:val="13"/>
                              </w:rPr>
                              <w:t>BLVD</w:t>
                            </w:r>
                            <w:r>
                              <w:rPr>
                                <w:spacing w:val="17"/>
                                <w:sz w:val="13"/>
                              </w:rPr>
                              <w:t xml:space="preserve"> </w:t>
                            </w:r>
                            <w:r>
                              <w:rPr>
                                <w:spacing w:val="-10"/>
                                <w:sz w:val="13"/>
                              </w:rPr>
                              <w:t>S</w:t>
                            </w:r>
                          </w:p>
                        </w:txbxContent>
                      </wps:txbx>
                      <wps:bodyPr wrap="square" lIns="0" tIns="0" rIns="0" bIns="0" rtlCol="0">
                        <a:noAutofit/>
                      </wps:bodyPr>
                    </wps:wsp>
                  </a:graphicData>
                </a:graphic>
              </wp:anchor>
            </w:drawing>
          </mc:Choice>
          <mc:Fallback>
            <w:pict>
              <v:shape w14:anchorId="5376EBE6" id="Textbox 67" o:spid="_x0000_s1068" type="#_x0000_t202" style="position:absolute;left:0;text-align:left;margin-left:323.7pt;margin-top:335.8pt;width:51.95pt;height:6.45pt;rotation:38;z-index:2516582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" filled="f" stroked="f">
                <v:textbox inset="0,0,0,0">
                  <w:txbxContent>
                    <w:p w14:paraId="021F18DD" w14:textId="77777777" w:rsidR="00AE306E" w:rsidRDefault="00594561">
                      <w:pPr>
                        <w:spacing w:line="129" w:lineRule="exact"/>
                        <w:rPr>
                          <w:sz w:val="13"/>
                        </w:rPr>
                      </w:pPr>
                      <w:r>
                        <w:rPr>
                          <w:sz w:val="13"/>
                        </w:rPr>
                        <w:t>SEATTLE</w:t>
                      </w:r>
                      <w:r>
                        <w:rPr>
                          <w:spacing w:val="19"/>
                          <w:sz w:val="13"/>
                        </w:rPr>
                        <w:t xml:space="preserve"> </w:t>
                      </w:r>
                      <w:r>
                        <w:rPr>
                          <w:sz w:val="13"/>
                        </w:rPr>
                        <w:t>BLVD</w:t>
                      </w:r>
                      <w:r>
                        <w:rPr>
                          <w:spacing w:val="17"/>
                          <w:sz w:val="13"/>
                        </w:rPr>
                        <w:t xml:space="preserve"> </w:t>
                      </w:r>
                      <w:r>
                        <w:rPr>
                          <w:spacing w:val="-10"/>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62" behindDoc="0" locked="0" layoutInCell="1" allowOverlap="1" wp14:anchorId="2D1E229C" wp14:editId="782292A2">
                <wp:simplePos x="0" y="0"/>
                <wp:positionH relativeFrom="page">
                  <wp:posOffset>2263829</wp:posOffset>
                </wp:positionH>
                <wp:positionV relativeFrom="page">
                  <wp:posOffset>3685775</wp:posOffset>
                </wp:positionV>
                <wp:extent cx="636905" cy="8191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20000">
                          <a:off x="0" y="0"/>
                          <a:ext cx="636905" cy="81915"/>
                        </a:xfrm>
                        <a:prstGeom prst="rect">
                          <a:avLst/>
                        </a:prstGeom>
                      </wps:spPr>
                      <wps:txbx>
                        <w:txbxContent>
                          <w:p w14:paraId="4D5BC202" w14:textId="77777777" w:rsidR="00AE306E" w:rsidRDefault="00594561">
                            <w:pPr>
                              <w:spacing w:line="129" w:lineRule="exact"/>
                              <w:rPr>
                                <w:sz w:val="13"/>
                              </w:rPr>
                            </w:pPr>
                            <w:r>
                              <w:rPr>
                                <w:spacing w:val="-2"/>
                                <w:position w:val="1"/>
                                <w:sz w:val="13"/>
                              </w:rPr>
                              <w:t>RAILRO</w:t>
                            </w:r>
                            <w:r>
                              <w:rPr>
                                <w:spacing w:val="-2"/>
                                <w:sz w:val="13"/>
                              </w:rPr>
                              <w:t>AD</w:t>
                            </w:r>
                            <w:r>
                              <w:rPr>
                                <w:spacing w:val="-1"/>
                                <w:sz w:val="13"/>
                              </w:rPr>
                              <w:t xml:space="preserve"> </w:t>
                            </w:r>
                            <w:r>
                              <w:rPr>
                                <w:spacing w:val="-2"/>
                                <w:sz w:val="13"/>
                              </w:rPr>
                              <w:t>WAY</w:t>
                            </w:r>
                            <w:r>
                              <w:rPr>
                                <w:spacing w:val="-1"/>
                                <w:sz w:val="13"/>
                              </w:rPr>
                              <w:t xml:space="preserve"> </w:t>
                            </w:r>
                            <w:r>
                              <w:rPr>
                                <w:spacing w:val="-10"/>
                                <w:sz w:val="13"/>
                              </w:rPr>
                              <w:t>S</w:t>
                            </w:r>
                          </w:p>
                        </w:txbxContent>
                      </wps:txbx>
                      <wps:bodyPr wrap="square" lIns="0" tIns="0" rIns="0" bIns="0" rtlCol="0">
                        <a:noAutofit/>
                      </wps:bodyPr>
                    </wps:wsp>
                  </a:graphicData>
                </a:graphic>
              </wp:anchor>
            </w:drawing>
          </mc:Choice>
          <mc:Fallback>
            <w:pict>
              <v:shape w14:anchorId="2D1E229C" id="Textbox 68" o:spid="_x0000_s1069" type="#_x0000_t202" style="position:absolute;left:0;text-align:left;margin-left:178.25pt;margin-top:290.2pt;width:50.15pt;height:6.45pt;rotation:62;z-index:2516582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" filled="f" stroked="f">
                <v:textbox inset="0,0,0,0">
                  <w:txbxContent>
                    <w:p w14:paraId="4D5BC202" w14:textId="77777777" w:rsidR="00AE306E" w:rsidRDefault="00594561">
                      <w:pPr>
                        <w:spacing w:line="129" w:lineRule="exact"/>
                        <w:rPr>
                          <w:sz w:val="13"/>
                        </w:rPr>
                      </w:pPr>
                      <w:r>
                        <w:rPr>
                          <w:spacing w:val="-2"/>
                          <w:position w:val="1"/>
                          <w:sz w:val="13"/>
                        </w:rPr>
                        <w:t>RAILRO</w:t>
                      </w:r>
                      <w:r>
                        <w:rPr>
                          <w:spacing w:val="-2"/>
                          <w:sz w:val="13"/>
                        </w:rPr>
                        <w:t>AD</w:t>
                      </w:r>
                      <w:r>
                        <w:rPr>
                          <w:spacing w:val="-1"/>
                          <w:sz w:val="13"/>
                        </w:rPr>
                        <w:t xml:space="preserve"> </w:t>
                      </w:r>
                      <w:r>
                        <w:rPr>
                          <w:spacing w:val="-2"/>
                          <w:sz w:val="13"/>
                        </w:rPr>
                        <w:t>WAY</w:t>
                      </w:r>
                      <w:r>
                        <w:rPr>
                          <w:spacing w:val="-1"/>
                          <w:sz w:val="13"/>
                        </w:rPr>
                        <w:t xml:space="preserve"> </w:t>
                      </w:r>
                      <w:r>
                        <w:rPr>
                          <w:spacing w:val="-10"/>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64" behindDoc="0" locked="0" layoutInCell="1" allowOverlap="1" wp14:anchorId="61605A7E" wp14:editId="487C878A">
                <wp:simplePos x="0" y="0"/>
                <wp:positionH relativeFrom="page">
                  <wp:posOffset>918969</wp:posOffset>
                </wp:positionH>
                <wp:positionV relativeFrom="page">
                  <wp:posOffset>8098104</wp:posOffset>
                </wp:positionV>
                <wp:extent cx="146050" cy="8928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892810"/>
                        </a:xfrm>
                        <a:prstGeom prst="rect">
                          <a:avLst/>
                        </a:prstGeom>
                      </wps:spPr>
                      <wps:txbx>
                        <w:txbxContent>
                          <w:p w14:paraId="1B87EFB6" w14:textId="77777777" w:rsidR="00AE306E" w:rsidRDefault="00594561">
                            <w:pPr>
                              <w:spacing w:before="34"/>
                              <w:ind w:left="20"/>
                              <w:rPr>
                                <w:sz w:val="13"/>
                              </w:rPr>
                            </w:pPr>
                            <w:r>
                              <w:rPr>
                                <w:position w:val="1"/>
                                <w:sz w:val="13"/>
                              </w:rPr>
                              <w:t>EAST</w:t>
                            </w:r>
                            <w:r>
                              <w:rPr>
                                <w:spacing w:val="13"/>
                                <w:position w:val="1"/>
                                <w:sz w:val="13"/>
                              </w:rPr>
                              <w:t xml:space="preserve"> </w:t>
                            </w:r>
                            <w:r>
                              <w:rPr>
                                <w:position w:val="1"/>
                                <w:sz w:val="13"/>
                              </w:rPr>
                              <w:t>MA</w:t>
                            </w:r>
                            <w:r>
                              <w:rPr>
                                <w:sz w:val="13"/>
                              </w:rPr>
                              <w:t>RG</w:t>
                            </w:r>
                            <w:r>
                              <w:rPr>
                                <w:spacing w:val="-15"/>
                                <w:sz w:val="13"/>
                              </w:rPr>
                              <w:t xml:space="preserve"> </w:t>
                            </w:r>
                            <w:r>
                              <w:rPr>
                                <w:sz w:val="13"/>
                              </w:rPr>
                              <w:t>INAL</w:t>
                            </w:r>
                            <w:r>
                              <w:rPr>
                                <w:spacing w:val="10"/>
                                <w:sz w:val="13"/>
                              </w:rPr>
                              <w:t xml:space="preserve"> </w:t>
                            </w:r>
                            <w:r>
                              <w:rPr>
                                <w:sz w:val="13"/>
                              </w:rPr>
                              <w:t>W</w:t>
                            </w:r>
                            <w:r>
                              <w:rPr>
                                <w:spacing w:val="-14"/>
                                <w:sz w:val="13"/>
                              </w:rPr>
                              <w:t xml:space="preserve"> </w:t>
                            </w:r>
                            <w:r>
                              <w:rPr>
                                <w:spacing w:val="-5"/>
                                <w:sz w:val="13"/>
                              </w:rPr>
                              <w:t>AY</w:t>
                            </w:r>
                          </w:p>
                        </w:txbxContent>
                      </wps:txbx>
                      <wps:bodyPr vert="vert270" wrap="square" lIns="0" tIns="0" rIns="0" bIns="0" rtlCol="0">
                        <a:noAutofit/>
                      </wps:bodyPr>
                    </wps:wsp>
                  </a:graphicData>
                </a:graphic>
              </wp:anchor>
            </w:drawing>
          </mc:Choice>
          <mc:Fallback>
            <w:pict>
              <v:shape w14:anchorId="61605A7E" id="Textbox 69" o:spid="_x0000_s1070" type="#_x0000_t202" style="position:absolute;left:0;text-align:left;margin-left:72.35pt;margin-top:637.65pt;width:11.5pt;height:70.3pt;z-index:251658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" filled="f" stroked="f">
                <v:textbox style="layout-flow:vertical;mso-layout-flow-alt:bottom-to-top" inset="0,0,0,0">
                  <w:txbxContent>
                    <w:p w14:paraId="1B87EFB6" w14:textId="77777777" w:rsidR="00AE306E" w:rsidRDefault="00594561">
                      <w:pPr>
                        <w:spacing w:before="34"/>
                        <w:ind w:left="20"/>
                        <w:rPr>
                          <w:sz w:val="13"/>
                        </w:rPr>
                      </w:pPr>
                      <w:r>
                        <w:rPr>
                          <w:position w:val="1"/>
                          <w:sz w:val="13"/>
                        </w:rPr>
                        <w:t>EAST</w:t>
                      </w:r>
                      <w:r>
                        <w:rPr>
                          <w:spacing w:val="13"/>
                          <w:position w:val="1"/>
                          <w:sz w:val="13"/>
                        </w:rPr>
                        <w:t xml:space="preserve"> </w:t>
                      </w:r>
                      <w:r>
                        <w:rPr>
                          <w:position w:val="1"/>
                          <w:sz w:val="13"/>
                        </w:rPr>
                        <w:t>MA</w:t>
                      </w:r>
                      <w:r>
                        <w:rPr>
                          <w:sz w:val="13"/>
                        </w:rPr>
                        <w:t>RG</w:t>
                      </w:r>
                      <w:r>
                        <w:rPr>
                          <w:spacing w:val="-15"/>
                          <w:sz w:val="13"/>
                        </w:rPr>
                        <w:t xml:space="preserve"> </w:t>
                      </w:r>
                      <w:r>
                        <w:rPr>
                          <w:sz w:val="13"/>
                        </w:rPr>
                        <w:t>INAL</w:t>
                      </w:r>
                      <w:r>
                        <w:rPr>
                          <w:spacing w:val="10"/>
                          <w:sz w:val="13"/>
                        </w:rPr>
                        <w:t xml:space="preserve"> </w:t>
                      </w:r>
                      <w:r>
                        <w:rPr>
                          <w:sz w:val="13"/>
                        </w:rPr>
                        <w:t>W</w:t>
                      </w:r>
                      <w:r>
                        <w:rPr>
                          <w:spacing w:val="-14"/>
                          <w:sz w:val="13"/>
                        </w:rPr>
                        <w:t xml:space="preserve"> </w:t>
                      </w:r>
                      <w:r>
                        <w:rPr>
                          <w:spacing w:val="-5"/>
                          <w:sz w:val="13"/>
                        </w:rPr>
                        <w:t>AY</w:t>
                      </w:r>
                    </w:p>
                  </w:txbxContent>
                </v:textbox>
                <w10:wrap anchorx="page" anchory="page"/>
              </v:shape>
            </w:pict>
          </mc:Fallback>
        </mc:AlternateContent>
      </w:r>
      <w:r>
        <w:rPr>
          <w:noProof/>
          <w:sz w:val="20"/>
        </w:rPr>
        <mc:AlternateContent>
          <mc:Choice Requires="wps">
            <w:drawing>
              <wp:anchor distT="0" distB="0" distL="0" distR="0" simplePos="0" relativeHeight="251658265" behindDoc="0" locked="0" layoutInCell="1" allowOverlap="1" wp14:anchorId="6C6884F5" wp14:editId="00C1A451">
                <wp:simplePos x="0" y="0"/>
                <wp:positionH relativeFrom="page">
                  <wp:posOffset>1866233</wp:posOffset>
                </wp:positionH>
                <wp:positionV relativeFrom="page">
                  <wp:posOffset>6698401</wp:posOffset>
                </wp:positionV>
                <wp:extent cx="146685" cy="4819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481965"/>
                        </a:xfrm>
                        <a:prstGeom prst="rect">
                          <a:avLst/>
                        </a:prstGeom>
                      </wps:spPr>
                      <wps:txbx>
                        <w:txbxContent>
                          <w:p w14:paraId="364A8129" w14:textId="77777777" w:rsidR="00AE306E" w:rsidRDefault="00594561">
                            <w:pPr>
                              <w:spacing w:before="35"/>
                              <w:ind w:left="20"/>
                              <w:rPr>
                                <w:position w:val="1"/>
                                <w:sz w:val="13"/>
                              </w:rPr>
                            </w:pPr>
                            <w:r>
                              <w:rPr>
                                <w:spacing w:val="-2"/>
                                <w:sz w:val="13"/>
                              </w:rPr>
                              <w:t>COLOR</w:t>
                            </w:r>
                            <w:r>
                              <w:rPr>
                                <w:spacing w:val="-2"/>
                                <w:position w:val="1"/>
                                <w:sz w:val="13"/>
                              </w:rPr>
                              <w:t>ADO</w:t>
                            </w:r>
                          </w:p>
                        </w:txbxContent>
                      </wps:txbx>
                      <wps:bodyPr vert="vert270" wrap="square" lIns="0" tIns="0" rIns="0" bIns="0" rtlCol="0">
                        <a:noAutofit/>
                      </wps:bodyPr>
                    </wps:wsp>
                  </a:graphicData>
                </a:graphic>
              </wp:anchor>
            </w:drawing>
          </mc:Choice>
          <mc:Fallback>
            <w:pict>
              <v:shape w14:anchorId="6C6884F5" id="Textbox 70" o:spid="_x0000_s1071" type="#_x0000_t202" style="position:absolute;left:0;text-align:left;margin-left:146.95pt;margin-top:527.45pt;width:11.55pt;height:37.95pt;z-index:2516582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" filled="f" stroked="f">
                <v:textbox style="layout-flow:vertical;mso-layout-flow-alt:bottom-to-top" inset="0,0,0,0">
                  <w:txbxContent>
                    <w:p w14:paraId="364A8129" w14:textId="77777777" w:rsidR="00AE306E" w:rsidRDefault="00594561">
                      <w:pPr>
                        <w:spacing w:before="35"/>
                        <w:ind w:left="20"/>
                        <w:rPr>
                          <w:position w:val="1"/>
                          <w:sz w:val="13"/>
                        </w:rPr>
                      </w:pPr>
                      <w:r>
                        <w:rPr>
                          <w:spacing w:val="-2"/>
                          <w:sz w:val="13"/>
                        </w:rPr>
                        <w:t>COLOR</w:t>
                      </w:r>
                      <w:r>
                        <w:rPr>
                          <w:spacing w:val="-2"/>
                          <w:position w:val="1"/>
                          <w:sz w:val="13"/>
                        </w:rPr>
                        <w:t>ADO</w:t>
                      </w:r>
                    </w:p>
                  </w:txbxContent>
                </v:textbox>
                <w10:wrap anchorx="page" anchory="page"/>
              </v:shape>
            </w:pict>
          </mc:Fallback>
        </mc:AlternateContent>
      </w:r>
      <w:r>
        <w:rPr>
          <w:noProof/>
          <w:sz w:val="20"/>
        </w:rPr>
        <mc:AlternateContent>
          <mc:Choice Requires="wps">
            <w:drawing>
              <wp:anchor distT="0" distB="0" distL="0" distR="0" simplePos="0" relativeHeight="251658266" behindDoc="0" locked="0" layoutInCell="1" allowOverlap="1" wp14:anchorId="1FC96DE7" wp14:editId="0D89EC6C">
                <wp:simplePos x="0" y="0"/>
                <wp:positionH relativeFrom="page">
                  <wp:posOffset>5459192</wp:posOffset>
                </wp:positionH>
                <wp:positionV relativeFrom="page">
                  <wp:posOffset>8531852</wp:posOffset>
                </wp:positionV>
                <wp:extent cx="144145" cy="43751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437515"/>
                        </a:xfrm>
                        <a:prstGeom prst="rect">
                          <a:avLst/>
                        </a:prstGeom>
                      </wps:spPr>
                      <wps:txbx>
                        <w:txbxContent>
                          <w:p w14:paraId="239C4BAD" w14:textId="77777777" w:rsidR="00AE306E" w:rsidRDefault="00594561">
                            <w:pPr>
                              <w:spacing w:before="30"/>
                              <w:ind w:left="20"/>
                              <w:rPr>
                                <w:sz w:val="13"/>
                              </w:rPr>
                            </w:pPr>
                            <w:r>
                              <w:rPr>
                                <w:position w:val="1"/>
                                <w:sz w:val="13"/>
                              </w:rPr>
                              <w:t>8TH</w:t>
                            </w:r>
                            <w:r>
                              <w:rPr>
                                <w:spacing w:val="-4"/>
                                <w:position w:val="1"/>
                                <w:sz w:val="13"/>
                              </w:rPr>
                              <w:t xml:space="preserve"> </w:t>
                            </w:r>
                            <w:r>
                              <w:rPr>
                                <w:sz w:val="13"/>
                              </w:rPr>
                              <w:t>AV</w:t>
                            </w:r>
                            <w:r>
                              <w:rPr>
                                <w:spacing w:val="-16"/>
                                <w:sz w:val="13"/>
                              </w:rPr>
                              <w:t xml:space="preserve"> </w:t>
                            </w:r>
                            <w:r>
                              <w:rPr>
                                <w:sz w:val="13"/>
                              </w:rPr>
                              <w:t>E</w:t>
                            </w:r>
                            <w:r>
                              <w:rPr>
                                <w:spacing w:val="9"/>
                                <w:sz w:val="13"/>
                              </w:rPr>
                              <w:t xml:space="preserve"> </w:t>
                            </w:r>
                            <w:r>
                              <w:rPr>
                                <w:spacing w:val="-10"/>
                                <w:sz w:val="13"/>
                              </w:rPr>
                              <w:t>S</w:t>
                            </w:r>
                          </w:p>
                        </w:txbxContent>
                      </wps:txbx>
                      <wps:bodyPr vert="vert270" wrap="square" lIns="0" tIns="0" rIns="0" bIns="0" rtlCol="0">
                        <a:noAutofit/>
                      </wps:bodyPr>
                    </wps:wsp>
                  </a:graphicData>
                </a:graphic>
              </wp:anchor>
            </w:drawing>
          </mc:Choice>
          <mc:Fallback>
            <w:pict>
              <v:shape w14:anchorId="1FC96DE7" id="Textbox 71" o:spid="_x0000_s1072" type="#_x0000_t202" style="position:absolute;left:0;text-align:left;margin-left:429.85pt;margin-top:671.8pt;width:11.35pt;height:34.45pt;z-index:2516582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" filled="f" stroked="f">
                <v:textbox style="layout-flow:vertical;mso-layout-flow-alt:bottom-to-top" inset="0,0,0,0">
                  <w:txbxContent>
                    <w:p w14:paraId="239C4BAD" w14:textId="77777777" w:rsidR="00AE306E" w:rsidRDefault="00594561">
                      <w:pPr>
                        <w:spacing w:before="30"/>
                        <w:ind w:left="20"/>
                        <w:rPr>
                          <w:sz w:val="13"/>
                        </w:rPr>
                      </w:pPr>
                      <w:r>
                        <w:rPr>
                          <w:position w:val="1"/>
                          <w:sz w:val="13"/>
                        </w:rPr>
                        <w:t>8TH</w:t>
                      </w:r>
                      <w:r>
                        <w:rPr>
                          <w:spacing w:val="-4"/>
                          <w:position w:val="1"/>
                          <w:sz w:val="13"/>
                        </w:rPr>
                        <w:t xml:space="preserve"> </w:t>
                      </w:r>
                      <w:r>
                        <w:rPr>
                          <w:sz w:val="13"/>
                        </w:rPr>
                        <w:t>AV</w:t>
                      </w:r>
                      <w:r>
                        <w:rPr>
                          <w:spacing w:val="-16"/>
                          <w:sz w:val="13"/>
                        </w:rPr>
                        <w:t xml:space="preserve"> </w:t>
                      </w:r>
                      <w:r>
                        <w:rPr>
                          <w:sz w:val="13"/>
                        </w:rPr>
                        <w:t>E</w:t>
                      </w:r>
                      <w:r>
                        <w:rPr>
                          <w:spacing w:val="9"/>
                          <w:sz w:val="13"/>
                        </w:rPr>
                        <w:t xml:space="preserve"> </w:t>
                      </w:r>
                      <w:r>
                        <w:rPr>
                          <w:spacing w:val="-10"/>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67" behindDoc="0" locked="0" layoutInCell="1" allowOverlap="1" wp14:anchorId="7F3F9E5F" wp14:editId="46AB8E5F">
                <wp:simplePos x="0" y="0"/>
                <wp:positionH relativeFrom="page">
                  <wp:posOffset>979087</wp:posOffset>
                </wp:positionH>
                <wp:positionV relativeFrom="page">
                  <wp:posOffset>8003960</wp:posOffset>
                </wp:positionV>
                <wp:extent cx="49530" cy="819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9530" cy="81915"/>
                        </a:xfrm>
                        <a:prstGeom prst="rect">
                          <a:avLst/>
                        </a:prstGeom>
                      </wps:spPr>
                      <wps:txbx>
                        <w:txbxContent>
                          <w:p w14:paraId="0738884E" w14:textId="77777777" w:rsidR="00AE306E" w:rsidRDefault="00594561">
                            <w:pPr>
                              <w:spacing w:line="129"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7F3F9E5F" id="Textbox 72" o:spid="_x0000_s1073" type="#_x0000_t202" style="position:absolute;left:0;text-align:left;margin-left:77.1pt;margin-top:630.25pt;width:3.9pt;height:6.45pt;rotation:-88;z-index:2516582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" filled="f" stroked="f">
                <v:textbox inset="0,0,0,0">
                  <w:txbxContent>
                    <w:p w14:paraId="0738884E" w14:textId="77777777" w:rsidR="00AE306E" w:rsidRDefault="00594561">
                      <w:pPr>
                        <w:spacing w:line="129" w:lineRule="exact"/>
                        <w:rPr>
                          <w:sz w:val="13"/>
                        </w:rPr>
                      </w:pPr>
                      <w:r>
                        <w:rPr>
                          <w:spacing w:val="-10"/>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68" behindDoc="0" locked="0" layoutInCell="1" allowOverlap="1" wp14:anchorId="3E81AB4D" wp14:editId="0F958C2E">
                <wp:simplePos x="0" y="0"/>
                <wp:positionH relativeFrom="page">
                  <wp:posOffset>2054586</wp:posOffset>
                </wp:positionH>
                <wp:positionV relativeFrom="page">
                  <wp:posOffset>4440296</wp:posOffset>
                </wp:positionV>
                <wp:extent cx="149225" cy="8191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149225" cy="81915"/>
                        </a:xfrm>
                        <a:prstGeom prst="rect">
                          <a:avLst/>
                        </a:prstGeom>
                      </wps:spPr>
                      <wps:txbx>
                        <w:txbxContent>
                          <w:p w14:paraId="6FE10F1D" w14:textId="77777777" w:rsidR="00AE306E" w:rsidRDefault="00594561">
                            <w:pPr>
                              <w:spacing w:line="129" w:lineRule="exact"/>
                              <w:rPr>
                                <w:sz w:val="13"/>
                              </w:rPr>
                            </w:pPr>
                            <w:r>
                              <w:rPr>
                                <w:spacing w:val="-5"/>
                                <w:sz w:val="13"/>
                              </w:rPr>
                              <w:t>TRL</w:t>
                            </w:r>
                          </w:p>
                        </w:txbxContent>
                      </wps:txbx>
                      <wps:bodyPr wrap="square" lIns="0" tIns="0" rIns="0" bIns="0" rtlCol="0">
                        <a:noAutofit/>
                      </wps:bodyPr>
                    </wps:wsp>
                  </a:graphicData>
                </a:graphic>
              </wp:anchor>
            </w:drawing>
          </mc:Choice>
          <mc:Fallback>
            <w:pict>
              <v:shape w14:anchorId="3E81AB4D" id="Textbox 73" o:spid="_x0000_s1074" type="#_x0000_t202" style="position:absolute;left:0;text-align:left;margin-left:161.8pt;margin-top:349.65pt;width:11.75pt;height:6.45pt;rotation:-88;z-index:2516582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" filled="f" stroked="f">
                <v:textbox inset="0,0,0,0">
                  <w:txbxContent>
                    <w:p w14:paraId="6FE10F1D" w14:textId="77777777" w:rsidR="00AE306E" w:rsidRDefault="00594561">
                      <w:pPr>
                        <w:spacing w:line="129" w:lineRule="exact"/>
                        <w:rPr>
                          <w:sz w:val="13"/>
                        </w:rPr>
                      </w:pPr>
                      <w:r>
                        <w:rPr>
                          <w:spacing w:val="-5"/>
                          <w:sz w:val="13"/>
                        </w:rPr>
                        <w:t>TRL</w:t>
                      </w:r>
                    </w:p>
                  </w:txbxContent>
                </v:textbox>
                <w10:wrap anchorx="page" anchory="page"/>
              </v:shape>
            </w:pict>
          </mc:Fallback>
        </mc:AlternateContent>
      </w:r>
      <w:r>
        <w:rPr>
          <w:noProof/>
          <w:sz w:val="20"/>
        </w:rPr>
        <mc:AlternateContent>
          <mc:Choice Requires="wps">
            <w:drawing>
              <wp:anchor distT="0" distB="0" distL="0" distR="0" simplePos="0" relativeHeight="251658269" behindDoc="0" locked="0" layoutInCell="1" allowOverlap="1" wp14:anchorId="772F8711" wp14:editId="755D8684">
                <wp:simplePos x="0" y="0"/>
                <wp:positionH relativeFrom="page">
                  <wp:posOffset>2128191</wp:posOffset>
                </wp:positionH>
                <wp:positionV relativeFrom="page">
                  <wp:posOffset>7630114</wp:posOffset>
                </wp:positionV>
                <wp:extent cx="475615" cy="81914"/>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75615" cy="81915"/>
                        </a:xfrm>
                        <a:prstGeom prst="rect">
                          <a:avLst/>
                        </a:prstGeom>
                      </wps:spPr>
                      <wps:txbx>
                        <w:txbxContent>
                          <w:p w14:paraId="326AF923" w14:textId="77777777" w:rsidR="00AE306E" w:rsidRDefault="00594561">
                            <w:pPr>
                              <w:spacing w:line="129" w:lineRule="exact"/>
                              <w:rPr>
                                <w:position w:val="1"/>
                                <w:sz w:val="13"/>
                              </w:rPr>
                            </w:pPr>
                            <w:r>
                              <w:rPr>
                                <w:sz w:val="13"/>
                              </w:rPr>
                              <w:t>UT</w:t>
                            </w:r>
                            <w:r>
                              <w:rPr>
                                <w:position w:val="1"/>
                                <w:sz w:val="13"/>
                              </w:rPr>
                              <w:t>A</w:t>
                            </w:r>
                            <w:r>
                              <w:rPr>
                                <w:sz w:val="13"/>
                              </w:rPr>
                              <w:t>H</w:t>
                            </w:r>
                            <w:r>
                              <w:rPr>
                                <w:spacing w:val="-6"/>
                                <w:sz w:val="13"/>
                              </w:rPr>
                              <w:t xml:space="preserve"> </w:t>
                            </w:r>
                            <w:r>
                              <w:rPr>
                                <w:position w:val="1"/>
                                <w:sz w:val="13"/>
                              </w:rPr>
                              <w:t>AV</w:t>
                            </w:r>
                            <w:r>
                              <w:rPr>
                                <w:spacing w:val="-16"/>
                                <w:position w:val="1"/>
                                <w:sz w:val="13"/>
                              </w:rPr>
                              <w:t xml:space="preserve"> </w:t>
                            </w:r>
                            <w:r>
                              <w:rPr>
                                <w:position w:val="1"/>
                                <w:sz w:val="13"/>
                              </w:rPr>
                              <w:t>E</w:t>
                            </w:r>
                            <w:r>
                              <w:rPr>
                                <w:spacing w:val="11"/>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772F8711" id="Textbox 74" o:spid="_x0000_s1075" type="#_x0000_t202" style="position:absolute;left:0;text-align:left;margin-left:167.55pt;margin-top:600.8pt;width:37.45pt;height:6.45pt;rotation:-88;z-index:2516582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" filled="f" stroked="f">
                <v:textbox inset="0,0,0,0">
                  <w:txbxContent>
                    <w:p w14:paraId="326AF923" w14:textId="77777777" w:rsidR="00AE306E" w:rsidRDefault="00594561">
                      <w:pPr>
                        <w:spacing w:line="129" w:lineRule="exact"/>
                        <w:rPr>
                          <w:position w:val="1"/>
                          <w:sz w:val="13"/>
                        </w:rPr>
                      </w:pPr>
                      <w:r>
                        <w:rPr>
                          <w:sz w:val="13"/>
                        </w:rPr>
                        <w:t>UT</w:t>
                      </w:r>
                      <w:r>
                        <w:rPr>
                          <w:position w:val="1"/>
                          <w:sz w:val="13"/>
                        </w:rPr>
                        <w:t>A</w:t>
                      </w:r>
                      <w:r>
                        <w:rPr>
                          <w:sz w:val="13"/>
                        </w:rPr>
                        <w:t>H</w:t>
                      </w:r>
                      <w:r>
                        <w:rPr>
                          <w:spacing w:val="-6"/>
                          <w:sz w:val="13"/>
                        </w:rPr>
                        <w:t xml:space="preserve"> </w:t>
                      </w:r>
                      <w:r>
                        <w:rPr>
                          <w:position w:val="1"/>
                          <w:sz w:val="13"/>
                        </w:rPr>
                        <w:t>AV</w:t>
                      </w:r>
                      <w:r>
                        <w:rPr>
                          <w:spacing w:val="-16"/>
                          <w:position w:val="1"/>
                          <w:sz w:val="13"/>
                        </w:rPr>
                        <w:t xml:space="preserve"> </w:t>
                      </w:r>
                      <w:r>
                        <w:rPr>
                          <w:position w:val="1"/>
                          <w:sz w:val="13"/>
                        </w:rPr>
                        <w:t>E</w:t>
                      </w:r>
                      <w:r>
                        <w:rPr>
                          <w:spacing w:val="11"/>
                          <w:position w:val="1"/>
                          <w:sz w:val="13"/>
                        </w:rPr>
                        <w:t xml:space="preserve"> </w:t>
                      </w:r>
                      <w:r>
                        <w:rPr>
                          <w:spacing w:val="-10"/>
                          <w:position w:val="1"/>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70" behindDoc="0" locked="0" layoutInCell="1" allowOverlap="1" wp14:anchorId="1FFE7329" wp14:editId="7F94B373">
                <wp:simplePos x="0" y="0"/>
                <wp:positionH relativeFrom="page">
                  <wp:posOffset>2460702</wp:posOffset>
                </wp:positionH>
                <wp:positionV relativeFrom="page">
                  <wp:posOffset>5154362</wp:posOffset>
                </wp:positionV>
                <wp:extent cx="411480" cy="81914"/>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11480" cy="81915"/>
                        </a:xfrm>
                        <a:prstGeom prst="rect">
                          <a:avLst/>
                        </a:prstGeom>
                      </wps:spPr>
                      <wps:txbx>
                        <w:txbxContent>
                          <w:p w14:paraId="7296A61D" w14:textId="77777777" w:rsidR="00AE306E" w:rsidRDefault="00594561">
                            <w:pPr>
                              <w:spacing w:line="129" w:lineRule="exact"/>
                              <w:rPr>
                                <w:position w:val="1"/>
                                <w:sz w:val="13"/>
                              </w:rPr>
                            </w:pPr>
                            <w:r>
                              <w:rPr>
                                <w:sz w:val="13"/>
                              </w:rPr>
                              <w:t>1ST</w:t>
                            </w:r>
                            <w:r>
                              <w:rPr>
                                <w:spacing w:val="3"/>
                                <w:sz w:val="13"/>
                              </w:rPr>
                              <w:t xml:space="preserve"> </w:t>
                            </w:r>
                            <w:r>
                              <w:rPr>
                                <w:position w:val="1"/>
                                <w:sz w:val="13"/>
                              </w:rPr>
                              <w:t>A</w:t>
                            </w:r>
                            <w:r>
                              <w:rPr>
                                <w:sz w:val="13"/>
                              </w:rPr>
                              <w:t>V</w:t>
                            </w:r>
                            <w:r>
                              <w:rPr>
                                <w:spacing w:val="-15"/>
                                <w:sz w:val="13"/>
                              </w:rPr>
                              <w:t xml:space="preserve"> </w:t>
                            </w:r>
                            <w:r>
                              <w:rPr>
                                <w:position w:val="1"/>
                                <w:sz w:val="13"/>
                              </w:rPr>
                              <w:t>E</w:t>
                            </w:r>
                            <w:r>
                              <w:rPr>
                                <w:spacing w:val="17"/>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1FFE7329" id="Textbox 75" o:spid="_x0000_s1076" type="#_x0000_t202" style="position:absolute;left:0;text-align:left;margin-left:193.75pt;margin-top:405.85pt;width:32.4pt;height:6.45pt;rotation:-88;z-index:2516582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" filled="f" stroked="f">
                <v:textbox inset="0,0,0,0">
                  <w:txbxContent>
                    <w:p w14:paraId="7296A61D" w14:textId="77777777" w:rsidR="00AE306E" w:rsidRDefault="00594561">
                      <w:pPr>
                        <w:spacing w:line="129" w:lineRule="exact"/>
                        <w:rPr>
                          <w:position w:val="1"/>
                          <w:sz w:val="13"/>
                        </w:rPr>
                      </w:pPr>
                      <w:r>
                        <w:rPr>
                          <w:sz w:val="13"/>
                        </w:rPr>
                        <w:t>1ST</w:t>
                      </w:r>
                      <w:r>
                        <w:rPr>
                          <w:spacing w:val="3"/>
                          <w:sz w:val="13"/>
                        </w:rPr>
                        <w:t xml:space="preserve"> </w:t>
                      </w:r>
                      <w:r>
                        <w:rPr>
                          <w:position w:val="1"/>
                          <w:sz w:val="13"/>
                        </w:rPr>
                        <w:t>A</w:t>
                      </w:r>
                      <w:r>
                        <w:rPr>
                          <w:sz w:val="13"/>
                        </w:rPr>
                        <w:t>V</w:t>
                      </w:r>
                      <w:r>
                        <w:rPr>
                          <w:spacing w:val="-15"/>
                          <w:sz w:val="13"/>
                        </w:rPr>
                        <w:t xml:space="preserve"> </w:t>
                      </w:r>
                      <w:r>
                        <w:rPr>
                          <w:position w:val="1"/>
                          <w:sz w:val="13"/>
                        </w:rPr>
                        <w:t>E</w:t>
                      </w:r>
                      <w:r>
                        <w:rPr>
                          <w:spacing w:val="17"/>
                          <w:position w:val="1"/>
                          <w:sz w:val="13"/>
                        </w:rPr>
                        <w:t xml:space="preserve"> </w:t>
                      </w:r>
                      <w:r>
                        <w:rPr>
                          <w:spacing w:val="-10"/>
                          <w:position w:val="1"/>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71" behindDoc="0" locked="0" layoutInCell="1" allowOverlap="1" wp14:anchorId="06B52E87" wp14:editId="6FC6AC4F">
                <wp:simplePos x="0" y="0"/>
                <wp:positionH relativeFrom="page">
                  <wp:posOffset>2543451</wp:posOffset>
                </wp:positionH>
                <wp:positionV relativeFrom="page">
                  <wp:posOffset>4987086</wp:posOffset>
                </wp:positionV>
                <wp:extent cx="772795" cy="8191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772795" cy="81915"/>
                        </a:xfrm>
                        <a:prstGeom prst="rect">
                          <a:avLst/>
                        </a:prstGeom>
                      </wps:spPr>
                      <wps:txbx>
                        <w:txbxContent>
                          <w:p w14:paraId="0EBB4E11" w14:textId="77777777" w:rsidR="00AE306E" w:rsidRDefault="00594561">
                            <w:pPr>
                              <w:spacing w:line="129" w:lineRule="exact"/>
                              <w:rPr>
                                <w:position w:val="2"/>
                                <w:sz w:val="13"/>
                              </w:rPr>
                            </w:pPr>
                            <w:r>
                              <w:rPr>
                                <w:sz w:val="13"/>
                              </w:rPr>
                              <w:t>OCC</w:t>
                            </w:r>
                            <w:r>
                              <w:rPr>
                                <w:position w:val="1"/>
                                <w:sz w:val="13"/>
                              </w:rPr>
                              <w:t>I</w:t>
                            </w:r>
                            <w:r>
                              <w:rPr>
                                <w:sz w:val="13"/>
                              </w:rPr>
                              <w:t>D</w:t>
                            </w:r>
                            <w:r>
                              <w:rPr>
                                <w:position w:val="1"/>
                                <w:sz w:val="13"/>
                              </w:rPr>
                              <w:t>ENTAL</w:t>
                            </w:r>
                            <w:r>
                              <w:rPr>
                                <w:spacing w:val="-6"/>
                                <w:position w:val="1"/>
                                <w:sz w:val="13"/>
                              </w:rPr>
                              <w:t xml:space="preserve"> </w:t>
                            </w:r>
                            <w:r>
                              <w:rPr>
                                <w:position w:val="1"/>
                                <w:sz w:val="13"/>
                              </w:rPr>
                              <w:t>AV</w:t>
                            </w:r>
                            <w:r>
                              <w:rPr>
                                <w:spacing w:val="-12"/>
                                <w:position w:val="1"/>
                                <w:sz w:val="13"/>
                              </w:rPr>
                              <w:t xml:space="preserve"> </w:t>
                            </w:r>
                            <w:r>
                              <w:rPr>
                                <w:position w:val="2"/>
                                <w:sz w:val="13"/>
                              </w:rPr>
                              <w:t>E</w:t>
                            </w:r>
                            <w:r>
                              <w:rPr>
                                <w:spacing w:val="10"/>
                                <w:position w:val="2"/>
                                <w:sz w:val="13"/>
                              </w:rPr>
                              <w:t xml:space="preserve"> </w:t>
                            </w:r>
                            <w:r>
                              <w:rPr>
                                <w:spacing w:val="-10"/>
                                <w:position w:val="2"/>
                                <w:sz w:val="13"/>
                              </w:rPr>
                              <w:t>S</w:t>
                            </w:r>
                          </w:p>
                        </w:txbxContent>
                      </wps:txbx>
                      <wps:bodyPr wrap="square" lIns="0" tIns="0" rIns="0" bIns="0" rtlCol="0">
                        <a:noAutofit/>
                      </wps:bodyPr>
                    </wps:wsp>
                  </a:graphicData>
                </a:graphic>
              </wp:anchor>
            </w:drawing>
          </mc:Choice>
          <mc:Fallback>
            <w:pict>
              <v:shape w14:anchorId="06B52E87" id="Textbox 76" o:spid="_x0000_s1077" type="#_x0000_t202" style="position:absolute;left:0;text-align:left;margin-left:200.25pt;margin-top:392.7pt;width:60.85pt;height:6.45pt;rotation:-88;z-index:2516582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" filled="f" stroked="f">
                <v:textbox inset="0,0,0,0">
                  <w:txbxContent>
                    <w:p w14:paraId="0EBB4E11" w14:textId="77777777" w:rsidR="00AE306E" w:rsidRDefault="00594561">
                      <w:pPr>
                        <w:spacing w:line="129" w:lineRule="exact"/>
                        <w:rPr>
                          <w:position w:val="2"/>
                          <w:sz w:val="13"/>
                        </w:rPr>
                      </w:pPr>
                      <w:r>
                        <w:rPr>
                          <w:sz w:val="13"/>
                        </w:rPr>
                        <w:t>OCC</w:t>
                      </w:r>
                      <w:r>
                        <w:rPr>
                          <w:position w:val="1"/>
                          <w:sz w:val="13"/>
                        </w:rPr>
                        <w:t>I</w:t>
                      </w:r>
                      <w:r>
                        <w:rPr>
                          <w:sz w:val="13"/>
                        </w:rPr>
                        <w:t>D</w:t>
                      </w:r>
                      <w:r>
                        <w:rPr>
                          <w:position w:val="1"/>
                          <w:sz w:val="13"/>
                        </w:rPr>
                        <w:t>ENTAL</w:t>
                      </w:r>
                      <w:r>
                        <w:rPr>
                          <w:spacing w:val="-6"/>
                          <w:position w:val="1"/>
                          <w:sz w:val="13"/>
                        </w:rPr>
                        <w:t xml:space="preserve"> </w:t>
                      </w:r>
                      <w:r>
                        <w:rPr>
                          <w:position w:val="1"/>
                          <w:sz w:val="13"/>
                        </w:rPr>
                        <w:t>AV</w:t>
                      </w:r>
                      <w:r>
                        <w:rPr>
                          <w:spacing w:val="-12"/>
                          <w:position w:val="1"/>
                          <w:sz w:val="13"/>
                        </w:rPr>
                        <w:t xml:space="preserve"> </w:t>
                      </w:r>
                      <w:r>
                        <w:rPr>
                          <w:position w:val="2"/>
                          <w:sz w:val="13"/>
                        </w:rPr>
                        <w:t>E</w:t>
                      </w:r>
                      <w:r>
                        <w:rPr>
                          <w:spacing w:val="10"/>
                          <w:position w:val="2"/>
                          <w:sz w:val="13"/>
                        </w:rPr>
                        <w:t xml:space="preserve"> </w:t>
                      </w:r>
                      <w:r>
                        <w:rPr>
                          <w:spacing w:val="-10"/>
                          <w:position w:val="2"/>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72" behindDoc="0" locked="0" layoutInCell="1" allowOverlap="1" wp14:anchorId="33CD468A" wp14:editId="6517EF14">
                <wp:simplePos x="0" y="0"/>
                <wp:positionH relativeFrom="page">
                  <wp:posOffset>2468088</wp:posOffset>
                </wp:positionH>
                <wp:positionV relativeFrom="page">
                  <wp:posOffset>8593483</wp:posOffset>
                </wp:positionV>
                <wp:extent cx="772795" cy="8191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772795" cy="81915"/>
                        </a:xfrm>
                        <a:prstGeom prst="rect">
                          <a:avLst/>
                        </a:prstGeom>
                      </wps:spPr>
                      <wps:txbx>
                        <w:txbxContent>
                          <w:p w14:paraId="413C7BFC" w14:textId="77777777" w:rsidR="00AE306E" w:rsidRDefault="00594561">
                            <w:pPr>
                              <w:spacing w:line="129" w:lineRule="exact"/>
                              <w:rPr>
                                <w:position w:val="2"/>
                                <w:sz w:val="13"/>
                              </w:rPr>
                            </w:pPr>
                            <w:r>
                              <w:rPr>
                                <w:sz w:val="13"/>
                              </w:rPr>
                              <w:t>OCC</w:t>
                            </w:r>
                            <w:r>
                              <w:rPr>
                                <w:position w:val="1"/>
                                <w:sz w:val="13"/>
                              </w:rPr>
                              <w:t>IDENTAL</w:t>
                            </w:r>
                            <w:r>
                              <w:rPr>
                                <w:spacing w:val="-7"/>
                                <w:position w:val="1"/>
                                <w:sz w:val="13"/>
                              </w:rPr>
                              <w:t xml:space="preserve"> </w:t>
                            </w:r>
                            <w:r>
                              <w:rPr>
                                <w:position w:val="1"/>
                                <w:sz w:val="13"/>
                              </w:rPr>
                              <w:t>A</w:t>
                            </w:r>
                            <w:r>
                              <w:rPr>
                                <w:position w:val="2"/>
                                <w:sz w:val="13"/>
                              </w:rPr>
                              <w:t>V</w:t>
                            </w:r>
                            <w:r>
                              <w:rPr>
                                <w:spacing w:val="-12"/>
                                <w:position w:val="2"/>
                                <w:sz w:val="13"/>
                              </w:rPr>
                              <w:t xml:space="preserve"> </w:t>
                            </w:r>
                            <w:r>
                              <w:rPr>
                                <w:position w:val="2"/>
                                <w:sz w:val="13"/>
                              </w:rPr>
                              <w:t>E</w:t>
                            </w:r>
                            <w:r>
                              <w:rPr>
                                <w:spacing w:val="10"/>
                                <w:position w:val="2"/>
                                <w:sz w:val="13"/>
                              </w:rPr>
                              <w:t xml:space="preserve"> </w:t>
                            </w:r>
                            <w:r>
                              <w:rPr>
                                <w:spacing w:val="-10"/>
                                <w:position w:val="2"/>
                                <w:sz w:val="13"/>
                              </w:rPr>
                              <w:t>S</w:t>
                            </w:r>
                          </w:p>
                        </w:txbxContent>
                      </wps:txbx>
                      <wps:bodyPr wrap="square" lIns="0" tIns="0" rIns="0" bIns="0" rtlCol="0">
                        <a:noAutofit/>
                      </wps:bodyPr>
                    </wps:wsp>
                  </a:graphicData>
                </a:graphic>
              </wp:anchor>
            </w:drawing>
          </mc:Choice>
          <mc:Fallback>
            <w:pict>
              <v:shape w14:anchorId="33CD468A" id="Textbox 77" o:spid="_x0000_s1078" type="#_x0000_t202" style="position:absolute;left:0;text-align:left;margin-left:194.35pt;margin-top:676.65pt;width:60.85pt;height:6.45pt;rotation:-88;z-index:2516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" filled="f" stroked="f">
                <v:textbox inset="0,0,0,0">
                  <w:txbxContent>
                    <w:p w14:paraId="413C7BFC" w14:textId="77777777" w:rsidR="00AE306E" w:rsidRDefault="00594561">
                      <w:pPr>
                        <w:spacing w:line="129" w:lineRule="exact"/>
                        <w:rPr>
                          <w:position w:val="2"/>
                          <w:sz w:val="13"/>
                        </w:rPr>
                      </w:pPr>
                      <w:r>
                        <w:rPr>
                          <w:sz w:val="13"/>
                        </w:rPr>
                        <w:t>OCC</w:t>
                      </w:r>
                      <w:r>
                        <w:rPr>
                          <w:position w:val="1"/>
                          <w:sz w:val="13"/>
                        </w:rPr>
                        <w:t>IDENTAL</w:t>
                      </w:r>
                      <w:r>
                        <w:rPr>
                          <w:spacing w:val="-7"/>
                          <w:position w:val="1"/>
                          <w:sz w:val="13"/>
                        </w:rPr>
                        <w:t xml:space="preserve"> </w:t>
                      </w:r>
                      <w:r>
                        <w:rPr>
                          <w:position w:val="1"/>
                          <w:sz w:val="13"/>
                        </w:rPr>
                        <w:t>A</w:t>
                      </w:r>
                      <w:r>
                        <w:rPr>
                          <w:position w:val="2"/>
                          <w:sz w:val="13"/>
                        </w:rPr>
                        <w:t>V</w:t>
                      </w:r>
                      <w:r>
                        <w:rPr>
                          <w:spacing w:val="-12"/>
                          <w:position w:val="2"/>
                          <w:sz w:val="13"/>
                        </w:rPr>
                        <w:t xml:space="preserve"> </w:t>
                      </w:r>
                      <w:r>
                        <w:rPr>
                          <w:position w:val="2"/>
                          <w:sz w:val="13"/>
                        </w:rPr>
                        <w:t>E</w:t>
                      </w:r>
                      <w:r>
                        <w:rPr>
                          <w:spacing w:val="10"/>
                          <w:position w:val="2"/>
                          <w:sz w:val="13"/>
                        </w:rPr>
                        <w:t xml:space="preserve"> </w:t>
                      </w:r>
                      <w:r>
                        <w:rPr>
                          <w:spacing w:val="-10"/>
                          <w:position w:val="2"/>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75" behindDoc="0" locked="0" layoutInCell="1" allowOverlap="1" wp14:anchorId="623BAF06" wp14:editId="26B67470">
                <wp:simplePos x="0" y="0"/>
                <wp:positionH relativeFrom="page">
                  <wp:posOffset>3580356</wp:posOffset>
                </wp:positionH>
                <wp:positionV relativeFrom="page">
                  <wp:posOffset>6946901</wp:posOffset>
                </wp:positionV>
                <wp:extent cx="426084" cy="81914"/>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26084" cy="81915"/>
                        </a:xfrm>
                        <a:prstGeom prst="rect">
                          <a:avLst/>
                        </a:prstGeom>
                      </wps:spPr>
                      <wps:txbx>
                        <w:txbxContent>
                          <w:p w14:paraId="21D0BDE4" w14:textId="77777777" w:rsidR="00AE306E" w:rsidRDefault="00594561">
                            <w:pPr>
                              <w:spacing w:line="129" w:lineRule="exact"/>
                              <w:rPr>
                                <w:position w:val="1"/>
                                <w:sz w:val="13"/>
                              </w:rPr>
                            </w:pPr>
                            <w:r>
                              <w:rPr>
                                <w:sz w:val="13"/>
                              </w:rPr>
                              <w:t>3R</w:t>
                            </w:r>
                            <w:r>
                              <w:rPr>
                                <w:position w:val="1"/>
                                <w:sz w:val="13"/>
                              </w:rPr>
                              <w:t>D</w:t>
                            </w:r>
                            <w:r>
                              <w:rPr>
                                <w:spacing w:val="3"/>
                                <w:position w:val="1"/>
                                <w:sz w:val="13"/>
                              </w:rPr>
                              <w:t xml:space="preserve"> </w:t>
                            </w:r>
                            <w:r>
                              <w:rPr>
                                <w:position w:val="1"/>
                                <w:sz w:val="13"/>
                              </w:rPr>
                              <w:t>AV</w:t>
                            </w:r>
                            <w:r>
                              <w:rPr>
                                <w:spacing w:val="-16"/>
                                <w:position w:val="1"/>
                                <w:sz w:val="13"/>
                              </w:rPr>
                              <w:t xml:space="preserve"> </w:t>
                            </w:r>
                            <w:r>
                              <w:rPr>
                                <w:position w:val="1"/>
                                <w:sz w:val="13"/>
                              </w:rPr>
                              <w:t>E</w:t>
                            </w:r>
                            <w:r>
                              <w:rPr>
                                <w:spacing w:val="14"/>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623BAF06" id="Textbox 78" o:spid="_x0000_s1079" type="#_x0000_t202" style="position:absolute;left:0;text-align:left;margin-left:281.9pt;margin-top:547pt;width:33.55pt;height:6.45pt;rotation:-88;z-index:2516582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" filled="f" stroked="f">
                <v:textbox inset="0,0,0,0">
                  <w:txbxContent>
                    <w:p w14:paraId="21D0BDE4" w14:textId="77777777" w:rsidR="00AE306E" w:rsidRDefault="00594561">
                      <w:pPr>
                        <w:spacing w:line="129" w:lineRule="exact"/>
                        <w:rPr>
                          <w:position w:val="1"/>
                          <w:sz w:val="13"/>
                        </w:rPr>
                      </w:pPr>
                      <w:r>
                        <w:rPr>
                          <w:sz w:val="13"/>
                        </w:rPr>
                        <w:t>3R</w:t>
                      </w:r>
                      <w:r>
                        <w:rPr>
                          <w:position w:val="1"/>
                          <w:sz w:val="13"/>
                        </w:rPr>
                        <w:t>D</w:t>
                      </w:r>
                      <w:r>
                        <w:rPr>
                          <w:spacing w:val="3"/>
                          <w:position w:val="1"/>
                          <w:sz w:val="13"/>
                        </w:rPr>
                        <w:t xml:space="preserve"> </w:t>
                      </w:r>
                      <w:r>
                        <w:rPr>
                          <w:position w:val="1"/>
                          <w:sz w:val="13"/>
                        </w:rPr>
                        <w:t>AV</w:t>
                      </w:r>
                      <w:r>
                        <w:rPr>
                          <w:spacing w:val="-16"/>
                          <w:position w:val="1"/>
                          <w:sz w:val="13"/>
                        </w:rPr>
                        <w:t xml:space="preserve"> </w:t>
                      </w:r>
                      <w:r>
                        <w:rPr>
                          <w:position w:val="1"/>
                          <w:sz w:val="13"/>
                        </w:rPr>
                        <w:t>E</w:t>
                      </w:r>
                      <w:r>
                        <w:rPr>
                          <w:spacing w:val="14"/>
                          <w:position w:val="1"/>
                          <w:sz w:val="13"/>
                        </w:rPr>
                        <w:t xml:space="preserve"> </w:t>
                      </w:r>
                      <w:r>
                        <w:rPr>
                          <w:spacing w:val="-10"/>
                          <w:position w:val="1"/>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76" behindDoc="0" locked="0" layoutInCell="1" allowOverlap="1" wp14:anchorId="409DBECF" wp14:editId="7EADE808">
                <wp:simplePos x="0" y="0"/>
                <wp:positionH relativeFrom="page">
                  <wp:posOffset>3876677</wp:posOffset>
                </wp:positionH>
                <wp:positionV relativeFrom="page">
                  <wp:posOffset>5157391</wp:posOffset>
                </wp:positionV>
                <wp:extent cx="411480" cy="81914"/>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11480" cy="81915"/>
                        </a:xfrm>
                        <a:prstGeom prst="rect">
                          <a:avLst/>
                        </a:prstGeom>
                      </wps:spPr>
                      <wps:txbx>
                        <w:txbxContent>
                          <w:p w14:paraId="20127860" w14:textId="77777777" w:rsidR="00AE306E" w:rsidRDefault="00594561">
                            <w:pPr>
                              <w:spacing w:line="129" w:lineRule="exact"/>
                              <w:rPr>
                                <w:position w:val="1"/>
                                <w:sz w:val="13"/>
                              </w:rPr>
                            </w:pPr>
                            <w:r>
                              <w:rPr>
                                <w:sz w:val="13"/>
                              </w:rPr>
                              <w:t>4TH</w:t>
                            </w:r>
                            <w:r>
                              <w:rPr>
                                <w:spacing w:val="-1"/>
                                <w:sz w:val="13"/>
                              </w:rPr>
                              <w:t xml:space="preserve"> </w:t>
                            </w:r>
                            <w:r>
                              <w:rPr>
                                <w:position w:val="1"/>
                                <w:sz w:val="13"/>
                              </w:rPr>
                              <w:t>A</w:t>
                            </w:r>
                            <w:r>
                              <w:rPr>
                                <w:sz w:val="13"/>
                              </w:rPr>
                              <w:t>V</w:t>
                            </w:r>
                            <w:r>
                              <w:rPr>
                                <w:spacing w:val="-16"/>
                                <w:sz w:val="13"/>
                              </w:rPr>
                              <w:t xml:space="preserve"> </w:t>
                            </w:r>
                            <w:r>
                              <w:rPr>
                                <w:position w:val="1"/>
                                <w:sz w:val="13"/>
                              </w:rPr>
                              <w:t>E</w:t>
                            </w:r>
                            <w:r>
                              <w:rPr>
                                <w:spacing w:val="9"/>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409DBECF" id="Textbox 79" o:spid="_x0000_s1080" type="#_x0000_t202" style="position:absolute;left:0;text-align:left;margin-left:305.25pt;margin-top:406.1pt;width:32.4pt;height:6.45pt;rotation:-88;z-index:2516582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" filled="f" stroked="f">
                <v:textbox inset="0,0,0,0">
                  <w:txbxContent>
                    <w:p w14:paraId="20127860" w14:textId="77777777" w:rsidR="00AE306E" w:rsidRDefault="00594561">
                      <w:pPr>
                        <w:spacing w:line="129" w:lineRule="exact"/>
                        <w:rPr>
                          <w:position w:val="1"/>
                          <w:sz w:val="13"/>
                        </w:rPr>
                      </w:pPr>
                      <w:r>
                        <w:rPr>
                          <w:sz w:val="13"/>
                        </w:rPr>
                        <w:t>4TH</w:t>
                      </w:r>
                      <w:r>
                        <w:rPr>
                          <w:spacing w:val="-1"/>
                          <w:sz w:val="13"/>
                        </w:rPr>
                        <w:t xml:space="preserve"> </w:t>
                      </w:r>
                      <w:r>
                        <w:rPr>
                          <w:position w:val="1"/>
                          <w:sz w:val="13"/>
                        </w:rPr>
                        <w:t>A</w:t>
                      </w:r>
                      <w:r>
                        <w:rPr>
                          <w:sz w:val="13"/>
                        </w:rPr>
                        <w:t>V</w:t>
                      </w:r>
                      <w:r>
                        <w:rPr>
                          <w:spacing w:val="-16"/>
                          <w:sz w:val="13"/>
                        </w:rPr>
                        <w:t xml:space="preserve"> </w:t>
                      </w:r>
                      <w:r>
                        <w:rPr>
                          <w:position w:val="1"/>
                          <w:sz w:val="13"/>
                        </w:rPr>
                        <w:t>E</w:t>
                      </w:r>
                      <w:r>
                        <w:rPr>
                          <w:spacing w:val="9"/>
                          <w:position w:val="1"/>
                          <w:sz w:val="13"/>
                        </w:rPr>
                        <w:t xml:space="preserve"> </w:t>
                      </w:r>
                      <w:r>
                        <w:rPr>
                          <w:spacing w:val="-10"/>
                          <w:position w:val="1"/>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78" behindDoc="0" locked="0" layoutInCell="1" allowOverlap="1" wp14:anchorId="70AB7D21" wp14:editId="7DEC4F80">
                <wp:simplePos x="0" y="0"/>
                <wp:positionH relativeFrom="page">
                  <wp:posOffset>4276407</wp:posOffset>
                </wp:positionH>
                <wp:positionV relativeFrom="page">
                  <wp:posOffset>6588044</wp:posOffset>
                </wp:positionV>
                <wp:extent cx="411480" cy="81914"/>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11480" cy="81915"/>
                        </a:xfrm>
                        <a:prstGeom prst="rect">
                          <a:avLst/>
                        </a:prstGeom>
                      </wps:spPr>
                      <wps:txbx>
                        <w:txbxContent>
                          <w:p w14:paraId="53D752A6" w14:textId="77777777" w:rsidR="00AE306E" w:rsidRDefault="00594561">
                            <w:pPr>
                              <w:spacing w:line="129" w:lineRule="exact"/>
                              <w:rPr>
                                <w:position w:val="1"/>
                                <w:sz w:val="13"/>
                              </w:rPr>
                            </w:pPr>
                            <w:r>
                              <w:rPr>
                                <w:sz w:val="13"/>
                              </w:rPr>
                              <w:t>5TH</w:t>
                            </w:r>
                            <w:r>
                              <w:rPr>
                                <w:spacing w:val="-1"/>
                                <w:sz w:val="13"/>
                              </w:rPr>
                              <w:t xml:space="preserve"> </w:t>
                            </w:r>
                            <w:r>
                              <w:rPr>
                                <w:position w:val="1"/>
                                <w:sz w:val="13"/>
                              </w:rPr>
                              <w:t>A</w:t>
                            </w:r>
                            <w:r>
                              <w:rPr>
                                <w:sz w:val="13"/>
                              </w:rPr>
                              <w:t>V</w:t>
                            </w:r>
                            <w:r>
                              <w:rPr>
                                <w:spacing w:val="-16"/>
                                <w:sz w:val="13"/>
                              </w:rPr>
                              <w:t xml:space="preserve"> </w:t>
                            </w:r>
                            <w:r>
                              <w:rPr>
                                <w:position w:val="1"/>
                                <w:sz w:val="13"/>
                              </w:rPr>
                              <w:t>E</w:t>
                            </w:r>
                            <w:r>
                              <w:rPr>
                                <w:spacing w:val="9"/>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70AB7D21" id="Textbox 80" o:spid="_x0000_s1081" type="#_x0000_t202" style="position:absolute;left:0;text-align:left;margin-left:336.7pt;margin-top:518.75pt;width:32.4pt;height:6.45pt;rotation:-88;z-index:2516582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" filled="f" stroked="f">
                <v:textbox inset="0,0,0,0">
                  <w:txbxContent>
                    <w:p w14:paraId="53D752A6" w14:textId="77777777" w:rsidR="00AE306E" w:rsidRDefault="00594561">
                      <w:pPr>
                        <w:spacing w:line="129" w:lineRule="exact"/>
                        <w:rPr>
                          <w:position w:val="1"/>
                          <w:sz w:val="13"/>
                        </w:rPr>
                      </w:pPr>
                      <w:r>
                        <w:rPr>
                          <w:sz w:val="13"/>
                        </w:rPr>
                        <w:t>5TH</w:t>
                      </w:r>
                      <w:r>
                        <w:rPr>
                          <w:spacing w:val="-1"/>
                          <w:sz w:val="13"/>
                        </w:rPr>
                        <w:t xml:space="preserve"> </w:t>
                      </w:r>
                      <w:r>
                        <w:rPr>
                          <w:position w:val="1"/>
                          <w:sz w:val="13"/>
                        </w:rPr>
                        <w:t>A</w:t>
                      </w:r>
                      <w:r>
                        <w:rPr>
                          <w:sz w:val="13"/>
                        </w:rPr>
                        <w:t>V</w:t>
                      </w:r>
                      <w:r>
                        <w:rPr>
                          <w:spacing w:val="-16"/>
                          <w:sz w:val="13"/>
                        </w:rPr>
                        <w:t xml:space="preserve"> </w:t>
                      </w:r>
                      <w:r>
                        <w:rPr>
                          <w:position w:val="1"/>
                          <w:sz w:val="13"/>
                        </w:rPr>
                        <w:t>E</w:t>
                      </w:r>
                      <w:r>
                        <w:rPr>
                          <w:spacing w:val="9"/>
                          <w:position w:val="1"/>
                          <w:sz w:val="13"/>
                        </w:rPr>
                        <w:t xml:space="preserve"> </w:t>
                      </w:r>
                      <w:r>
                        <w:rPr>
                          <w:spacing w:val="-10"/>
                          <w:position w:val="1"/>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80" behindDoc="0" locked="0" layoutInCell="1" allowOverlap="1" wp14:anchorId="6DB2CCB8" wp14:editId="7F64AC58">
                <wp:simplePos x="0" y="0"/>
                <wp:positionH relativeFrom="page">
                  <wp:posOffset>4601089</wp:posOffset>
                </wp:positionH>
                <wp:positionV relativeFrom="page">
                  <wp:posOffset>6572037</wp:posOffset>
                </wp:positionV>
                <wp:extent cx="411480" cy="81914"/>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11480" cy="81915"/>
                        </a:xfrm>
                        <a:prstGeom prst="rect">
                          <a:avLst/>
                        </a:prstGeom>
                      </wps:spPr>
                      <wps:txbx>
                        <w:txbxContent>
                          <w:p w14:paraId="0C8EBF03" w14:textId="77777777" w:rsidR="00AE306E" w:rsidRDefault="00594561">
                            <w:pPr>
                              <w:spacing w:line="129" w:lineRule="exact"/>
                              <w:rPr>
                                <w:position w:val="1"/>
                                <w:sz w:val="13"/>
                              </w:rPr>
                            </w:pPr>
                            <w:r>
                              <w:rPr>
                                <w:sz w:val="13"/>
                              </w:rPr>
                              <w:t>6TH</w:t>
                            </w:r>
                            <w:r>
                              <w:rPr>
                                <w:spacing w:val="-3"/>
                                <w:sz w:val="13"/>
                              </w:rPr>
                              <w:t xml:space="preserve"> </w:t>
                            </w:r>
                            <w:r>
                              <w:rPr>
                                <w:position w:val="1"/>
                                <w:sz w:val="13"/>
                              </w:rPr>
                              <w:t>A</w:t>
                            </w:r>
                            <w:r>
                              <w:rPr>
                                <w:sz w:val="13"/>
                              </w:rPr>
                              <w:t>V</w:t>
                            </w:r>
                            <w:r>
                              <w:rPr>
                                <w:spacing w:val="-16"/>
                                <w:sz w:val="13"/>
                              </w:rPr>
                              <w:t xml:space="preserve"> </w:t>
                            </w:r>
                            <w:r>
                              <w:rPr>
                                <w:position w:val="1"/>
                                <w:sz w:val="13"/>
                              </w:rPr>
                              <w:t>E</w:t>
                            </w:r>
                            <w:r>
                              <w:rPr>
                                <w:spacing w:val="10"/>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6DB2CCB8" id="Textbox 81" o:spid="_x0000_s1082" type="#_x0000_t202" style="position:absolute;left:0;text-align:left;margin-left:362.3pt;margin-top:517.5pt;width:32.4pt;height:6.45pt;rotation:-88;z-index:251658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" filled="f" stroked="f">
                <v:textbox inset="0,0,0,0">
                  <w:txbxContent>
                    <w:p w14:paraId="0C8EBF03" w14:textId="77777777" w:rsidR="00AE306E" w:rsidRDefault="00594561">
                      <w:pPr>
                        <w:spacing w:line="129" w:lineRule="exact"/>
                        <w:rPr>
                          <w:position w:val="1"/>
                          <w:sz w:val="13"/>
                        </w:rPr>
                      </w:pPr>
                      <w:r>
                        <w:rPr>
                          <w:sz w:val="13"/>
                        </w:rPr>
                        <w:t>6TH</w:t>
                      </w:r>
                      <w:r>
                        <w:rPr>
                          <w:spacing w:val="-3"/>
                          <w:sz w:val="13"/>
                        </w:rPr>
                        <w:t xml:space="preserve"> </w:t>
                      </w:r>
                      <w:r>
                        <w:rPr>
                          <w:position w:val="1"/>
                          <w:sz w:val="13"/>
                        </w:rPr>
                        <w:t>A</w:t>
                      </w:r>
                      <w:r>
                        <w:rPr>
                          <w:sz w:val="13"/>
                        </w:rPr>
                        <w:t>V</w:t>
                      </w:r>
                      <w:r>
                        <w:rPr>
                          <w:spacing w:val="-16"/>
                          <w:sz w:val="13"/>
                        </w:rPr>
                        <w:t xml:space="preserve"> </w:t>
                      </w:r>
                      <w:r>
                        <w:rPr>
                          <w:position w:val="1"/>
                          <w:sz w:val="13"/>
                        </w:rPr>
                        <w:t>E</w:t>
                      </w:r>
                      <w:r>
                        <w:rPr>
                          <w:spacing w:val="10"/>
                          <w:position w:val="1"/>
                          <w:sz w:val="13"/>
                        </w:rPr>
                        <w:t xml:space="preserve"> </w:t>
                      </w:r>
                      <w:r>
                        <w:rPr>
                          <w:spacing w:val="-10"/>
                          <w:position w:val="1"/>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82" behindDoc="0" locked="0" layoutInCell="1" allowOverlap="1" wp14:anchorId="5434B5C3" wp14:editId="052DD52E">
                <wp:simplePos x="0" y="0"/>
                <wp:positionH relativeFrom="page">
                  <wp:posOffset>5335975</wp:posOffset>
                </wp:positionH>
                <wp:positionV relativeFrom="page">
                  <wp:posOffset>4775553</wp:posOffset>
                </wp:positionV>
                <wp:extent cx="411480" cy="81914"/>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11480" cy="81915"/>
                        </a:xfrm>
                        <a:prstGeom prst="rect">
                          <a:avLst/>
                        </a:prstGeom>
                      </wps:spPr>
                      <wps:txbx>
                        <w:txbxContent>
                          <w:p w14:paraId="225994B6" w14:textId="77777777" w:rsidR="00AE306E" w:rsidRDefault="00594561">
                            <w:pPr>
                              <w:spacing w:line="129" w:lineRule="exact"/>
                              <w:rPr>
                                <w:position w:val="1"/>
                                <w:sz w:val="13"/>
                              </w:rPr>
                            </w:pPr>
                            <w:r>
                              <w:rPr>
                                <w:sz w:val="13"/>
                              </w:rPr>
                              <w:t>7TH</w:t>
                            </w:r>
                            <w:r>
                              <w:rPr>
                                <w:spacing w:val="-2"/>
                                <w:sz w:val="13"/>
                              </w:rPr>
                              <w:t xml:space="preserve"> </w:t>
                            </w:r>
                            <w:r>
                              <w:rPr>
                                <w:position w:val="1"/>
                                <w:sz w:val="13"/>
                              </w:rPr>
                              <w:t>A</w:t>
                            </w:r>
                            <w:r>
                              <w:rPr>
                                <w:sz w:val="13"/>
                              </w:rPr>
                              <w:t>V</w:t>
                            </w:r>
                            <w:r>
                              <w:rPr>
                                <w:spacing w:val="-16"/>
                                <w:sz w:val="13"/>
                              </w:rPr>
                              <w:t xml:space="preserve"> </w:t>
                            </w:r>
                            <w:r>
                              <w:rPr>
                                <w:position w:val="1"/>
                                <w:sz w:val="13"/>
                              </w:rPr>
                              <w:t>E</w:t>
                            </w:r>
                            <w:r>
                              <w:rPr>
                                <w:spacing w:val="10"/>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5434B5C3" id="Textbox 82" o:spid="_x0000_s1083" type="#_x0000_t202" style="position:absolute;left:0;text-align:left;margin-left:420.15pt;margin-top:376.05pt;width:32.4pt;height:6.45pt;rotation:-88;z-index:2516582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" filled="f" stroked="f">
                <v:textbox inset="0,0,0,0">
                  <w:txbxContent>
                    <w:p w14:paraId="225994B6" w14:textId="77777777" w:rsidR="00AE306E" w:rsidRDefault="00594561">
                      <w:pPr>
                        <w:spacing w:line="129" w:lineRule="exact"/>
                        <w:rPr>
                          <w:position w:val="1"/>
                          <w:sz w:val="13"/>
                        </w:rPr>
                      </w:pPr>
                      <w:r>
                        <w:rPr>
                          <w:sz w:val="13"/>
                        </w:rPr>
                        <w:t>7TH</w:t>
                      </w:r>
                      <w:r>
                        <w:rPr>
                          <w:spacing w:val="-2"/>
                          <w:sz w:val="13"/>
                        </w:rPr>
                        <w:t xml:space="preserve"> </w:t>
                      </w:r>
                      <w:r>
                        <w:rPr>
                          <w:position w:val="1"/>
                          <w:sz w:val="13"/>
                        </w:rPr>
                        <w:t>A</w:t>
                      </w:r>
                      <w:r>
                        <w:rPr>
                          <w:sz w:val="13"/>
                        </w:rPr>
                        <w:t>V</w:t>
                      </w:r>
                      <w:r>
                        <w:rPr>
                          <w:spacing w:val="-16"/>
                          <w:sz w:val="13"/>
                        </w:rPr>
                        <w:t xml:space="preserve"> </w:t>
                      </w:r>
                      <w:r>
                        <w:rPr>
                          <w:position w:val="1"/>
                          <w:sz w:val="13"/>
                        </w:rPr>
                        <w:t>E</w:t>
                      </w:r>
                      <w:r>
                        <w:rPr>
                          <w:spacing w:val="10"/>
                          <w:position w:val="1"/>
                          <w:sz w:val="13"/>
                        </w:rPr>
                        <w:t xml:space="preserve"> </w:t>
                      </w:r>
                      <w:r>
                        <w:rPr>
                          <w:spacing w:val="-10"/>
                          <w:position w:val="1"/>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83" behindDoc="0" locked="0" layoutInCell="1" allowOverlap="1" wp14:anchorId="4A58094C" wp14:editId="2E697C4E">
                <wp:simplePos x="0" y="0"/>
                <wp:positionH relativeFrom="page">
                  <wp:posOffset>5353259</wp:posOffset>
                </wp:positionH>
                <wp:positionV relativeFrom="page">
                  <wp:posOffset>7694797</wp:posOffset>
                </wp:positionV>
                <wp:extent cx="411480" cy="81914"/>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11480" cy="81915"/>
                        </a:xfrm>
                        <a:prstGeom prst="rect">
                          <a:avLst/>
                        </a:prstGeom>
                      </wps:spPr>
                      <wps:txbx>
                        <w:txbxContent>
                          <w:p w14:paraId="72B60E28" w14:textId="77777777" w:rsidR="00AE306E" w:rsidRDefault="00594561">
                            <w:pPr>
                              <w:spacing w:line="129" w:lineRule="exact"/>
                              <w:rPr>
                                <w:position w:val="1"/>
                                <w:sz w:val="13"/>
                              </w:rPr>
                            </w:pPr>
                            <w:r>
                              <w:rPr>
                                <w:sz w:val="13"/>
                              </w:rPr>
                              <w:t>8TH</w:t>
                            </w:r>
                            <w:r>
                              <w:rPr>
                                <w:spacing w:val="-3"/>
                                <w:sz w:val="13"/>
                              </w:rPr>
                              <w:t xml:space="preserve"> </w:t>
                            </w:r>
                            <w:r>
                              <w:rPr>
                                <w:sz w:val="13"/>
                              </w:rPr>
                              <w:t>AV</w:t>
                            </w:r>
                            <w:r>
                              <w:rPr>
                                <w:spacing w:val="-16"/>
                                <w:sz w:val="13"/>
                              </w:rPr>
                              <w:t xml:space="preserve"> </w:t>
                            </w:r>
                            <w:r>
                              <w:rPr>
                                <w:position w:val="1"/>
                                <w:sz w:val="13"/>
                              </w:rPr>
                              <w:t>E</w:t>
                            </w:r>
                            <w:r>
                              <w:rPr>
                                <w:spacing w:val="10"/>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4A58094C" id="Textbox 83" o:spid="_x0000_s1084" type="#_x0000_t202" style="position:absolute;left:0;text-align:left;margin-left:421.5pt;margin-top:605.9pt;width:32.4pt;height:6.45pt;rotation:-88;z-index:2516582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" filled="f" stroked="f">
                <v:textbox inset="0,0,0,0">
                  <w:txbxContent>
                    <w:p w14:paraId="72B60E28" w14:textId="77777777" w:rsidR="00AE306E" w:rsidRDefault="00594561">
                      <w:pPr>
                        <w:spacing w:line="129" w:lineRule="exact"/>
                        <w:rPr>
                          <w:position w:val="1"/>
                          <w:sz w:val="13"/>
                        </w:rPr>
                      </w:pPr>
                      <w:r>
                        <w:rPr>
                          <w:sz w:val="13"/>
                        </w:rPr>
                        <w:t>8TH</w:t>
                      </w:r>
                      <w:r>
                        <w:rPr>
                          <w:spacing w:val="-3"/>
                          <w:sz w:val="13"/>
                        </w:rPr>
                        <w:t xml:space="preserve"> </w:t>
                      </w:r>
                      <w:r>
                        <w:rPr>
                          <w:sz w:val="13"/>
                        </w:rPr>
                        <w:t>AV</w:t>
                      </w:r>
                      <w:r>
                        <w:rPr>
                          <w:spacing w:val="-16"/>
                          <w:sz w:val="13"/>
                        </w:rPr>
                        <w:t xml:space="preserve"> </w:t>
                      </w:r>
                      <w:r>
                        <w:rPr>
                          <w:position w:val="1"/>
                          <w:sz w:val="13"/>
                        </w:rPr>
                        <w:t>E</w:t>
                      </w:r>
                      <w:r>
                        <w:rPr>
                          <w:spacing w:val="10"/>
                          <w:position w:val="1"/>
                          <w:sz w:val="13"/>
                        </w:rPr>
                        <w:t xml:space="preserve"> </w:t>
                      </w:r>
                      <w:r>
                        <w:rPr>
                          <w:spacing w:val="-10"/>
                          <w:position w:val="1"/>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85" behindDoc="0" locked="0" layoutInCell="1" allowOverlap="1" wp14:anchorId="1FD2920E" wp14:editId="6C39F521">
                <wp:simplePos x="0" y="0"/>
                <wp:positionH relativeFrom="page">
                  <wp:posOffset>1868467</wp:posOffset>
                </wp:positionH>
                <wp:positionV relativeFrom="page">
                  <wp:posOffset>6556813</wp:posOffset>
                </wp:positionV>
                <wp:extent cx="158750" cy="8191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158750" cy="81915"/>
                        </a:xfrm>
                        <a:prstGeom prst="rect">
                          <a:avLst/>
                        </a:prstGeom>
                      </wps:spPr>
                      <wps:txbx>
                        <w:txbxContent>
                          <w:p w14:paraId="2E2700C0" w14:textId="77777777" w:rsidR="00AE306E" w:rsidRDefault="00594561">
                            <w:pPr>
                              <w:spacing w:line="129" w:lineRule="exact"/>
                              <w:rPr>
                                <w:sz w:val="13"/>
                              </w:rPr>
                            </w:pPr>
                            <w:r>
                              <w:rPr>
                                <w:spacing w:val="-2"/>
                                <w:sz w:val="13"/>
                              </w:rPr>
                              <w:t>AV</w:t>
                            </w:r>
                            <w:r>
                              <w:rPr>
                                <w:spacing w:val="-12"/>
                                <w:sz w:val="13"/>
                              </w:rPr>
                              <w:t xml:space="preserve"> </w:t>
                            </w:r>
                            <w:r>
                              <w:rPr>
                                <w:spacing w:val="-10"/>
                                <w:sz w:val="13"/>
                              </w:rPr>
                              <w:t>E</w:t>
                            </w:r>
                          </w:p>
                        </w:txbxContent>
                      </wps:txbx>
                      <wps:bodyPr wrap="square" lIns="0" tIns="0" rIns="0" bIns="0" rtlCol="0">
                        <a:noAutofit/>
                      </wps:bodyPr>
                    </wps:wsp>
                  </a:graphicData>
                </a:graphic>
              </wp:anchor>
            </w:drawing>
          </mc:Choice>
          <mc:Fallback>
            <w:pict>
              <v:shape w14:anchorId="1FD2920E" id="Textbox 84" o:spid="_x0000_s1085" type="#_x0000_t202" style="position:absolute;left:0;text-align:left;margin-left:147.1pt;margin-top:516.3pt;width:12.5pt;height:6.45pt;rotation:-87;z-index:2516582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" filled="f" stroked="f">
                <v:textbox inset="0,0,0,0">
                  <w:txbxContent>
                    <w:p w14:paraId="2E2700C0" w14:textId="77777777" w:rsidR="00AE306E" w:rsidRDefault="00594561">
                      <w:pPr>
                        <w:spacing w:line="129" w:lineRule="exact"/>
                        <w:rPr>
                          <w:sz w:val="13"/>
                        </w:rPr>
                      </w:pPr>
                      <w:r>
                        <w:rPr>
                          <w:spacing w:val="-2"/>
                          <w:sz w:val="13"/>
                        </w:rPr>
                        <w:t>AV</w:t>
                      </w:r>
                      <w:r>
                        <w:rPr>
                          <w:spacing w:val="-12"/>
                          <w:sz w:val="13"/>
                        </w:rPr>
                        <w:t xml:space="preserve"> </w:t>
                      </w:r>
                      <w:r>
                        <w:rPr>
                          <w:spacing w:val="-10"/>
                          <w:sz w:val="13"/>
                        </w:rPr>
                        <w:t>E</w:t>
                      </w:r>
                    </w:p>
                  </w:txbxContent>
                </v:textbox>
                <w10:wrap anchorx="page" anchory="page"/>
              </v:shape>
            </w:pict>
          </mc:Fallback>
        </mc:AlternateContent>
      </w:r>
      <w:r>
        <w:rPr>
          <w:noProof/>
          <w:sz w:val="20"/>
        </w:rPr>
        <mc:AlternateContent>
          <mc:Choice Requires="wps">
            <w:drawing>
              <wp:anchor distT="0" distB="0" distL="0" distR="0" simplePos="0" relativeHeight="251658287" behindDoc="0" locked="0" layoutInCell="1" allowOverlap="1" wp14:anchorId="067DEF39" wp14:editId="284F177B">
                <wp:simplePos x="0" y="0"/>
                <wp:positionH relativeFrom="page">
                  <wp:posOffset>1913195</wp:posOffset>
                </wp:positionH>
                <wp:positionV relativeFrom="page">
                  <wp:posOffset>4750626</wp:posOffset>
                </wp:positionV>
                <wp:extent cx="405130" cy="8191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440000">
                          <a:off x="0" y="0"/>
                          <a:ext cx="405130" cy="81915"/>
                        </a:xfrm>
                        <a:prstGeom prst="rect">
                          <a:avLst/>
                        </a:prstGeom>
                      </wps:spPr>
                      <wps:txbx>
                        <w:txbxContent>
                          <w:p w14:paraId="2F080F31" w14:textId="77777777" w:rsidR="00AE306E" w:rsidRDefault="00594561">
                            <w:pPr>
                              <w:spacing w:line="129" w:lineRule="exact"/>
                              <w:rPr>
                                <w:position w:val="1"/>
                                <w:sz w:val="13"/>
                              </w:rPr>
                            </w:pPr>
                            <w:r>
                              <w:rPr>
                                <w:spacing w:val="-2"/>
                                <w:sz w:val="13"/>
                              </w:rPr>
                              <w:t>POR</w:t>
                            </w:r>
                            <w:r>
                              <w:rPr>
                                <w:spacing w:val="-2"/>
                                <w:position w:val="1"/>
                                <w:sz w:val="13"/>
                              </w:rPr>
                              <w:t>TS</w:t>
                            </w:r>
                            <w:r>
                              <w:rPr>
                                <w:spacing w:val="-2"/>
                                <w:sz w:val="13"/>
                              </w:rPr>
                              <w:t>I</w:t>
                            </w:r>
                            <w:r>
                              <w:rPr>
                                <w:spacing w:val="-2"/>
                                <w:position w:val="1"/>
                                <w:sz w:val="13"/>
                              </w:rPr>
                              <w:t>DE</w:t>
                            </w:r>
                          </w:p>
                        </w:txbxContent>
                      </wps:txbx>
                      <wps:bodyPr wrap="square" lIns="0" tIns="0" rIns="0" bIns="0" rtlCol="0">
                        <a:noAutofit/>
                      </wps:bodyPr>
                    </wps:wsp>
                  </a:graphicData>
                </a:graphic>
              </wp:anchor>
            </w:drawing>
          </mc:Choice>
          <mc:Fallback>
            <w:pict>
              <v:shape w14:anchorId="067DEF39" id="Textbox 85" o:spid="_x0000_s1086" type="#_x0000_t202" style="position:absolute;left:0;text-align:left;margin-left:150.65pt;margin-top:374.05pt;width:31.9pt;height:6.45pt;rotation:-86;z-index:2516582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" filled="f" stroked="f">
                <v:textbox inset="0,0,0,0">
                  <w:txbxContent>
                    <w:p w14:paraId="2F080F31" w14:textId="77777777" w:rsidR="00AE306E" w:rsidRDefault="00594561">
                      <w:pPr>
                        <w:spacing w:line="129" w:lineRule="exact"/>
                        <w:rPr>
                          <w:position w:val="1"/>
                          <w:sz w:val="13"/>
                        </w:rPr>
                      </w:pPr>
                      <w:r>
                        <w:rPr>
                          <w:spacing w:val="-2"/>
                          <w:sz w:val="13"/>
                        </w:rPr>
                        <w:t>POR</w:t>
                      </w:r>
                      <w:r>
                        <w:rPr>
                          <w:spacing w:val="-2"/>
                          <w:position w:val="1"/>
                          <w:sz w:val="13"/>
                        </w:rPr>
                        <w:t>TS</w:t>
                      </w:r>
                      <w:r>
                        <w:rPr>
                          <w:spacing w:val="-2"/>
                          <w:sz w:val="13"/>
                        </w:rPr>
                        <w:t>I</w:t>
                      </w:r>
                      <w:r>
                        <w:rPr>
                          <w:spacing w:val="-2"/>
                          <w:position w:val="1"/>
                          <w:sz w:val="13"/>
                        </w:rPr>
                        <w:t>DE</w:t>
                      </w:r>
                    </w:p>
                  </w:txbxContent>
                </v:textbox>
                <w10:wrap anchorx="page" anchory="page"/>
              </v:shape>
            </w:pict>
          </mc:Fallback>
        </mc:AlternateContent>
      </w:r>
      <w:r>
        <w:rPr>
          <w:noProof/>
          <w:sz w:val="20"/>
        </w:rPr>
        <mc:AlternateContent>
          <mc:Choice Requires="wps">
            <w:drawing>
              <wp:anchor distT="0" distB="0" distL="0" distR="0" simplePos="0" relativeHeight="251658288" behindDoc="0" locked="0" layoutInCell="1" allowOverlap="1" wp14:anchorId="7D447EE1" wp14:editId="47C47C97">
                <wp:simplePos x="0" y="0"/>
                <wp:positionH relativeFrom="page">
                  <wp:posOffset>4314721</wp:posOffset>
                </wp:positionH>
                <wp:positionV relativeFrom="page">
                  <wp:posOffset>7020355</wp:posOffset>
                </wp:positionV>
                <wp:extent cx="501650" cy="819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800000">
                          <a:off x="0" y="0"/>
                          <a:ext cx="501650" cy="81915"/>
                        </a:xfrm>
                        <a:prstGeom prst="rect">
                          <a:avLst/>
                        </a:prstGeom>
                      </wps:spPr>
                      <wps:txbx>
                        <w:txbxContent>
                          <w:p w14:paraId="0092AB7D" w14:textId="77777777" w:rsidR="00AE306E" w:rsidRDefault="00594561">
                            <w:pPr>
                              <w:spacing w:line="129" w:lineRule="exact"/>
                              <w:rPr>
                                <w:position w:val="1"/>
                                <w:sz w:val="13"/>
                              </w:rPr>
                            </w:pPr>
                            <w:r>
                              <w:rPr>
                                <w:sz w:val="13"/>
                              </w:rPr>
                              <w:t>SODO</w:t>
                            </w:r>
                            <w:r>
                              <w:rPr>
                                <w:spacing w:val="35"/>
                                <w:sz w:val="13"/>
                              </w:rPr>
                              <w:t xml:space="preserve"> </w:t>
                            </w:r>
                            <w:r>
                              <w:rPr>
                                <w:spacing w:val="-2"/>
                                <w:position w:val="1"/>
                                <w:sz w:val="13"/>
                              </w:rPr>
                              <w:t>TRAIL</w:t>
                            </w:r>
                          </w:p>
                        </w:txbxContent>
                      </wps:txbx>
                      <wps:bodyPr wrap="square" lIns="0" tIns="0" rIns="0" bIns="0" rtlCol="0">
                        <a:noAutofit/>
                      </wps:bodyPr>
                    </wps:wsp>
                  </a:graphicData>
                </a:graphic>
              </wp:anchor>
            </w:drawing>
          </mc:Choice>
          <mc:Fallback>
            <w:pict>
              <v:shape w14:anchorId="7D447EE1" id="Textbox 86" o:spid="_x0000_s1087" type="#_x0000_t202" style="position:absolute;left:0;text-align:left;margin-left:339.75pt;margin-top:552.8pt;width:39.5pt;height:6.45pt;rotation:-80;z-index:25165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" filled="f" stroked="f">
                <v:textbox inset="0,0,0,0">
                  <w:txbxContent>
                    <w:p w14:paraId="0092AB7D" w14:textId="77777777" w:rsidR="00AE306E" w:rsidRDefault="00594561">
                      <w:pPr>
                        <w:spacing w:line="129" w:lineRule="exact"/>
                        <w:rPr>
                          <w:position w:val="1"/>
                          <w:sz w:val="13"/>
                        </w:rPr>
                      </w:pPr>
                      <w:r>
                        <w:rPr>
                          <w:sz w:val="13"/>
                        </w:rPr>
                        <w:t>SODO</w:t>
                      </w:r>
                      <w:r>
                        <w:rPr>
                          <w:spacing w:val="35"/>
                          <w:sz w:val="13"/>
                        </w:rPr>
                        <w:t xml:space="preserve"> </w:t>
                      </w:r>
                      <w:r>
                        <w:rPr>
                          <w:spacing w:val="-2"/>
                          <w:position w:val="1"/>
                          <w:sz w:val="13"/>
                        </w:rPr>
                        <w:t>TRAIL</w:t>
                      </w:r>
                    </w:p>
                  </w:txbxContent>
                </v:textbox>
                <w10:wrap anchorx="page" anchory="page"/>
              </v:shape>
            </w:pict>
          </mc:Fallback>
        </mc:AlternateContent>
      </w:r>
      <w:r>
        <w:rPr>
          <w:noProof/>
          <w:sz w:val="20"/>
        </w:rPr>
        <mc:AlternateContent>
          <mc:Choice Requires="wps">
            <w:drawing>
              <wp:anchor distT="0" distB="0" distL="0" distR="0" simplePos="0" relativeHeight="251658289" behindDoc="0" locked="0" layoutInCell="1" allowOverlap="1" wp14:anchorId="57EC9AA0" wp14:editId="2AF4C9F0">
                <wp:simplePos x="0" y="0"/>
                <wp:positionH relativeFrom="page">
                  <wp:posOffset>1938425</wp:posOffset>
                </wp:positionH>
                <wp:positionV relativeFrom="page">
                  <wp:posOffset>6423636</wp:posOffset>
                </wp:positionV>
                <wp:extent cx="48895" cy="8191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040000">
                          <a:off x="0" y="0"/>
                          <a:ext cx="48895" cy="81915"/>
                        </a:xfrm>
                        <a:prstGeom prst="rect">
                          <a:avLst/>
                        </a:prstGeom>
                      </wps:spPr>
                      <wps:txbx>
                        <w:txbxContent>
                          <w:p w14:paraId="711B6636" w14:textId="77777777" w:rsidR="00AE306E" w:rsidRDefault="00594561">
                            <w:pPr>
                              <w:spacing w:line="129" w:lineRule="exact"/>
                              <w:rPr>
                                <w:sz w:val="13"/>
                              </w:rPr>
                            </w:pPr>
                            <w:r>
                              <w:rPr>
                                <w:spacing w:val="-10"/>
                                <w:sz w:val="13"/>
                              </w:rPr>
                              <w:t>S</w:t>
                            </w:r>
                          </w:p>
                        </w:txbxContent>
                      </wps:txbx>
                      <wps:bodyPr wrap="square" lIns="0" tIns="0" rIns="0" bIns="0" rtlCol="0">
                        <a:noAutofit/>
                      </wps:bodyPr>
                    </wps:wsp>
                  </a:graphicData>
                </a:graphic>
              </wp:anchor>
            </w:drawing>
          </mc:Choice>
          <mc:Fallback>
            <w:pict>
              <v:shape w14:anchorId="57EC9AA0" id="Textbox 87" o:spid="_x0000_s1088" type="#_x0000_t202" style="position:absolute;left:0;text-align:left;margin-left:152.65pt;margin-top:505.8pt;width:3.85pt;height:6.45pt;rotation:-76;z-index:2516582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" filled="f" stroked="f">
                <v:textbox inset="0,0,0,0">
                  <w:txbxContent>
                    <w:p w14:paraId="711B6636" w14:textId="77777777" w:rsidR="00AE306E" w:rsidRDefault="00594561">
                      <w:pPr>
                        <w:spacing w:line="129" w:lineRule="exact"/>
                        <w:rPr>
                          <w:sz w:val="13"/>
                        </w:rPr>
                      </w:pPr>
                      <w:r>
                        <w:rPr>
                          <w:spacing w:val="-10"/>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91" behindDoc="0" locked="0" layoutInCell="1" allowOverlap="1" wp14:anchorId="0BF3BF8D" wp14:editId="21084304">
                <wp:simplePos x="0" y="0"/>
                <wp:positionH relativeFrom="page">
                  <wp:posOffset>1445019</wp:posOffset>
                </wp:positionH>
                <wp:positionV relativeFrom="page">
                  <wp:posOffset>6847126</wp:posOffset>
                </wp:positionV>
                <wp:extent cx="264795" cy="81914"/>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00000">
                          <a:off x="0" y="0"/>
                          <a:ext cx="264795" cy="81915"/>
                        </a:xfrm>
                        <a:prstGeom prst="rect">
                          <a:avLst/>
                        </a:prstGeom>
                      </wps:spPr>
                      <wps:txbx>
                        <w:txbxContent>
                          <w:p w14:paraId="355A3336" w14:textId="77777777" w:rsidR="00AE306E" w:rsidRDefault="00594561">
                            <w:pPr>
                              <w:spacing w:line="129" w:lineRule="exact"/>
                              <w:rPr>
                                <w:sz w:val="13"/>
                              </w:rPr>
                            </w:pPr>
                            <w:r>
                              <w:rPr>
                                <w:sz w:val="13"/>
                              </w:rPr>
                              <w:t>W</w:t>
                            </w:r>
                            <w:r>
                              <w:rPr>
                                <w:spacing w:val="-14"/>
                                <w:sz w:val="13"/>
                              </w:rPr>
                              <w:t xml:space="preserve"> </w:t>
                            </w:r>
                            <w:r>
                              <w:rPr>
                                <w:sz w:val="13"/>
                              </w:rPr>
                              <w:t>AY</w:t>
                            </w:r>
                            <w:r>
                              <w:rPr>
                                <w:spacing w:val="27"/>
                                <w:sz w:val="13"/>
                              </w:rPr>
                              <w:t xml:space="preserve"> </w:t>
                            </w:r>
                            <w:r>
                              <w:rPr>
                                <w:spacing w:val="-12"/>
                                <w:sz w:val="13"/>
                              </w:rPr>
                              <w:t>S</w:t>
                            </w:r>
                          </w:p>
                        </w:txbxContent>
                      </wps:txbx>
                      <wps:bodyPr wrap="square" lIns="0" tIns="0" rIns="0" bIns="0" rtlCol="0">
                        <a:noAutofit/>
                      </wps:bodyPr>
                    </wps:wsp>
                  </a:graphicData>
                </a:graphic>
              </wp:anchor>
            </w:drawing>
          </mc:Choice>
          <mc:Fallback>
            <w:pict>
              <v:shape w14:anchorId="0BF3BF8D" id="Textbox 88" o:spid="_x0000_s1089" type="#_x0000_t202" style="position:absolute;left:0;text-align:left;margin-left:113.8pt;margin-top:539.15pt;width:20.85pt;height:6.45pt;rotation:-70;z-index:2516582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" filled="f" stroked="f">
                <v:textbox inset="0,0,0,0">
                  <w:txbxContent>
                    <w:p w14:paraId="355A3336" w14:textId="77777777" w:rsidR="00AE306E" w:rsidRDefault="00594561">
                      <w:pPr>
                        <w:spacing w:line="129" w:lineRule="exact"/>
                        <w:rPr>
                          <w:sz w:val="13"/>
                        </w:rPr>
                      </w:pPr>
                      <w:r>
                        <w:rPr>
                          <w:sz w:val="13"/>
                        </w:rPr>
                        <w:t>W</w:t>
                      </w:r>
                      <w:r>
                        <w:rPr>
                          <w:spacing w:val="-14"/>
                          <w:sz w:val="13"/>
                        </w:rPr>
                        <w:t xml:space="preserve"> </w:t>
                      </w:r>
                      <w:r>
                        <w:rPr>
                          <w:sz w:val="13"/>
                        </w:rPr>
                        <w:t>AY</w:t>
                      </w:r>
                      <w:r>
                        <w:rPr>
                          <w:spacing w:val="27"/>
                          <w:sz w:val="13"/>
                        </w:rPr>
                        <w:t xml:space="preserve"> </w:t>
                      </w:r>
                      <w:r>
                        <w:rPr>
                          <w:spacing w:val="-12"/>
                          <w:sz w:val="13"/>
                        </w:rPr>
                        <w:t>S</w:t>
                      </w:r>
                    </w:p>
                  </w:txbxContent>
                </v:textbox>
                <w10:wrap anchorx="page" anchory="page"/>
              </v:shape>
            </w:pict>
          </mc:Fallback>
        </mc:AlternateContent>
      </w:r>
      <w:r>
        <w:rPr>
          <w:noProof/>
          <w:sz w:val="20"/>
        </w:rPr>
        <mc:AlternateContent>
          <mc:Choice Requires="wps">
            <w:drawing>
              <wp:anchor distT="0" distB="0" distL="0" distR="0" simplePos="0" relativeHeight="251658292" behindDoc="0" locked="0" layoutInCell="1" allowOverlap="1" wp14:anchorId="54FFAC2C" wp14:editId="6F7CE4E8">
                <wp:simplePos x="0" y="0"/>
                <wp:positionH relativeFrom="page">
                  <wp:posOffset>1232434</wp:posOffset>
                </wp:positionH>
                <wp:positionV relativeFrom="page">
                  <wp:posOffset>7162371</wp:posOffset>
                </wp:positionV>
                <wp:extent cx="389890" cy="81914"/>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9890" cy="81915"/>
                        </a:xfrm>
                        <a:prstGeom prst="rect">
                          <a:avLst/>
                        </a:prstGeom>
                      </wps:spPr>
                      <wps:txbx>
                        <w:txbxContent>
                          <w:p w14:paraId="156658C6" w14:textId="77777777" w:rsidR="00AE306E" w:rsidRDefault="00594561">
                            <w:pPr>
                              <w:spacing w:line="129" w:lineRule="exact"/>
                              <w:rPr>
                                <w:sz w:val="13"/>
                              </w:rPr>
                            </w:pPr>
                            <w:r>
                              <w:rPr>
                                <w:spacing w:val="-2"/>
                                <w:sz w:val="13"/>
                              </w:rPr>
                              <w:t>ALASKAN</w:t>
                            </w:r>
                          </w:p>
                        </w:txbxContent>
                      </wps:txbx>
                      <wps:bodyPr wrap="square" lIns="0" tIns="0" rIns="0" bIns="0" rtlCol="0">
                        <a:noAutofit/>
                      </wps:bodyPr>
                    </wps:wsp>
                  </a:graphicData>
                </a:graphic>
              </wp:anchor>
            </w:drawing>
          </mc:Choice>
          <mc:Fallback>
            <w:pict>
              <v:shape w14:anchorId="54FFAC2C" id="Textbox 89" o:spid="_x0000_s1090" type="#_x0000_t202" style="position:absolute;left:0;text-align:left;margin-left:97.05pt;margin-top:563.95pt;width:30.7pt;height:6.45pt;rotation:-60;z-index:2516582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" filled="f" stroked="f">
                <v:textbox inset="0,0,0,0">
                  <w:txbxContent>
                    <w:p w14:paraId="156658C6" w14:textId="77777777" w:rsidR="00AE306E" w:rsidRDefault="00594561">
                      <w:pPr>
                        <w:spacing w:line="129" w:lineRule="exact"/>
                        <w:rPr>
                          <w:sz w:val="13"/>
                        </w:rPr>
                      </w:pPr>
                      <w:r>
                        <w:rPr>
                          <w:spacing w:val="-2"/>
                          <w:sz w:val="13"/>
                        </w:rPr>
                        <w:t>ALASKAN</w:t>
                      </w:r>
                    </w:p>
                  </w:txbxContent>
                </v:textbox>
                <w10:wrap anchorx="page" anchory="page"/>
              </v:shape>
            </w:pict>
          </mc:Fallback>
        </mc:AlternateContent>
      </w:r>
      <w:r>
        <w:rPr>
          <w:noProof/>
          <w:sz w:val="20"/>
        </w:rPr>
        <mc:AlternateContent>
          <mc:Choice Requires="wpg">
            <w:drawing>
              <wp:inline distT="0" distB="0" distL="0" distR="0" wp14:anchorId="256678B7" wp14:editId="6731D5A0">
                <wp:extent cx="6400800" cy="544195"/>
                <wp:effectExtent l="0" t="0" r="0" b="8254"/>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44195"/>
                          <a:chOff x="0" y="0"/>
                          <a:chExt cx="6400800" cy="544195"/>
                        </a:xfrm>
                      </wpg:grpSpPr>
                      <wps:wsp>
                        <wps:cNvPr id="91" name="Textbox 91"/>
                        <wps:cNvSpPr txBox="1"/>
                        <wps:spPr>
                          <a:xfrm>
                            <a:off x="544068" y="0"/>
                            <a:ext cx="5857240" cy="544195"/>
                          </a:xfrm>
                          <a:prstGeom prst="rect">
                            <a:avLst/>
                          </a:prstGeom>
                          <a:solidFill>
                            <a:srgbClr val="DDE7F7"/>
                          </a:solidFill>
                        </wps:spPr>
                        <wps:txbx>
                          <w:txbxContent>
                            <w:p w14:paraId="4A9D038B" w14:textId="77777777" w:rsidR="00AE306E" w:rsidRDefault="00594561">
                              <w:pPr>
                                <w:spacing w:before="193"/>
                                <w:ind w:left="166"/>
                                <w:rPr>
                                  <w:rFonts w:ascii="DINPro-Bold"/>
                                  <w:b/>
                                  <w:color w:val="000000"/>
                                  <w:sz w:val="36"/>
                                </w:rPr>
                              </w:pPr>
                              <w:r>
                                <w:rPr>
                                  <w:rFonts w:ascii="DINPro-Bold"/>
                                  <w:b/>
                                  <w:color w:val="1590D0"/>
                                  <w:spacing w:val="-4"/>
                                  <w:sz w:val="36"/>
                                </w:rPr>
                                <w:t>MAPS</w:t>
                              </w:r>
                            </w:p>
                          </w:txbxContent>
                        </wps:txbx>
                        <wps:bodyPr wrap="square" lIns="0" tIns="0" rIns="0" bIns="0" rtlCol="0">
                          <a:noAutofit/>
                        </wps:bodyPr>
                      </wps:wsp>
                      <wps:wsp>
                        <wps:cNvPr id="92" name="Textbox 92"/>
                        <wps:cNvSpPr txBox="1"/>
                        <wps:spPr>
                          <a:xfrm>
                            <a:off x="0" y="0"/>
                            <a:ext cx="544195" cy="544195"/>
                          </a:xfrm>
                          <a:prstGeom prst="rect">
                            <a:avLst/>
                          </a:prstGeom>
                          <a:solidFill>
                            <a:srgbClr val="1B8FCF"/>
                          </a:solidFill>
                        </wps:spPr>
                        <wps:txbx>
                          <w:txbxContent>
                            <w:p w14:paraId="35771118" w14:textId="77777777" w:rsidR="00AE306E" w:rsidRDefault="00594561">
                              <w:pPr>
                                <w:spacing w:before="193"/>
                                <w:ind w:left="220"/>
                                <w:rPr>
                                  <w:rFonts w:ascii="DINPro-Bold"/>
                                  <w:b/>
                                  <w:color w:val="000000"/>
                                  <w:sz w:val="36"/>
                                </w:rPr>
                              </w:pPr>
                              <w:r>
                                <w:rPr>
                                  <w:rFonts w:ascii="DINPro-Bold"/>
                                  <w:b/>
                                  <w:color w:val="FFFFFF"/>
                                  <w:spacing w:val="-5"/>
                                  <w:sz w:val="36"/>
                                </w:rPr>
                                <w:t>10</w:t>
                              </w:r>
                            </w:p>
                          </w:txbxContent>
                        </wps:txbx>
                        <wps:bodyPr wrap="square" lIns="0" tIns="0" rIns="0" bIns="0" rtlCol="0">
                          <a:noAutofit/>
                        </wps:bodyPr>
                      </wps:wsp>
                    </wpg:wgp>
                  </a:graphicData>
                </a:graphic>
              </wp:inline>
            </w:drawing>
          </mc:Choice>
          <mc:Fallback>
            <w:pict>
              <v:group w14:anchorId="256678B7" id="Group 90" o:spid="_x0000_s1091" style="width:7in;height:42.85pt;mso-position-horizontal-relative:char;mso-position-vertical-relative:line" coordsize="6400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">
                <v:shape id="Textbox 91" o:spid="_x0000_s1092" type="#_x0000_t202" style="position:absolute;left:5440;width:58573;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" fillcolor="#dde7f7" stroked="f">
                  <v:textbox inset="0,0,0,0">
                    <w:txbxContent>
                      <w:p w14:paraId="4A9D038B" w14:textId="77777777" w:rsidR="00AE306E" w:rsidRDefault="00594561">
                        <w:pPr>
                          <w:spacing w:before="193"/>
                          <w:ind w:left="166"/>
                          <w:rPr>
                            <w:rFonts w:ascii="DINPro-Bold"/>
                            <w:b/>
                            <w:color w:val="000000"/>
                            <w:sz w:val="36"/>
                          </w:rPr>
                        </w:pPr>
                        <w:r>
                          <w:rPr>
                            <w:rFonts w:ascii="DINPro-Bold"/>
                            <w:b/>
                            <w:color w:val="1590D0"/>
                            <w:spacing w:val="-4"/>
                            <w:sz w:val="36"/>
                          </w:rPr>
                          <w:t>MAPS</w:t>
                        </w:r>
                      </w:p>
                    </w:txbxContent>
                  </v:textbox>
                </v:shape>
                <v:shape id="Textbox 92" o:spid="_x0000_s1093" type="#_x0000_t202" style="position:absolute;width:5441;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" fillcolor="#1b8fcf" stroked="f">
                  <v:textbox inset="0,0,0,0">
                    <w:txbxContent>
                      <w:p w14:paraId="35771118" w14:textId="77777777" w:rsidR="00AE306E" w:rsidRDefault="00594561">
                        <w:pPr>
                          <w:spacing w:before="193"/>
                          <w:ind w:left="220"/>
                          <w:rPr>
                            <w:rFonts w:ascii="DINPro-Bold"/>
                            <w:b/>
                            <w:color w:val="000000"/>
                            <w:sz w:val="36"/>
                          </w:rPr>
                        </w:pPr>
                        <w:r>
                          <w:rPr>
                            <w:rFonts w:ascii="DINPro-Bold"/>
                            <w:b/>
                            <w:color w:val="FFFFFF"/>
                            <w:spacing w:val="-5"/>
                            <w:sz w:val="36"/>
                          </w:rPr>
                          <w:t>10</w:t>
                        </w:r>
                      </w:p>
                    </w:txbxContent>
                  </v:textbox>
                </v:shape>
                <w10:anchorlock/>
              </v:group>
            </w:pict>
          </mc:Fallback>
        </mc:AlternateContent>
      </w:r>
    </w:p>
    <w:p w14:paraId="5B9D96D5" w14:textId="77777777" w:rsidR="00AE306E" w:rsidRDefault="00AE306E">
      <w:pPr>
        <w:pStyle w:val="BodyText"/>
        <w:rPr>
          <w:sz w:val="28"/>
        </w:rPr>
      </w:pPr>
    </w:p>
    <w:p w14:paraId="47B054C0" w14:textId="77777777" w:rsidR="00AE306E" w:rsidRDefault="00AE306E">
      <w:pPr>
        <w:pStyle w:val="BodyText"/>
        <w:spacing w:before="330"/>
        <w:rPr>
          <w:sz w:val="28"/>
        </w:rPr>
      </w:pPr>
    </w:p>
    <w:p w14:paraId="52B02EC1" w14:textId="77777777" w:rsidR="00AE306E" w:rsidRDefault="00594561">
      <w:pPr>
        <w:pStyle w:val="Heading1"/>
        <w:numPr>
          <w:ilvl w:val="1"/>
          <w:numId w:val="1"/>
        </w:numPr>
        <w:tabs>
          <w:tab w:val="left" w:pos="965"/>
        </w:tabs>
        <w:spacing w:before="1"/>
        <w:ind w:left="965" w:hanging="600"/>
      </w:pPr>
      <w:r>
        <w:rPr>
          <w:noProof/>
        </w:rPr>
        <mc:AlternateContent>
          <mc:Choice Requires="wpg">
            <w:drawing>
              <wp:anchor distT="0" distB="0" distL="0" distR="0" simplePos="0" relativeHeight="251658240" behindDoc="0" locked="0" layoutInCell="1" allowOverlap="1" wp14:anchorId="7DDD5076" wp14:editId="2E64A9F1">
                <wp:simplePos x="0" y="0"/>
                <wp:positionH relativeFrom="page">
                  <wp:posOffset>683775</wp:posOffset>
                </wp:positionH>
                <wp:positionV relativeFrom="paragraph">
                  <wp:posOffset>285171</wp:posOffset>
                </wp:positionV>
                <wp:extent cx="5425440" cy="699960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5440" cy="6999605"/>
                          <a:chOff x="0" y="0"/>
                          <a:chExt cx="5425440" cy="6999605"/>
                        </a:xfrm>
                      </wpg:grpSpPr>
                      <wps:wsp>
                        <wps:cNvPr id="94" name="Graphic 94"/>
                        <wps:cNvSpPr/>
                        <wps:spPr>
                          <a:xfrm>
                            <a:off x="2494" y="35871"/>
                            <a:ext cx="5384800" cy="6932930"/>
                          </a:xfrm>
                          <a:custGeom>
                            <a:avLst/>
                            <a:gdLst/>
                            <a:ahLst/>
                            <a:cxnLst/>
                            <a:rect l="l" t="t" r="r" b="b"/>
                            <a:pathLst>
                              <a:path w="5384800" h="6932930">
                                <a:moveTo>
                                  <a:pt x="5384482" y="0"/>
                                </a:moveTo>
                                <a:lnTo>
                                  <a:pt x="0" y="0"/>
                                </a:lnTo>
                                <a:lnTo>
                                  <a:pt x="0" y="6932472"/>
                                </a:lnTo>
                                <a:lnTo>
                                  <a:pt x="5384482" y="6932472"/>
                                </a:lnTo>
                                <a:lnTo>
                                  <a:pt x="5384482" y="0"/>
                                </a:lnTo>
                                <a:close/>
                              </a:path>
                            </a:pathLst>
                          </a:custGeom>
                          <a:solidFill>
                            <a:srgbClr val="E0E0E0"/>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29" cstate="print"/>
                          <a:stretch>
                            <a:fillRect/>
                          </a:stretch>
                        </pic:blipFill>
                        <pic:spPr>
                          <a:xfrm>
                            <a:off x="4911659" y="1511499"/>
                            <a:ext cx="118833" cy="133692"/>
                          </a:xfrm>
                          <a:prstGeom prst="rect">
                            <a:avLst/>
                          </a:prstGeom>
                        </pic:spPr>
                      </pic:pic>
                      <pic:pic xmlns:pic="http://schemas.openxmlformats.org/drawingml/2006/picture">
                        <pic:nvPicPr>
                          <pic:cNvPr id="96" name="Image 96"/>
                          <pic:cNvPicPr/>
                        </pic:nvPicPr>
                        <pic:blipFill>
                          <a:blip r:embed="rId30" cstate="print"/>
                          <a:stretch>
                            <a:fillRect/>
                          </a:stretch>
                        </pic:blipFill>
                        <pic:spPr>
                          <a:xfrm>
                            <a:off x="4211062" y="815775"/>
                            <a:ext cx="287172" cy="136169"/>
                          </a:xfrm>
                          <a:prstGeom prst="rect">
                            <a:avLst/>
                          </a:prstGeom>
                        </pic:spPr>
                      </pic:pic>
                      <wps:wsp>
                        <wps:cNvPr id="97" name="Graphic 97"/>
                        <wps:cNvSpPr/>
                        <wps:spPr>
                          <a:xfrm>
                            <a:off x="3144067" y="35870"/>
                            <a:ext cx="1805305" cy="547370"/>
                          </a:xfrm>
                          <a:custGeom>
                            <a:avLst/>
                            <a:gdLst/>
                            <a:ahLst/>
                            <a:cxnLst/>
                            <a:rect l="l" t="t" r="r" b="b"/>
                            <a:pathLst>
                              <a:path w="1805305" h="547370">
                                <a:moveTo>
                                  <a:pt x="42087" y="547179"/>
                                </a:moveTo>
                                <a:lnTo>
                                  <a:pt x="0" y="458050"/>
                                </a:lnTo>
                                <a:lnTo>
                                  <a:pt x="0" y="544703"/>
                                </a:lnTo>
                                <a:lnTo>
                                  <a:pt x="42087" y="547179"/>
                                </a:lnTo>
                                <a:close/>
                              </a:path>
                              <a:path w="1805305" h="547370">
                                <a:moveTo>
                                  <a:pt x="1804720" y="227787"/>
                                </a:moveTo>
                                <a:lnTo>
                                  <a:pt x="1794814" y="215404"/>
                                </a:lnTo>
                                <a:lnTo>
                                  <a:pt x="1611617" y="79235"/>
                                </a:lnTo>
                                <a:lnTo>
                                  <a:pt x="1545437" y="0"/>
                                </a:lnTo>
                                <a:lnTo>
                                  <a:pt x="1445666" y="0"/>
                                </a:lnTo>
                                <a:lnTo>
                                  <a:pt x="1440802" y="220357"/>
                                </a:lnTo>
                                <a:lnTo>
                                  <a:pt x="1804720" y="227787"/>
                                </a:lnTo>
                                <a:close/>
                              </a:path>
                            </a:pathLst>
                          </a:custGeom>
                          <a:solidFill>
                            <a:srgbClr val="C4DF9B"/>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31" cstate="print"/>
                          <a:stretch>
                            <a:fillRect/>
                          </a:stretch>
                        </pic:blipFill>
                        <pic:spPr>
                          <a:xfrm>
                            <a:off x="2225620" y="35871"/>
                            <a:ext cx="128269" cy="188175"/>
                          </a:xfrm>
                          <a:prstGeom prst="rect">
                            <a:avLst/>
                          </a:prstGeom>
                        </pic:spPr>
                      </pic:pic>
                      <wps:wsp>
                        <wps:cNvPr id="99" name="Graphic 99"/>
                        <wps:cNvSpPr/>
                        <wps:spPr>
                          <a:xfrm>
                            <a:off x="2501" y="35871"/>
                            <a:ext cx="1304925" cy="4256405"/>
                          </a:xfrm>
                          <a:custGeom>
                            <a:avLst/>
                            <a:gdLst/>
                            <a:ahLst/>
                            <a:cxnLst/>
                            <a:rect l="l" t="t" r="r" b="b"/>
                            <a:pathLst>
                              <a:path w="1304925" h="4256405">
                                <a:moveTo>
                                  <a:pt x="1148702" y="0"/>
                                </a:moveTo>
                                <a:lnTo>
                                  <a:pt x="0" y="0"/>
                                </a:lnTo>
                                <a:lnTo>
                                  <a:pt x="0" y="2062924"/>
                                </a:lnTo>
                                <a:lnTo>
                                  <a:pt x="9906" y="2030222"/>
                                </a:lnTo>
                                <a:lnTo>
                                  <a:pt x="37134" y="1926234"/>
                                </a:lnTo>
                                <a:lnTo>
                                  <a:pt x="49517" y="1884146"/>
                                </a:lnTo>
                                <a:lnTo>
                                  <a:pt x="66840" y="1822246"/>
                                </a:lnTo>
                                <a:lnTo>
                                  <a:pt x="89128" y="1730654"/>
                                </a:lnTo>
                                <a:lnTo>
                                  <a:pt x="111404" y="1656372"/>
                                </a:lnTo>
                                <a:lnTo>
                                  <a:pt x="136156" y="1562277"/>
                                </a:lnTo>
                                <a:lnTo>
                                  <a:pt x="158445" y="1483067"/>
                                </a:lnTo>
                                <a:lnTo>
                                  <a:pt x="183197" y="1388973"/>
                                </a:lnTo>
                                <a:lnTo>
                                  <a:pt x="237655" y="1200797"/>
                                </a:lnTo>
                                <a:lnTo>
                                  <a:pt x="264896" y="1101763"/>
                                </a:lnTo>
                                <a:lnTo>
                                  <a:pt x="292125" y="997775"/>
                                </a:lnTo>
                                <a:lnTo>
                                  <a:pt x="311924" y="916076"/>
                                </a:lnTo>
                                <a:lnTo>
                                  <a:pt x="339166" y="826947"/>
                                </a:lnTo>
                                <a:lnTo>
                                  <a:pt x="361442" y="740295"/>
                                </a:lnTo>
                                <a:lnTo>
                                  <a:pt x="378777" y="678395"/>
                                </a:lnTo>
                                <a:lnTo>
                                  <a:pt x="396113" y="618972"/>
                                </a:lnTo>
                                <a:lnTo>
                                  <a:pt x="401053" y="601649"/>
                                </a:lnTo>
                                <a:lnTo>
                                  <a:pt x="410959" y="586790"/>
                                </a:lnTo>
                                <a:lnTo>
                                  <a:pt x="423341" y="581837"/>
                                </a:lnTo>
                                <a:lnTo>
                                  <a:pt x="440664" y="579374"/>
                                </a:lnTo>
                                <a:lnTo>
                                  <a:pt x="1153642" y="579374"/>
                                </a:lnTo>
                                <a:lnTo>
                                  <a:pt x="1153642" y="542226"/>
                                </a:lnTo>
                                <a:lnTo>
                                  <a:pt x="1156119" y="505091"/>
                                </a:lnTo>
                                <a:lnTo>
                                  <a:pt x="1156119" y="485267"/>
                                </a:lnTo>
                                <a:lnTo>
                                  <a:pt x="1166012" y="475373"/>
                                </a:lnTo>
                                <a:lnTo>
                                  <a:pt x="1175931" y="472897"/>
                                </a:lnTo>
                                <a:lnTo>
                                  <a:pt x="1297228" y="472897"/>
                                </a:lnTo>
                                <a:lnTo>
                                  <a:pt x="1297228" y="433285"/>
                                </a:lnTo>
                                <a:lnTo>
                                  <a:pt x="1294752" y="413473"/>
                                </a:lnTo>
                                <a:lnTo>
                                  <a:pt x="1272476" y="396151"/>
                                </a:lnTo>
                                <a:lnTo>
                                  <a:pt x="1242758" y="371386"/>
                                </a:lnTo>
                                <a:lnTo>
                                  <a:pt x="1173441" y="341680"/>
                                </a:lnTo>
                                <a:lnTo>
                                  <a:pt x="1111554" y="329285"/>
                                </a:lnTo>
                                <a:lnTo>
                                  <a:pt x="1059561" y="326821"/>
                                </a:lnTo>
                                <a:lnTo>
                                  <a:pt x="958062" y="326821"/>
                                </a:lnTo>
                                <a:lnTo>
                                  <a:pt x="906081" y="324332"/>
                                </a:lnTo>
                                <a:lnTo>
                                  <a:pt x="821918" y="324332"/>
                                </a:lnTo>
                                <a:lnTo>
                                  <a:pt x="757542" y="321868"/>
                                </a:lnTo>
                                <a:lnTo>
                                  <a:pt x="693178" y="321868"/>
                                </a:lnTo>
                                <a:lnTo>
                                  <a:pt x="576821" y="319392"/>
                                </a:lnTo>
                                <a:lnTo>
                                  <a:pt x="539686" y="319392"/>
                                </a:lnTo>
                                <a:lnTo>
                                  <a:pt x="529780" y="302056"/>
                                </a:lnTo>
                                <a:lnTo>
                                  <a:pt x="529780" y="180746"/>
                                </a:lnTo>
                                <a:lnTo>
                                  <a:pt x="532269" y="108940"/>
                                </a:lnTo>
                                <a:lnTo>
                                  <a:pt x="532269" y="56959"/>
                                </a:lnTo>
                                <a:lnTo>
                                  <a:pt x="542163" y="39611"/>
                                </a:lnTo>
                                <a:lnTo>
                                  <a:pt x="559498" y="34658"/>
                                </a:lnTo>
                                <a:lnTo>
                                  <a:pt x="1138821" y="34658"/>
                                </a:lnTo>
                                <a:lnTo>
                                  <a:pt x="1148702" y="32194"/>
                                </a:lnTo>
                                <a:lnTo>
                                  <a:pt x="1303172" y="32194"/>
                                </a:lnTo>
                                <a:lnTo>
                                  <a:pt x="1302924" y="29718"/>
                                </a:lnTo>
                                <a:lnTo>
                                  <a:pt x="1180884" y="29718"/>
                                </a:lnTo>
                                <a:lnTo>
                                  <a:pt x="1173441" y="27241"/>
                                </a:lnTo>
                                <a:lnTo>
                                  <a:pt x="1173441" y="22288"/>
                                </a:lnTo>
                                <a:lnTo>
                                  <a:pt x="1166012" y="22288"/>
                                </a:lnTo>
                                <a:lnTo>
                                  <a:pt x="1156119" y="19812"/>
                                </a:lnTo>
                                <a:lnTo>
                                  <a:pt x="1148702" y="2476"/>
                                </a:lnTo>
                                <a:lnTo>
                                  <a:pt x="1148702" y="0"/>
                                </a:lnTo>
                                <a:close/>
                              </a:path>
                              <a:path w="1304925" h="4256405">
                                <a:moveTo>
                                  <a:pt x="1153642" y="579374"/>
                                </a:moveTo>
                                <a:lnTo>
                                  <a:pt x="581774" y="579374"/>
                                </a:lnTo>
                                <a:lnTo>
                                  <a:pt x="636231" y="581837"/>
                                </a:lnTo>
                                <a:lnTo>
                                  <a:pt x="717931" y="581837"/>
                                </a:lnTo>
                                <a:lnTo>
                                  <a:pt x="792200" y="584314"/>
                                </a:lnTo>
                                <a:lnTo>
                                  <a:pt x="844194" y="584314"/>
                                </a:lnTo>
                                <a:lnTo>
                                  <a:pt x="901141" y="586790"/>
                                </a:lnTo>
                                <a:lnTo>
                                  <a:pt x="1064514" y="591743"/>
                                </a:lnTo>
                                <a:lnTo>
                                  <a:pt x="1153642" y="591743"/>
                                </a:lnTo>
                                <a:lnTo>
                                  <a:pt x="1153642" y="579374"/>
                                </a:lnTo>
                                <a:close/>
                              </a:path>
                              <a:path w="1304925" h="4256405">
                                <a:moveTo>
                                  <a:pt x="1297228" y="472897"/>
                                </a:moveTo>
                                <a:lnTo>
                                  <a:pt x="1193253" y="472897"/>
                                </a:lnTo>
                                <a:lnTo>
                                  <a:pt x="1203159" y="477850"/>
                                </a:lnTo>
                                <a:lnTo>
                                  <a:pt x="1297228" y="477850"/>
                                </a:lnTo>
                                <a:lnTo>
                                  <a:pt x="1297228" y="472897"/>
                                </a:lnTo>
                                <a:close/>
                              </a:path>
                              <a:path w="1304925" h="4256405">
                                <a:moveTo>
                                  <a:pt x="1303172" y="32194"/>
                                </a:moveTo>
                                <a:lnTo>
                                  <a:pt x="1156119" y="32194"/>
                                </a:lnTo>
                                <a:lnTo>
                                  <a:pt x="1156119" y="44577"/>
                                </a:lnTo>
                                <a:lnTo>
                                  <a:pt x="1183347" y="47053"/>
                                </a:lnTo>
                                <a:lnTo>
                                  <a:pt x="1304658" y="47053"/>
                                </a:lnTo>
                                <a:lnTo>
                                  <a:pt x="1303172" y="32194"/>
                                </a:lnTo>
                                <a:close/>
                              </a:path>
                              <a:path w="1304925" h="4256405">
                                <a:moveTo>
                                  <a:pt x="1138821" y="34658"/>
                                </a:moveTo>
                                <a:lnTo>
                                  <a:pt x="596633" y="34658"/>
                                </a:lnTo>
                                <a:lnTo>
                                  <a:pt x="668426" y="37134"/>
                                </a:lnTo>
                                <a:lnTo>
                                  <a:pt x="760018" y="37134"/>
                                </a:lnTo>
                                <a:lnTo>
                                  <a:pt x="844194" y="39611"/>
                                </a:lnTo>
                                <a:lnTo>
                                  <a:pt x="1000163" y="39611"/>
                                </a:lnTo>
                                <a:lnTo>
                                  <a:pt x="1052144" y="42100"/>
                                </a:lnTo>
                                <a:lnTo>
                                  <a:pt x="1091742" y="42100"/>
                                </a:lnTo>
                                <a:lnTo>
                                  <a:pt x="1128890" y="37134"/>
                                </a:lnTo>
                                <a:lnTo>
                                  <a:pt x="1138821" y="34658"/>
                                </a:lnTo>
                                <a:close/>
                              </a:path>
                              <a:path w="1304925" h="4256405">
                                <a:moveTo>
                                  <a:pt x="1302181" y="22288"/>
                                </a:moveTo>
                                <a:lnTo>
                                  <a:pt x="1195730" y="22288"/>
                                </a:lnTo>
                                <a:lnTo>
                                  <a:pt x="1193253" y="24765"/>
                                </a:lnTo>
                                <a:lnTo>
                                  <a:pt x="1193253" y="29718"/>
                                </a:lnTo>
                                <a:lnTo>
                                  <a:pt x="1302924" y="29718"/>
                                </a:lnTo>
                                <a:lnTo>
                                  <a:pt x="1302181" y="22288"/>
                                </a:lnTo>
                                <a:close/>
                              </a:path>
                              <a:path w="1304925" h="4256405">
                                <a:moveTo>
                                  <a:pt x="0" y="3990111"/>
                                </a:moveTo>
                                <a:lnTo>
                                  <a:pt x="0" y="4243247"/>
                                </a:lnTo>
                                <a:lnTo>
                                  <a:pt x="17335" y="4243666"/>
                                </a:lnTo>
                                <a:lnTo>
                                  <a:pt x="121323" y="4243666"/>
                                </a:lnTo>
                                <a:lnTo>
                                  <a:pt x="628815" y="4256036"/>
                                </a:lnTo>
                                <a:lnTo>
                                  <a:pt x="834288" y="4256036"/>
                                </a:lnTo>
                                <a:lnTo>
                                  <a:pt x="834288" y="4139679"/>
                                </a:lnTo>
                                <a:lnTo>
                                  <a:pt x="836764" y="4085209"/>
                                </a:lnTo>
                                <a:lnTo>
                                  <a:pt x="836764" y="4008462"/>
                                </a:lnTo>
                                <a:lnTo>
                                  <a:pt x="596633" y="4001020"/>
                                </a:lnTo>
                                <a:lnTo>
                                  <a:pt x="485228" y="4001020"/>
                                </a:lnTo>
                                <a:lnTo>
                                  <a:pt x="366395" y="3996080"/>
                                </a:lnTo>
                                <a:lnTo>
                                  <a:pt x="0" y="3990111"/>
                                </a:lnTo>
                                <a:close/>
                              </a:path>
                            </a:pathLst>
                          </a:custGeom>
                          <a:solidFill>
                            <a:srgbClr val="8BC5EB"/>
                          </a:solidFill>
                        </wps:spPr>
                        <wps:bodyPr wrap="square" lIns="0" tIns="0" rIns="0" bIns="0" rtlCol="0">
                          <a:prstTxWarp prst="textNoShape">
                            <a:avLst/>
                          </a:prstTxWarp>
                          <a:noAutofit/>
                        </wps:bodyPr>
                      </wps:wsp>
                      <wps:wsp>
                        <wps:cNvPr id="100" name="Graphic 100"/>
                        <wps:cNvSpPr/>
                        <wps:spPr>
                          <a:xfrm>
                            <a:off x="5114664" y="402307"/>
                            <a:ext cx="215900" cy="260350"/>
                          </a:xfrm>
                          <a:custGeom>
                            <a:avLst/>
                            <a:gdLst/>
                            <a:ahLst/>
                            <a:cxnLst/>
                            <a:rect l="l" t="t" r="r" b="b"/>
                            <a:pathLst>
                              <a:path w="215900" h="260350">
                                <a:moveTo>
                                  <a:pt x="91592" y="0"/>
                                </a:moveTo>
                                <a:lnTo>
                                  <a:pt x="89128" y="0"/>
                                </a:lnTo>
                                <a:lnTo>
                                  <a:pt x="47028" y="2476"/>
                                </a:lnTo>
                                <a:lnTo>
                                  <a:pt x="0" y="2476"/>
                                </a:lnTo>
                                <a:lnTo>
                                  <a:pt x="49504" y="71793"/>
                                </a:lnTo>
                                <a:lnTo>
                                  <a:pt x="59423" y="86652"/>
                                </a:lnTo>
                                <a:lnTo>
                                  <a:pt x="71793" y="103987"/>
                                </a:lnTo>
                                <a:lnTo>
                                  <a:pt x="99021" y="146075"/>
                                </a:lnTo>
                                <a:lnTo>
                                  <a:pt x="108927" y="160934"/>
                                </a:lnTo>
                                <a:lnTo>
                                  <a:pt x="141109" y="217881"/>
                                </a:lnTo>
                                <a:lnTo>
                                  <a:pt x="155968" y="242633"/>
                                </a:lnTo>
                                <a:lnTo>
                                  <a:pt x="165862" y="259956"/>
                                </a:lnTo>
                                <a:lnTo>
                                  <a:pt x="215379" y="198069"/>
                                </a:lnTo>
                                <a:lnTo>
                                  <a:pt x="180721" y="141122"/>
                                </a:lnTo>
                                <a:lnTo>
                                  <a:pt x="163398" y="111417"/>
                                </a:lnTo>
                                <a:lnTo>
                                  <a:pt x="133692" y="66852"/>
                                </a:lnTo>
                                <a:lnTo>
                                  <a:pt x="113880" y="34658"/>
                                </a:lnTo>
                                <a:lnTo>
                                  <a:pt x="103974" y="17322"/>
                                </a:lnTo>
                                <a:lnTo>
                                  <a:pt x="91592"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32" cstate="print"/>
                          <a:stretch>
                            <a:fillRect/>
                          </a:stretch>
                        </pic:blipFill>
                        <pic:spPr>
                          <a:xfrm>
                            <a:off x="5198842" y="392404"/>
                            <a:ext cx="190604" cy="199567"/>
                          </a:xfrm>
                          <a:prstGeom prst="rect">
                            <a:avLst/>
                          </a:prstGeom>
                        </pic:spPr>
                      </pic:pic>
                      <wps:wsp>
                        <wps:cNvPr id="102" name="Graphic 102"/>
                        <wps:cNvSpPr/>
                        <wps:spPr>
                          <a:xfrm>
                            <a:off x="1626519" y="35870"/>
                            <a:ext cx="62230" cy="547370"/>
                          </a:xfrm>
                          <a:custGeom>
                            <a:avLst/>
                            <a:gdLst/>
                            <a:ahLst/>
                            <a:cxnLst/>
                            <a:rect l="l" t="t" r="r" b="b"/>
                            <a:pathLst>
                              <a:path w="62230" h="547370">
                                <a:moveTo>
                                  <a:pt x="54457" y="324345"/>
                                </a:moveTo>
                                <a:lnTo>
                                  <a:pt x="4940" y="324345"/>
                                </a:lnTo>
                                <a:lnTo>
                                  <a:pt x="4940" y="331774"/>
                                </a:lnTo>
                                <a:lnTo>
                                  <a:pt x="2463" y="344144"/>
                                </a:lnTo>
                                <a:lnTo>
                                  <a:pt x="2463" y="413473"/>
                                </a:lnTo>
                                <a:lnTo>
                                  <a:pt x="0" y="524891"/>
                                </a:lnTo>
                                <a:lnTo>
                                  <a:pt x="0" y="547179"/>
                                </a:lnTo>
                                <a:lnTo>
                                  <a:pt x="51981" y="547179"/>
                                </a:lnTo>
                                <a:lnTo>
                                  <a:pt x="51981" y="524891"/>
                                </a:lnTo>
                                <a:lnTo>
                                  <a:pt x="51981" y="458050"/>
                                </a:lnTo>
                                <a:lnTo>
                                  <a:pt x="54457" y="324345"/>
                                </a:lnTo>
                                <a:close/>
                              </a:path>
                              <a:path w="62230" h="547370">
                                <a:moveTo>
                                  <a:pt x="61887" y="29718"/>
                                </a:moveTo>
                                <a:lnTo>
                                  <a:pt x="59397" y="0"/>
                                </a:lnTo>
                                <a:lnTo>
                                  <a:pt x="9893" y="0"/>
                                </a:lnTo>
                                <a:lnTo>
                                  <a:pt x="7429" y="54470"/>
                                </a:lnTo>
                                <a:lnTo>
                                  <a:pt x="7429" y="180746"/>
                                </a:lnTo>
                                <a:lnTo>
                                  <a:pt x="4940" y="225310"/>
                                </a:lnTo>
                                <a:lnTo>
                                  <a:pt x="4940" y="324332"/>
                                </a:lnTo>
                                <a:lnTo>
                                  <a:pt x="54457" y="324332"/>
                                </a:lnTo>
                                <a:lnTo>
                                  <a:pt x="56934" y="250063"/>
                                </a:lnTo>
                                <a:lnTo>
                                  <a:pt x="56934" y="198069"/>
                                </a:lnTo>
                                <a:lnTo>
                                  <a:pt x="59397" y="183222"/>
                                </a:lnTo>
                                <a:lnTo>
                                  <a:pt x="59397" y="170840"/>
                                </a:lnTo>
                                <a:lnTo>
                                  <a:pt x="61887" y="59423"/>
                                </a:lnTo>
                                <a:lnTo>
                                  <a:pt x="61887" y="29718"/>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33" cstate="print"/>
                          <a:stretch>
                            <a:fillRect/>
                          </a:stretch>
                        </pic:blipFill>
                        <pic:spPr>
                          <a:xfrm>
                            <a:off x="3300032" y="243849"/>
                            <a:ext cx="123786" cy="76758"/>
                          </a:xfrm>
                          <a:prstGeom prst="rect">
                            <a:avLst/>
                          </a:prstGeom>
                        </pic:spPr>
                      </pic:pic>
                      <wps:wsp>
                        <wps:cNvPr id="104" name="Graphic 104"/>
                        <wps:cNvSpPr/>
                        <wps:spPr>
                          <a:xfrm>
                            <a:off x="713008" y="590480"/>
                            <a:ext cx="4676775" cy="3721735"/>
                          </a:xfrm>
                          <a:custGeom>
                            <a:avLst/>
                            <a:gdLst/>
                            <a:ahLst/>
                            <a:cxnLst/>
                            <a:rect l="l" t="t" r="r" b="b"/>
                            <a:pathLst>
                              <a:path w="4676775" h="3721735">
                                <a:moveTo>
                                  <a:pt x="2476" y="3619716"/>
                                </a:moveTo>
                                <a:lnTo>
                                  <a:pt x="0" y="3619716"/>
                                </a:lnTo>
                                <a:lnTo>
                                  <a:pt x="0" y="3634587"/>
                                </a:lnTo>
                                <a:lnTo>
                                  <a:pt x="2476" y="3634587"/>
                                </a:lnTo>
                                <a:lnTo>
                                  <a:pt x="2476" y="3619716"/>
                                </a:lnTo>
                                <a:close/>
                              </a:path>
                              <a:path w="4676775" h="3721735">
                                <a:moveTo>
                                  <a:pt x="752589" y="2716047"/>
                                </a:moveTo>
                                <a:lnTo>
                                  <a:pt x="722884" y="2706141"/>
                                </a:lnTo>
                                <a:lnTo>
                                  <a:pt x="717931" y="2703665"/>
                                </a:lnTo>
                                <a:lnTo>
                                  <a:pt x="690702" y="2696235"/>
                                </a:lnTo>
                                <a:lnTo>
                                  <a:pt x="670890" y="2765552"/>
                                </a:lnTo>
                                <a:lnTo>
                                  <a:pt x="646137" y="2844787"/>
                                </a:lnTo>
                                <a:lnTo>
                                  <a:pt x="613956" y="2943822"/>
                                </a:lnTo>
                                <a:lnTo>
                                  <a:pt x="559498" y="3109709"/>
                                </a:lnTo>
                                <a:lnTo>
                                  <a:pt x="557022" y="3114662"/>
                                </a:lnTo>
                                <a:lnTo>
                                  <a:pt x="524827" y="3211220"/>
                                </a:lnTo>
                                <a:lnTo>
                                  <a:pt x="472846" y="3364725"/>
                                </a:lnTo>
                                <a:lnTo>
                                  <a:pt x="462940" y="3399383"/>
                                </a:lnTo>
                                <a:lnTo>
                                  <a:pt x="440664" y="3458807"/>
                                </a:lnTo>
                                <a:lnTo>
                                  <a:pt x="408482" y="3555365"/>
                                </a:lnTo>
                                <a:lnTo>
                                  <a:pt x="410959" y="3555365"/>
                                </a:lnTo>
                                <a:lnTo>
                                  <a:pt x="462940" y="3560318"/>
                                </a:lnTo>
                                <a:lnTo>
                                  <a:pt x="465416" y="3560318"/>
                                </a:lnTo>
                                <a:lnTo>
                                  <a:pt x="497598" y="3461283"/>
                                </a:lnTo>
                                <a:lnTo>
                                  <a:pt x="512457" y="3421672"/>
                                </a:lnTo>
                                <a:lnTo>
                                  <a:pt x="547116" y="3310255"/>
                                </a:lnTo>
                                <a:lnTo>
                                  <a:pt x="549579" y="3305314"/>
                                </a:lnTo>
                                <a:lnTo>
                                  <a:pt x="561975" y="3265690"/>
                                </a:lnTo>
                                <a:lnTo>
                                  <a:pt x="591680" y="3183979"/>
                                </a:lnTo>
                                <a:lnTo>
                                  <a:pt x="633768" y="3062668"/>
                                </a:lnTo>
                                <a:lnTo>
                                  <a:pt x="673366" y="2951251"/>
                                </a:lnTo>
                                <a:lnTo>
                                  <a:pt x="715454" y="2827464"/>
                                </a:lnTo>
                                <a:lnTo>
                                  <a:pt x="752589" y="2716047"/>
                                </a:lnTo>
                                <a:close/>
                              </a:path>
                              <a:path w="4676775" h="3721735">
                                <a:moveTo>
                                  <a:pt x="1598091" y="3663061"/>
                                </a:moveTo>
                                <a:lnTo>
                                  <a:pt x="1583156" y="3663061"/>
                                </a:lnTo>
                                <a:lnTo>
                                  <a:pt x="1583156" y="3713823"/>
                                </a:lnTo>
                                <a:lnTo>
                                  <a:pt x="1581912" y="3713823"/>
                                </a:lnTo>
                                <a:lnTo>
                                  <a:pt x="1581912" y="3721443"/>
                                </a:lnTo>
                                <a:lnTo>
                                  <a:pt x="1596847" y="3721443"/>
                                </a:lnTo>
                                <a:lnTo>
                                  <a:pt x="1596847" y="3713823"/>
                                </a:lnTo>
                                <a:lnTo>
                                  <a:pt x="1598091" y="3713823"/>
                                </a:lnTo>
                                <a:lnTo>
                                  <a:pt x="1598091" y="3663061"/>
                                </a:lnTo>
                                <a:close/>
                              </a:path>
                              <a:path w="4676775" h="3721735">
                                <a:moveTo>
                                  <a:pt x="1599247" y="3567773"/>
                                </a:moveTo>
                                <a:lnTo>
                                  <a:pt x="1584388" y="3567773"/>
                                </a:lnTo>
                                <a:lnTo>
                                  <a:pt x="1584388" y="3599523"/>
                                </a:lnTo>
                                <a:lnTo>
                                  <a:pt x="1583156" y="3599523"/>
                                </a:lnTo>
                                <a:lnTo>
                                  <a:pt x="1583156" y="3601161"/>
                                </a:lnTo>
                                <a:lnTo>
                                  <a:pt x="1598091" y="3601161"/>
                                </a:lnTo>
                                <a:lnTo>
                                  <a:pt x="1598091" y="3599523"/>
                                </a:lnTo>
                                <a:lnTo>
                                  <a:pt x="1599247" y="3599523"/>
                                </a:lnTo>
                                <a:lnTo>
                                  <a:pt x="1599247" y="3567773"/>
                                </a:lnTo>
                                <a:close/>
                              </a:path>
                              <a:path w="4676775" h="3721735">
                                <a:moveTo>
                                  <a:pt x="4676432" y="126250"/>
                                </a:moveTo>
                                <a:lnTo>
                                  <a:pt x="4669015" y="111404"/>
                                </a:lnTo>
                                <a:lnTo>
                                  <a:pt x="4669015" y="108927"/>
                                </a:lnTo>
                                <a:lnTo>
                                  <a:pt x="4651692" y="76746"/>
                                </a:lnTo>
                                <a:lnTo>
                                  <a:pt x="4644263" y="59423"/>
                                </a:lnTo>
                                <a:lnTo>
                                  <a:pt x="4634357" y="42087"/>
                                </a:lnTo>
                                <a:lnTo>
                                  <a:pt x="4626927" y="29692"/>
                                </a:lnTo>
                                <a:lnTo>
                                  <a:pt x="4617034" y="9893"/>
                                </a:lnTo>
                                <a:lnTo>
                                  <a:pt x="4567517" y="71793"/>
                                </a:lnTo>
                                <a:lnTo>
                                  <a:pt x="4569993" y="74256"/>
                                </a:lnTo>
                                <a:lnTo>
                                  <a:pt x="4579886" y="96558"/>
                                </a:lnTo>
                                <a:lnTo>
                                  <a:pt x="4582376" y="101498"/>
                                </a:lnTo>
                                <a:lnTo>
                                  <a:pt x="4587329" y="108927"/>
                                </a:lnTo>
                                <a:lnTo>
                                  <a:pt x="4589805" y="111404"/>
                                </a:lnTo>
                                <a:lnTo>
                                  <a:pt x="4592282" y="118846"/>
                                </a:lnTo>
                                <a:lnTo>
                                  <a:pt x="4604651" y="143598"/>
                                </a:lnTo>
                                <a:lnTo>
                                  <a:pt x="4636846" y="210439"/>
                                </a:lnTo>
                                <a:lnTo>
                                  <a:pt x="4651692" y="242633"/>
                                </a:lnTo>
                                <a:lnTo>
                                  <a:pt x="4669015" y="274815"/>
                                </a:lnTo>
                                <a:lnTo>
                                  <a:pt x="4676432" y="293916"/>
                                </a:lnTo>
                                <a:lnTo>
                                  <a:pt x="4676432" y="126250"/>
                                </a:lnTo>
                                <a:close/>
                              </a:path>
                              <a:path w="4676775" h="3721735">
                                <a:moveTo>
                                  <a:pt x="4676445" y="1498"/>
                                </a:moveTo>
                                <a:lnTo>
                                  <a:pt x="4626927" y="0"/>
                                </a:lnTo>
                                <a:lnTo>
                                  <a:pt x="4646739" y="29705"/>
                                </a:lnTo>
                                <a:lnTo>
                                  <a:pt x="4651692" y="37134"/>
                                </a:lnTo>
                                <a:lnTo>
                                  <a:pt x="4654156" y="42075"/>
                                </a:lnTo>
                                <a:lnTo>
                                  <a:pt x="4673968" y="74269"/>
                                </a:lnTo>
                                <a:lnTo>
                                  <a:pt x="4676445" y="76758"/>
                                </a:lnTo>
                                <a:lnTo>
                                  <a:pt x="4676445" y="1498"/>
                                </a:lnTo>
                                <a:close/>
                              </a:path>
                            </a:pathLst>
                          </a:custGeom>
                          <a:solidFill>
                            <a:srgbClr val="F1F1F1"/>
                          </a:solidFill>
                        </wps:spPr>
                        <wps:bodyPr wrap="square" lIns="0" tIns="0" rIns="0" bIns="0" rtlCol="0">
                          <a:prstTxWarp prst="textNoShape">
                            <a:avLst/>
                          </a:prstTxWarp>
                          <a:noAutofit/>
                        </wps:bodyPr>
                      </wps:wsp>
                      <wps:wsp>
                        <wps:cNvPr id="105" name="Graphic 105"/>
                        <wps:cNvSpPr/>
                        <wps:spPr>
                          <a:xfrm>
                            <a:off x="4858891" y="35896"/>
                            <a:ext cx="530860" cy="687705"/>
                          </a:xfrm>
                          <a:custGeom>
                            <a:avLst/>
                            <a:gdLst/>
                            <a:ahLst/>
                            <a:cxnLst/>
                            <a:rect l="l" t="t" r="r" b="b"/>
                            <a:pathLst>
                              <a:path w="530860" h="687705">
                                <a:moveTo>
                                  <a:pt x="0" y="0"/>
                                </a:moveTo>
                                <a:lnTo>
                                  <a:pt x="87429" y="99023"/>
                                </a:lnTo>
                                <a:lnTo>
                                  <a:pt x="183975" y="212904"/>
                                </a:lnTo>
                                <a:lnTo>
                                  <a:pt x="337467" y="418402"/>
                                </a:lnTo>
                                <a:lnTo>
                                  <a:pt x="426596" y="532296"/>
                                </a:lnTo>
                                <a:lnTo>
                                  <a:pt x="498389" y="631330"/>
                                </a:lnTo>
                                <a:lnTo>
                                  <a:pt x="530562" y="687108"/>
                                </a:lnTo>
                              </a:path>
                            </a:pathLst>
                          </a:custGeom>
                          <a:ln w="71793">
                            <a:solidFill>
                              <a:srgbClr val="F1F1F1"/>
                            </a:solidFill>
                            <a:prstDash val="solid"/>
                          </a:ln>
                        </wps:spPr>
                        <wps:bodyPr wrap="square" lIns="0" tIns="0" rIns="0" bIns="0" rtlCol="0">
                          <a:prstTxWarp prst="textNoShape">
                            <a:avLst/>
                          </a:prstTxWarp>
                          <a:noAutofit/>
                        </wps:bodyPr>
                      </wps:wsp>
                      <wps:wsp>
                        <wps:cNvPr id="106" name="Graphic 106"/>
                        <wps:cNvSpPr/>
                        <wps:spPr>
                          <a:xfrm>
                            <a:off x="5117119" y="35897"/>
                            <a:ext cx="272415" cy="323215"/>
                          </a:xfrm>
                          <a:custGeom>
                            <a:avLst/>
                            <a:gdLst/>
                            <a:ahLst/>
                            <a:cxnLst/>
                            <a:rect l="l" t="t" r="r" b="b"/>
                            <a:pathLst>
                              <a:path w="272415" h="323215">
                                <a:moveTo>
                                  <a:pt x="272334" y="322959"/>
                                </a:moveTo>
                                <a:lnTo>
                                  <a:pt x="190646" y="225284"/>
                                </a:lnTo>
                                <a:lnTo>
                                  <a:pt x="76765" y="89114"/>
                                </a:lnTo>
                                <a:lnTo>
                                  <a:pt x="0" y="0"/>
                                </a:lnTo>
                              </a:path>
                            </a:pathLst>
                          </a:custGeom>
                          <a:ln w="71793">
                            <a:solidFill>
                              <a:srgbClr val="F1F1F1"/>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34" cstate="print"/>
                          <a:stretch>
                            <a:fillRect/>
                          </a:stretch>
                        </pic:blipFill>
                        <pic:spPr>
                          <a:xfrm>
                            <a:off x="2941066" y="1895255"/>
                            <a:ext cx="2469431" cy="4109968"/>
                          </a:xfrm>
                          <a:prstGeom prst="rect">
                            <a:avLst/>
                          </a:prstGeom>
                        </pic:spPr>
                      </pic:pic>
                      <wps:wsp>
                        <wps:cNvPr id="108" name="Graphic 108"/>
                        <wps:cNvSpPr/>
                        <wps:spPr>
                          <a:xfrm>
                            <a:off x="5046347" y="35896"/>
                            <a:ext cx="343535" cy="425450"/>
                          </a:xfrm>
                          <a:custGeom>
                            <a:avLst/>
                            <a:gdLst/>
                            <a:ahLst/>
                            <a:cxnLst/>
                            <a:rect l="l" t="t" r="r" b="b"/>
                            <a:pathLst>
                              <a:path w="343535" h="425450">
                                <a:moveTo>
                                  <a:pt x="343105" y="424997"/>
                                </a:moveTo>
                                <a:lnTo>
                                  <a:pt x="249035" y="299561"/>
                                </a:lnTo>
                                <a:lnTo>
                                  <a:pt x="0" y="0"/>
                                </a:lnTo>
                              </a:path>
                            </a:pathLst>
                          </a:custGeom>
                          <a:ln w="71793">
                            <a:solidFill>
                              <a:srgbClr val="F1F1F1"/>
                            </a:solidFill>
                            <a:prstDash val="solid"/>
                          </a:ln>
                        </wps:spPr>
                        <wps:bodyPr wrap="square" lIns="0" tIns="0" rIns="0" bIns="0" rtlCol="0">
                          <a:prstTxWarp prst="textNoShape">
                            <a:avLst/>
                          </a:prstTxWarp>
                          <a:noAutofit/>
                        </wps:bodyPr>
                      </wps:wsp>
                      <wps:wsp>
                        <wps:cNvPr id="109" name="Graphic 109"/>
                        <wps:cNvSpPr/>
                        <wps:spPr>
                          <a:xfrm>
                            <a:off x="4956505" y="35896"/>
                            <a:ext cx="433070" cy="529590"/>
                          </a:xfrm>
                          <a:custGeom>
                            <a:avLst/>
                            <a:gdLst/>
                            <a:ahLst/>
                            <a:cxnLst/>
                            <a:rect l="l" t="t" r="r" b="b"/>
                            <a:pathLst>
                              <a:path w="433070" h="529590">
                                <a:moveTo>
                                  <a:pt x="0" y="0"/>
                                </a:moveTo>
                                <a:lnTo>
                                  <a:pt x="272028" y="302032"/>
                                </a:lnTo>
                                <a:lnTo>
                                  <a:pt x="326498" y="371361"/>
                                </a:lnTo>
                                <a:lnTo>
                                  <a:pt x="380969" y="448120"/>
                                </a:lnTo>
                                <a:lnTo>
                                  <a:pt x="432947" y="529480"/>
                                </a:lnTo>
                              </a:path>
                            </a:pathLst>
                          </a:custGeom>
                          <a:ln w="71793">
                            <a:solidFill>
                              <a:srgbClr val="F1F1F1"/>
                            </a:solidFill>
                            <a:prstDash val="solid"/>
                          </a:ln>
                        </wps:spPr>
                        <wps:bodyPr wrap="square" lIns="0" tIns="0" rIns="0" bIns="0" rtlCol="0">
                          <a:prstTxWarp prst="textNoShape">
                            <a:avLst/>
                          </a:prstTxWarp>
                          <a:noAutofit/>
                        </wps:bodyPr>
                      </wps:wsp>
                      <wps:wsp>
                        <wps:cNvPr id="110" name="Graphic 110"/>
                        <wps:cNvSpPr/>
                        <wps:spPr>
                          <a:xfrm>
                            <a:off x="1517590" y="35896"/>
                            <a:ext cx="97155" cy="2157095"/>
                          </a:xfrm>
                          <a:custGeom>
                            <a:avLst/>
                            <a:gdLst/>
                            <a:ahLst/>
                            <a:cxnLst/>
                            <a:rect l="l" t="t" r="r" b="b"/>
                            <a:pathLst>
                              <a:path w="97155" h="2157095">
                                <a:moveTo>
                                  <a:pt x="11861" y="0"/>
                                </a:moveTo>
                                <a:lnTo>
                                  <a:pt x="9893" y="76734"/>
                                </a:lnTo>
                                <a:lnTo>
                                  <a:pt x="2476" y="673418"/>
                                </a:lnTo>
                                <a:lnTo>
                                  <a:pt x="0" y="1005193"/>
                                </a:lnTo>
                                <a:lnTo>
                                  <a:pt x="19799" y="1398855"/>
                                </a:lnTo>
                                <a:lnTo>
                                  <a:pt x="91592" y="1918780"/>
                                </a:lnTo>
                                <a:lnTo>
                                  <a:pt x="96545" y="2040103"/>
                                </a:lnTo>
                                <a:lnTo>
                                  <a:pt x="94068" y="2156473"/>
                                </a:lnTo>
                              </a:path>
                            </a:pathLst>
                          </a:custGeom>
                          <a:ln w="61887">
                            <a:solidFill>
                              <a:srgbClr val="F1F1F1"/>
                            </a:solidFill>
                            <a:prstDash val="solid"/>
                          </a:ln>
                        </wps:spPr>
                        <wps:bodyPr wrap="square" lIns="0" tIns="0" rIns="0" bIns="0" rtlCol="0">
                          <a:prstTxWarp prst="textNoShape">
                            <a:avLst/>
                          </a:prstTxWarp>
                          <a:noAutofit/>
                        </wps:bodyPr>
                      </wps:wsp>
                      <wps:wsp>
                        <wps:cNvPr id="111" name="Graphic 111"/>
                        <wps:cNvSpPr/>
                        <wps:spPr>
                          <a:xfrm>
                            <a:off x="1567107" y="35896"/>
                            <a:ext cx="89535" cy="2389505"/>
                          </a:xfrm>
                          <a:custGeom>
                            <a:avLst/>
                            <a:gdLst/>
                            <a:ahLst/>
                            <a:cxnLst/>
                            <a:rect l="l" t="t" r="r" b="b"/>
                            <a:pathLst>
                              <a:path w="89535" h="2389505">
                                <a:moveTo>
                                  <a:pt x="86639" y="2389202"/>
                                </a:moveTo>
                                <a:lnTo>
                                  <a:pt x="89115" y="1918782"/>
                                </a:lnTo>
                                <a:lnTo>
                                  <a:pt x="51981" y="1393903"/>
                                </a:lnTo>
                                <a:lnTo>
                                  <a:pt x="0" y="1002705"/>
                                </a:lnTo>
                                <a:lnTo>
                                  <a:pt x="2476" y="673420"/>
                                </a:lnTo>
                                <a:lnTo>
                                  <a:pt x="12369" y="76735"/>
                                </a:lnTo>
                                <a:lnTo>
                                  <a:pt x="12369" y="0"/>
                                </a:lnTo>
                              </a:path>
                            </a:pathLst>
                          </a:custGeom>
                          <a:ln w="61887">
                            <a:solidFill>
                              <a:srgbClr val="F1F1F1"/>
                            </a:solidFill>
                            <a:prstDash val="solid"/>
                          </a:ln>
                        </wps:spPr>
                        <wps:bodyPr wrap="square" lIns="0" tIns="0" rIns="0" bIns="0" rtlCol="0">
                          <a:prstTxWarp prst="textNoShape">
                            <a:avLst/>
                          </a:prstTxWarp>
                          <a:noAutofit/>
                        </wps:bodyPr>
                      </wps:wsp>
                      <wps:wsp>
                        <wps:cNvPr id="112" name="Graphic 112"/>
                        <wps:cNvSpPr/>
                        <wps:spPr>
                          <a:xfrm>
                            <a:off x="1542347" y="1694713"/>
                            <a:ext cx="59690" cy="1174115"/>
                          </a:xfrm>
                          <a:custGeom>
                            <a:avLst/>
                            <a:gdLst/>
                            <a:ahLst/>
                            <a:cxnLst/>
                            <a:rect l="l" t="t" r="r" b="b"/>
                            <a:pathLst>
                              <a:path w="59690" h="1174115">
                                <a:moveTo>
                                  <a:pt x="59410" y="0"/>
                                </a:moveTo>
                                <a:lnTo>
                                  <a:pt x="44551" y="19812"/>
                                </a:lnTo>
                                <a:lnTo>
                                  <a:pt x="32181" y="37134"/>
                                </a:lnTo>
                                <a:lnTo>
                                  <a:pt x="29705" y="49517"/>
                                </a:lnTo>
                                <a:lnTo>
                                  <a:pt x="29705" y="66852"/>
                                </a:lnTo>
                                <a:lnTo>
                                  <a:pt x="27228" y="111417"/>
                                </a:lnTo>
                                <a:lnTo>
                                  <a:pt x="7429" y="430796"/>
                                </a:lnTo>
                                <a:lnTo>
                                  <a:pt x="0" y="1173568"/>
                                </a:lnTo>
                              </a:path>
                            </a:pathLst>
                          </a:custGeom>
                          <a:ln w="29705">
                            <a:solidFill>
                              <a:srgbClr val="F1F1F1"/>
                            </a:solidFill>
                            <a:prstDash val="solid"/>
                          </a:ln>
                        </wps:spPr>
                        <wps:bodyPr wrap="square" lIns="0" tIns="0" rIns="0" bIns="0" rtlCol="0">
                          <a:prstTxWarp prst="textNoShape">
                            <a:avLst/>
                          </a:prstTxWarp>
                          <a:noAutofit/>
                        </wps:bodyPr>
                      </wps:wsp>
                      <wps:wsp>
                        <wps:cNvPr id="113" name="Graphic 113"/>
                        <wps:cNvSpPr/>
                        <wps:spPr>
                          <a:xfrm>
                            <a:off x="430787" y="2868282"/>
                            <a:ext cx="1111885" cy="3053080"/>
                          </a:xfrm>
                          <a:custGeom>
                            <a:avLst/>
                            <a:gdLst/>
                            <a:ahLst/>
                            <a:cxnLst/>
                            <a:rect l="l" t="t" r="r" b="b"/>
                            <a:pathLst>
                              <a:path w="1111885" h="3053080">
                                <a:moveTo>
                                  <a:pt x="1111554" y="0"/>
                                </a:moveTo>
                                <a:lnTo>
                                  <a:pt x="1049667" y="304533"/>
                                </a:lnTo>
                                <a:lnTo>
                                  <a:pt x="955598" y="524891"/>
                                </a:lnTo>
                                <a:lnTo>
                                  <a:pt x="725360" y="1240421"/>
                                </a:lnTo>
                                <a:lnTo>
                                  <a:pt x="505028" y="1879193"/>
                                </a:lnTo>
                                <a:lnTo>
                                  <a:pt x="450570" y="2015375"/>
                                </a:lnTo>
                                <a:lnTo>
                                  <a:pt x="413423" y="2099551"/>
                                </a:lnTo>
                                <a:lnTo>
                                  <a:pt x="378777" y="2171357"/>
                                </a:lnTo>
                                <a:lnTo>
                                  <a:pt x="282219" y="2347137"/>
                                </a:lnTo>
                                <a:lnTo>
                                  <a:pt x="163385" y="2567495"/>
                                </a:lnTo>
                                <a:lnTo>
                                  <a:pt x="121310" y="2644241"/>
                                </a:lnTo>
                                <a:lnTo>
                                  <a:pt x="76746" y="2743276"/>
                                </a:lnTo>
                                <a:lnTo>
                                  <a:pt x="56946" y="2797746"/>
                                </a:lnTo>
                                <a:lnTo>
                                  <a:pt x="42087" y="2844787"/>
                                </a:lnTo>
                                <a:lnTo>
                                  <a:pt x="24765" y="2914116"/>
                                </a:lnTo>
                                <a:lnTo>
                                  <a:pt x="7429" y="2993339"/>
                                </a:lnTo>
                                <a:lnTo>
                                  <a:pt x="0" y="3052762"/>
                                </a:lnTo>
                              </a:path>
                            </a:pathLst>
                          </a:custGeom>
                          <a:ln w="61887">
                            <a:solidFill>
                              <a:srgbClr val="F1F1F1"/>
                            </a:solidFill>
                            <a:prstDash val="solid"/>
                          </a:ln>
                        </wps:spPr>
                        <wps:bodyPr wrap="square" lIns="0" tIns="0" rIns="0" bIns="0" rtlCol="0">
                          <a:prstTxWarp prst="textNoShape">
                            <a:avLst/>
                          </a:prstTxWarp>
                          <a:noAutofit/>
                        </wps:bodyPr>
                      </wps:wsp>
                      <wps:wsp>
                        <wps:cNvPr id="114" name="Graphic 114"/>
                        <wps:cNvSpPr/>
                        <wps:spPr>
                          <a:xfrm>
                            <a:off x="1386378" y="1694708"/>
                            <a:ext cx="329565" cy="1956435"/>
                          </a:xfrm>
                          <a:custGeom>
                            <a:avLst/>
                            <a:gdLst/>
                            <a:ahLst/>
                            <a:cxnLst/>
                            <a:rect l="l" t="t" r="r" b="b"/>
                            <a:pathLst>
                              <a:path w="329565" h="1956435">
                                <a:moveTo>
                                  <a:pt x="0" y="1955952"/>
                                </a:moveTo>
                                <a:lnTo>
                                  <a:pt x="103974" y="1770265"/>
                                </a:lnTo>
                                <a:lnTo>
                                  <a:pt x="136156" y="1688553"/>
                                </a:lnTo>
                                <a:lnTo>
                                  <a:pt x="175768" y="1557337"/>
                                </a:lnTo>
                                <a:lnTo>
                                  <a:pt x="215379" y="1384020"/>
                                </a:lnTo>
                                <a:lnTo>
                                  <a:pt x="237655" y="1284986"/>
                                </a:lnTo>
                                <a:lnTo>
                                  <a:pt x="257467" y="1210716"/>
                                </a:lnTo>
                                <a:lnTo>
                                  <a:pt x="267373" y="1168615"/>
                                </a:lnTo>
                                <a:lnTo>
                                  <a:pt x="306971" y="975499"/>
                                </a:lnTo>
                                <a:lnTo>
                                  <a:pt x="324307" y="859142"/>
                                </a:lnTo>
                                <a:lnTo>
                                  <a:pt x="329260" y="648690"/>
                                </a:lnTo>
                                <a:lnTo>
                                  <a:pt x="311924" y="455574"/>
                                </a:lnTo>
                                <a:lnTo>
                                  <a:pt x="297078" y="207975"/>
                                </a:lnTo>
                                <a:lnTo>
                                  <a:pt x="282219" y="79235"/>
                                </a:lnTo>
                                <a:lnTo>
                                  <a:pt x="274789" y="51993"/>
                                </a:lnTo>
                                <a:lnTo>
                                  <a:pt x="272326" y="44576"/>
                                </a:lnTo>
                                <a:lnTo>
                                  <a:pt x="267373" y="39624"/>
                                </a:lnTo>
                                <a:lnTo>
                                  <a:pt x="215379" y="0"/>
                                </a:lnTo>
                              </a:path>
                            </a:pathLst>
                          </a:custGeom>
                          <a:ln w="29705">
                            <a:solidFill>
                              <a:srgbClr val="F1F1F1"/>
                            </a:solidFill>
                            <a:prstDash val="solid"/>
                          </a:ln>
                        </wps:spPr>
                        <wps:bodyPr wrap="square" lIns="0" tIns="0" rIns="0" bIns="0" rtlCol="0">
                          <a:prstTxWarp prst="textNoShape">
                            <a:avLst/>
                          </a:prstTxWarp>
                          <a:noAutofit/>
                        </wps:bodyPr>
                      </wps:wsp>
                      <wps:wsp>
                        <wps:cNvPr id="115" name="Graphic 115"/>
                        <wps:cNvSpPr/>
                        <wps:spPr>
                          <a:xfrm>
                            <a:off x="1386378" y="2425098"/>
                            <a:ext cx="267970" cy="1226185"/>
                          </a:xfrm>
                          <a:custGeom>
                            <a:avLst/>
                            <a:gdLst/>
                            <a:ahLst/>
                            <a:cxnLst/>
                            <a:rect l="l" t="t" r="r" b="b"/>
                            <a:pathLst>
                              <a:path w="267970" h="1226185">
                                <a:moveTo>
                                  <a:pt x="0" y="1225562"/>
                                </a:moveTo>
                                <a:lnTo>
                                  <a:pt x="158432" y="762571"/>
                                </a:lnTo>
                                <a:lnTo>
                                  <a:pt x="202996" y="557072"/>
                                </a:lnTo>
                                <a:lnTo>
                                  <a:pt x="217855" y="462991"/>
                                </a:lnTo>
                                <a:lnTo>
                                  <a:pt x="242620" y="240156"/>
                                </a:lnTo>
                                <a:lnTo>
                                  <a:pt x="267373" y="0"/>
                                </a:lnTo>
                              </a:path>
                            </a:pathLst>
                          </a:custGeom>
                          <a:ln w="61887">
                            <a:solidFill>
                              <a:srgbClr val="F1F1F1"/>
                            </a:solidFill>
                            <a:prstDash val="solid"/>
                          </a:ln>
                        </wps:spPr>
                        <wps:bodyPr wrap="square" lIns="0" tIns="0" rIns="0" bIns="0" rtlCol="0">
                          <a:prstTxWarp prst="textNoShape">
                            <a:avLst/>
                          </a:prstTxWarp>
                          <a:noAutofit/>
                        </wps:bodyPr>
                      </wps:wsp>
                      <wps:wsp>
                        <wps:cNvPr id="116" name="Graphic 116"/>
                        <wps:cNvSpPr/>
                        <wps:spPr>
                          <a:xfrm>
                            <a:off x="1611660" y="2192368"/>
                            <a:ext cx="52069" cy="1161415"/>
                          </a:xfrm>
                          <a:custGeom>
                            <a:avLst/>
                            <a:gdLst/>
                            <a:ahLst/>
                            <a:cxnLst/>
                            <a:rect l="l" t="t" r="r" b="b"/>
                            <a:pathLst>
                              <a:path w="52069" h="1161415">
                                <a:moveTo>
                                  <a:pt x="0" y="0"/>
                                </a:moveTo>
                                <a:lnTo>
                                  <a:pt x="32181" y="141122"/>
                                </a:lnTo>
                                <a:lnTo>
                                  <a:pt x="42087" y="557072"/>
                                </a:lnTo>
                                <a:lnTo>
                                  <a:pt x="51981" y="807135"/>
                                </a:lnTo>
                                <a:lnTo>
                                  <a:pt x="51981" y="896277"/>
                                </a:lnTo>
                                <a:lnTo>
                                  <a:pt x="42087" y="980452"/>
                                </a:lnTo>
                                <a:lnTo>
                                  <a:pt x="27228" y="1054735"/>
                                </a:lnTo>
                                <a:lnTo>
                                  <a:pt x="7416" y="1129004"/>
                                </a:lnTo>
                                <a:lnTo>
                                  <a:pt x="4953" y="1161186"/>
                                </a:lnTo>
                              </a:path>
                            </a:pathLst>
                          </a:custGeom>
                          <a:ln w="29705">
                            <a:solidFill>
                              <a:srgbClr val="F1F1F1"/>
                            </a:solidFill>
                            <a:prstDash val="solid"/>
                          </a:ln>
                        </wps:spPr>
                        <wps:bodyPr wrap="square" lIns="0" tIns="0" rIns="0" bIns="0" rtlCol="0">
                          <a:prstTxWarp prst="textNoShape">
                            <a:avLst/>
                          </a:prstTxWarp>
                          <a:noAutofit/>
                        </wps:bodyPr>
                      </wps:wsp>
                      <wps:wsp>
                        <wps:cNvPr id="117" name="Graphic 117"/>
                        <wps:cNvSpPr/>
                        <wps:spPr>
                          <a:xfrm>
                            <a:off x="1616612" y="2425095"/>
                            <a:ext cx="84455" cy="929005"/>
                          </a:xfrm>
                          <a:custGeom>
                            <a:avLst/>
                            <a:gdLst/>
                            <a:ahLst/>
                            <a:cxnLst/>
                            <a:rect l="l" t="t" r="r" b="b"/>
                            <a:pathLst>
                              <a:path w="84455" h="929005">
                                <a:moveTo>
                                  <a:pt x="0" y="928458"/>
                                </a:moveTo>
                                <a:lnTo>
                                  <a:pt x="59410" y="772477"/>
                                </a:lnTo>
                                <a:lnTo>
                                  <a:pt x="84162" y="636308"/>
                                </a:lnTo>
                                <a:lnTo>
                                  <a:pt x="84162" y="562025"/>
                                </a:lnTo>
                                <a:lnTo>
                                  <a:pt x="47040" y="326821"/>
                                </a:lnTo>
                                <a:lnTo>
                                  <a:pt x="37134" y="0"/>
                                </a:lnTo>
                              </a:path>
                            </a:pathLst>
                          </a:custGeom>
                          <a:ln w="29705">
                            <a:solidFill>
                              <a:srgbClr val="F1F1F1"/>
                            </a:solidFill>
                            <a:prstDash val="solid"/>
                          </a:ln>
                        </wps:spPr>
                        <wps:bodyPr wrap="square" lIns="0" tIns="0" rIns="0" bIns="0" rtlCol="0">
                          <a:prstTxWarp prst="textNoShape">
                            <a:avLst/>
                          </a:prstTxWarp>
                          <a:noAutofit/>
                        </wps:bodyPr>
                      </wps:wsp>
                      <wps:wsp>
                        <wps:cNvPr id="118" name="Graphic 118"/>
                        <wps:cNvSpPr/>
                        <wps:spPr>
                          <a:xfrm>
                            <a:off x="1542343" y="2192368"/>
                            <a:ext cx="69850" cy="676275"/>
                          </a:xfrm>
                          <a:custGeom>
                            <a:avLst/>
                            <a:gdLst/>
                            <a:ahLst/>
                            <a:cxnLst/>
                            <a:rect l="l" t="t" r="r" b="b"/>
                            <a:pathLst>
                              <a:path w="69850" h="676275">
                                <a:moveTo>
                                  <a:pt x="69316" y="0"/>
                                </a:moveTo>
                                <a:lnTo>
                                  <a:pt x="27228" y="500126"/>
                                </a:lnTo>
                                <a:lnTo>
                                  <a:pt x="14858" y="579361"/>
                                </a:lnTo>
                                <a:lnTo>
                                  <a:pt x="0" y="675906"/>
                                </a:lnTo>
                              </a:path>
                            </a:pathLst>
                          </a:custGeom>
                          <a:ln w="61887">
                            <a:solidFill>
                              <a:srgbClr val="F1F1F1"/>
                            </a:solidFill>
                            <a:prstDash val="solid"/>
                          </a:ln>
                        </wps:spPr>
                        <wps:bodyPr wrap="square" lIns="0" tIns="0" rIns="0" bIns="0" rtlCol="0">
                          <a:prstTxWarp prst="textNoShape">
                            <a:avLst/>
                          </a:prstTxWarp>
                          <a:noAutofit/>
                        </wps:bodyPr>
                      </wps:wsp>
                      <wps:wsp>
                        <wps:cNvPr id="119" name="Graphic 119"/>
                        <wps:cNvSpPr/>
                        <wps:spPr>
                          <a:xfrm>
                            <a:off x="460498" y="5923527"/>
                            <a:ext cx="24765" cy="1045210"/>
                          </a:xfrm>
                          <a:custGeom>
                            <a:avLst/>
                            <a:gdLst/>
                            <a:ahLst/>
                            <a:cxnLst/>
                            <a:rect l="l" t="t" r="r" b="b"/>
                            <a:pathLst>
                              <a:path w="24765" h="1045210">
                                <a:moveTo>
                                  <a:pt x="24165" y="1044829"/>
                                </a:moveTo>
                                <a:lnTo>
                                  <a:pt x="0" y="0"/>
                                </a:lnTo>
                              </a:path>
                            </a:pathLst>
                          </a:custGeom>
                          <a:ln w="61887">
                            <a:solidFill>
                              <a:srgbClr val="F1F1F1"/>
                            </a:solidFill>
                            <a:prstDash val="solid"/>
                          </a:ln>
                        </wps:spPr>
                        <wps:bodyPr wrap="square" lIns="0" tIns="0" rIns="0" bIns="0" rtlCol="0">
                          <a:prstTxWarp prst="textNoShape">
                            <a:avLst/>
                          </a:prstTxWarp>
                          <a:noAutofit/>
                        </wps:bodyPr>
                      </wps:wsp>
                      <wps:wsp>
                        <wps:cNvPr id="120" name="Graphic 120"/>
                        <wps:cNvSpPr/>
                        <wps:spPr>
                          <a:xfrm>
                            <a:off x="430789" y="5921044"/>
                            <a:ext cx="3810" cy="1047750"/>
                          </a:xfrm>
                          <a:custGeom>
                            <a:avLst/>
                            <a:gdLst/>
                            <a:ahLst/>
                            <a:cxnLst/>
                            <a:rect l="l" t="t" r="r" b="b"/>
                            <a:pathLst>
                              <a:path w="3810" h="1047750">
                                <a:moveTo>
                                  <a:pt x="0" y="0"/>
                                </a:moveTo>
                                <a:lnTo>
                                  <a:pt x="3721" y="1047313"/>
                                </a:lnTo>
                              </a:path>
                            </a:pathLst>
                          </a:custGeom>
                          <a:ln w="61887">
                            <a:solidFill>
                              <a:srgbClr val="F1F1F1"/>
                            </a:solidFill>
                            <a:prstDash val="solid"/>
                          </a:ln>
                        </wps:spPr>
                        <wps:bodyPr wrap="square" lIns="0" tIns="0" rIns="0" bIns="0" rtlCol="0">
                          <a:prstTxWarp prst="textNoShape">
                            <a:avLst/>
                          </a:prstTxWarp>
                          <a:noAutofit/>
                        </wps:bodyPr>
                      </wps:wsp>
                      <wps:wsp>
                        <wps:cNvPr id="121" name="Graphic 121"/>
                        <wps:cNvSpPr/>
                        <wps:spPr>
                          <a:xfrm>
                            <a:off x="460496" y="3650664"/>
                            <a:ext cx="926465" cy="2273300"/>
                          </a:xfrm>
                          <a:custGeom>
                            <a:avLst/>
                            <a:gdLst/>
                            <a:ahLst/>
                            <a:cxnLst/>
                            <a:rect l="l" t="t" r="r" b="b"/>
                            <a:pathLst>
                              <a:path w="926465" h="2273300">
                                <a:moveTo>
                                  <a:pt x="0" y="2272855"/>
                                </a:moveTo>
                                <a:lnTo>
                                  <a:pt x="4953" y="2206002"/>
                                </a:lnTo>
                                <a:lnTo>
                                  <a:pt x="19812" y="2139162"/>
                                </a:lnTo>
                                <a:lnTo>
                                  <a:pt x="44564" y="2045068"/>
                                </a:lnTo>
                                <a:lnTo>
                                  <a:pt x="84162" y="1933651"/>
                                </a:lnTo>
                                <a:lnTo>
                                  <a:pt x="128727" y="1844535"/>
                                </a:lnTo>
                                <a:lnTo>
                                  <a:pt x="185661" y="1740535"/>
                                </a:lnTo>
                                <a:lnTo>
                                  <a:pt x="376288" y="1393913"/>
                                </a:lnTo>
                                <a:lnTo>
                                  <a:pt x="428282" y="1272590"/>
                                </a:lnTo>
                                <a:lnTo>
                                  <a:pt x="475322" y="1171092"/>
                                </a:lnTo>
                                <a:lnTo>
                                  <a:pt x="552069" y="958164"/>
                                </a:lnTo>
                                <a:lnTo>
                                  <a:pt x="925880" y="0"/>
                                </a:lnTo>
                              </a:path>
                            </a:pathLst>
                          </a:custGeom>
                          <a:ln w="61887">
                            <a:solidFill>
                              <a:srgbClr val="F1F1F1"/>
                            </a:solidFill>
                            <a:prstDash val="solid"/>
                          </a:ln>
                        </wps:spPr>
                        <wps:bodyPr wrap="square" lIns="0" tIns="0" rIns="0" bIns="0" rtlCol="0">
                          <a:prstTxWarp prst="textNoShape">
                            <a:avLst/>
                          </a:prstTxWarp>
                          <a:noAutofit/>
                        </wps:bodyPr>
                      </wps:wsp>
                      <wps:wsp>
                        <wps:cNvPr id="122" name="Graphic 122"/>
                        <wps:cNvSpPr/>
                        <wps:spPr>
                          <a:xfrm>
                            <a:off x="3092081" y="285948"/>
                            <a:ext cx="379095" cy="10160"/>
                          </a:xfrm>
                          <a:custGeom>
                            <a:avLst/>
                            <a:gdLst/>
                            <a:ahLst/>
                            <a:cxnLst/>
                            <a:rect l="l" t="t" r="r" b="b"/>
                            <a:pathLst>
                              <a:path w="379095" h="10160">
                                <a:moveTo>
                                  <a:pt x="0" y="9893"/>
                                </a:moveTo>
                                <a:lnTo>
                                  <a:pt x="287172" y="2463"/>
                                </a:lnTo>
                                <a:lnTo>
                                  <a:pt x="378764" y="0"/>
                                </a:lnTo>
                              </a:path>
                            </a:pathLst>
                          </a:custGeom>
                          <a:ln w="51981">
                            <a:solidFill>
                              <a:srgbClr val="FFFFFF"/>
                            </a:solidFill>
                            <a:prstDash val="solid"/>
                          </a:ln>
                        </wps:spPr>
                        <wps:bodyPr wrap="square" lIns="0" tIns="0" rIns="0" bIns="0" rtlCol="0">
                          <a:prstTxWarp prst="textNoShape">
                            <a:avLst/>
                          </a:prstTxWarp>
                          <a:noAutofit/>
                        </wps:bodyPr>
                      </wps:wsp>
                      <wps:wsp>
                        <wps:cNvPr id="123" name="Graphic 123"/>
                        <wps:cNvSpPr/>
                        <wps:spPr>
                          <a:xfrm>
                            <a:off x="3470861" y="35897"/>
                            <a:ext cx="5715" cy="250190"/>
                          </a:xfrm>
                          <a:custGeom>
                            <a:avLst/>
                            <a:gdLst/>
                            <a:ahLst/>
                            <a:cxnLst/>
                            <a:rect l="l" t="t" r="r" b="b"/>
                            <a:pathLst>
                              <a:path w="5715" h="250190">
                                <a:moveTo>
                                  <a:pt x="5427" y="0"/>
                                </a:moveTo>
                                <a:lnTo>
                                  <a:pt x="0" y="250038"/>
                                </a:lnTo>
                              </a:path>
                            </a:pathLst>
                          </a:custGeom>
                          <a:ln w="51981">
                            <a:solidFill>
                              <a:srgbClr val="FFFFFF"/>
                            </a:solidFill>
                            <a:prstDash val="solid"/>
                          </a:ln>
                        </wps:spPr>
                        <wps:bodyPr wrap="square" lIns="0" tIns="0" rIns="0" bIns="0" rtlCol="0">
                          <a:prstTxWarp prst="textNoShape">
                            <a:avLst/>
                          </a:prstTxWarp>
                          <a:noAutofit/>
                        </wps:bodyPr>
                      </wps:wsp>
                      <wps:wsp>
                        <wps:cNvPr id="124" name="Graphic 124"/>
                        <wps:cNvSpPr/>
                        <wps:spPr>
                          <a:xfrm>
                            <a:off x="3470851" y="285938"/>
                            <a:ext cx="359410" cy="7620"/>
                          </a:xfrm>
                          <a:custGeom>
                            <a:avLst/>
                            <a:gdLst/>
                            <a:ahLst/>
                            <a:cxnLst/>
                            <a:rect l="l" t="t" r="r" b="b"/>
                            <a:pathLst>
                              <a:path w="359410" h="7620">
                                <a:moveTo>
                                  <a:pt x="0" y="0"/>
                                </a:moveTo>
                                <a:lnTo>
                                  <a:pt x="282219" y="4953"/>
                                </a:lnTo>
                                <a:lnTo>
                                  <a:pt x="358965" y="7429"/>
                                </a:lnTo>
                              </a:path>
                            </a:pathLst>
                          </a:custGeom>
                          <a:ln w="42087">
                            <a:solidFill>
                              <a:srgbClr val="FFFFFF"/>
                            </a:solidFill>
                            <a:prstDash val="solid"/>
                          </a:ln>
                        </wps:spPr>
                        <wps:bodyPr wrap="square" lIns="0" tIns="0" rIns="0" bIns="0" rtlCol="0">
                          <a:prstTxWarp prst="textNoShape">
                            <a:avLst/>
                          </a:prstTxWarp>
                          <a:noAutofit/>
                        </wps:bodyPr>
                      </wps:wsp>
                      <wps:wsp>
                        <wps:cNvPr id="125" name="Graphic 125"/>
                        <wps:cNvSpPr/>
                        <wps:spPr>
                          <a:xfrm>
                            <a:off x="3829827" y="35896"/>
                            <a:ext cx="5715" cy="257810"/>
                          </a:xfrm>
                          <a:custGeom>
                            <a:avLst/>
                            <a:gdLst/>
                            <a:ahLst/>
                            <a:cxnLst/>
                            <a:rect l="l" t="t" r="r" b="b"/>
                            <a:pathLst>
                              <a:path w="5715" h="257810">
                                <a:moveTo>
                                  <a:pt x="5588" y="0"/>
                                </a:moveTo>
                                <a:lnTo>
                                  <a:pt x="0" y="257465"/>
                                </a:lnTo>
                              </a:path>
                            </a:pathLst>
                          </a:custGeom>
                          <a:ln w="51981">
                            <a:solidFill>
                              <a:srgbClr val="FFFFFF"/>
                            </a:solidFill>
                            <a:prstDash val="solid"/>
                          </a:ln>
                        </wps:spPr>
                        <wps:bodyPr wrap="square" lIns="0" tIns="0" rIns="0" bIns="0" rtlCol="0">
                          <a:prstTxWarp prst="textNoShape">
                            <a:avLst/>
                          </a:prstTxWarp>
                          <a:noAutofit/>
                        </wps:bodyPr>
                      </wps:wsp>
                      <wps:wsp>
                        <wps:cNvPr id="126" name="Graphic 126"/>
                        <wps:cNvSpPr/>
                        <wps:spPr>
                          <a:xfrm>
                            <a:off x="2911530" y="282222"/>
                            <a:ext cx="207010" cy="1270"/>
                          </a:xfrm>
                          <a:custGeom>
                            <a:avLst/>
                            <a:gdLst/>
                            <a:ahLst/>
                            <a:cxnLst/>
                            <a:rect l="l" t="t" r="r" b="b"/>
                            <a:pathLst>
                              <a:path w="207010">
                                <a:moveTo>
                                  <a:pt x="0" y="0"/>
                                </a:moveTo>
                                <a:lnTo>
                                  <a:pt x="206533" y="0"/>
                                </a:lnTo>
                              </a:path>
                            </a:pathLst>
                          </a:custGeom>
                          <a:ln w="79209">
                            <a:solidFill>
                              <a:srgbClr val="FFFFFF"/>
                            </a:solidFill>
                            <a:prstDash val="solid"/>
                          </a:ln>
                        </wps:spPr>
                        <wps:bodyPr wrap="square" lIns="0" tIns="0" rIns="0" bIns="0" rtlCol="0">
                          <a:prstTxWarp prst="textNoShape">
                            <a:avLst/>
                          </a:prstTxWarp>
                          <a:noAutofit/>
                        </wps:bodyPr>
                      </wps:wsp>
                      <wps:wsp>
                        <wps:cNvPr id="127" name="Graphic 127"/>
                        <wps:cNvSpPr/>
                        <wps:spPr>
                          <a:xfrm>
                            <a:off x="2757905" y="14853"/>
                            <a:ext cx="1270" cy="108585"/>
                          </a:xfrm>
                          <a:custGeom>
                            <a:avLst/>
                            <a:gdLst/>
                            <a:ahLst/>
                            <a:cxnLst/>
                            <a:rect l="l" t="t" r="r" b="b"/>
                            <a:pathLst>
                              <a:path h="108585">
                                <a:moveTo>
                                  <a:pt x="0" y="0"/>
                                </a:moveTo>
                                <a:lnTo>
                                  <a:pt x="0" y="108559"/>
                                </a:lnTo>
                              </a:path>
                            </a:pathLst>
                          </a:custGeom>
                          <a:ln w="47087">
                            <a:solidFill>
                              <a:srgbClr val="FFFFFF"/>
                            </a:solidFill>
                            <a:prstDash val="solid"/>
                          </a:ln>
                        </wps:spPr>
                        <wps:bodyPr wrap="square" lIns="0" tIns="0" rIns="0" bIns="0" rtlCol="0">
                          <a:prstTxWarp prst="textNoShape">
                            <a:avLst/>
                          </a:prstTxWarp>
                          <a:noAutofit/>
                        </wps:bodyPr>
                      </wps:wsp>
                      <wps:wsp>
                        <wps:cNvPr id="128" name="Graphic 128"/>
                        <wps:cNvSpPr/>
                        <wps:spPr>
                          <a:xfrm>
                            <a:off x="2927267" y="35896"/>
                            <a:ext cx="150495" cy="235585"/>
                          </a:xfrm>
                          <a:custGeom>
                            <a:avLst/>
                            <a:gdLst/>
                            <a:ahLst/>
                            <a:cxnLst/>
                            <a:rect l="l" t="t" r="r" b="b"/>
                            <a:pathLst>
                              <a:path w="150495" h="235585">
                                <a:moveTo>
                                  <a:pt x="149960" y="235186"/>
                                </a:moveTo>
                                <a:lnTo>
                                  <a:pt x="0" y="0"/>
                                </a:lnTo>
                              </a:path>
                            </a:pathLst>
                          </a:custGeom>
                          <a:ln w="51981">
                            <a:solidFill>
                              <a:srgbClr val="FFFFFF"/>
                            </a:solidFill>
                            <a:prstDash val="solid"/>
                          </a:ln>
                        </wps:spPr>
                        <wps:bodyPr wrap="square" lIns="0" tIns="0" rIns="0" bIns="0" rtlCol="0">
                          <a:prstTxWarp prst="textNoShape">
                            <a:avLst/>
                          </a:prstTxWarp>
                          <a:noAutofit/>
                        </wps:bodyPr>
                      </wps:wsp>
                      <wps:wsp>
                        <wps:cNvPr id="129" name="Graphic 129"/>
                        <wps:cNvSpPr/>
                        <wps:spPr>
                          <a:xfrm>
                            <a:off x="3077222" y="271076"/>
                            <a:ext cx="15240" cy="24765"/>
                          </a:xfrm>
                          <a:custGeom>
                            <a:avLst/>
                            <a:gdLst/>
                            <a:ahLst/>
                            <a:cxnLst/>
                            <a:rect l="l" t="t" r="r" b="b"/>
                            <a:pathLst>
                              <a:path w="15240" h="24765">
                                <a:moveTo>
                                  <a:pt x="14859" y="24765"/>
                                </a:moveTo>
                                <a:lnTo>
                                  <a:pt x="0" y="0"/>
                                </a:lnTo>
                              </a:path>
                            </a:pathLst>
                          </a:custGeom>
                          <a:ln w="51981">
                            <a:solidFill>
                              <a:srgbClr val="FFFFFF"/>
                            </a:solidFill>
                            <a:prstDash val="solid"/>
                          </a:ln>
                        </wps:spPr>
                        <wps:bodyPr wrap="square" lIns="0" tIns="0" rIns="0" bIns="0" rtlCol="0">
                          <a:prstTxWarp prst="textNoShape">
                            <a:avLst/>
                          </a:prstTxWarp>
                          <a:noAutofit/>
                        </wps:bodyPr>
                      </wps:wsp>
                      <wps:wsp>
                        <wps:cNvPr id="130" name="Graphic 130"/>
                        <wps:cNvSpPr/>
                        <wps:spPr>
                          <a:xfrm>
                            <a:off x="3092081" y="271082"/>
                            <a:ext cx="2540" cy="24765"/>
                          </a:xfrm>
                          <a:custGeom>
                            <a:avLst/>
                            <a:gdLst/>
                            <a:ahLst/>
                            <a:cxnLst/>
                            <a:rect l="l" t="t" r="r" b="b"/>
                            <a:pathLst>
                              <a:path w="2540" h="24765">
                                <a:moveTo>
                                  <a:pt x="2476" y="0"/>
                                </a:moveTo>
                                <a:lnTo>
                                  <a:pt x="0" y="24765"/>
                                </a:lnTo>
                              </a:path>
                            </a:pathLst>
                          </a:custGeom>
                          <a:ln w="51981">
                            <a:solidFill>
                              <a:srgbClr val="FFFFFF"/>
                            </a:solidFill>
                            <a:prstDash val="solid"/>
                          </a:ln>
                        </wps:spPr>
                        <wps:bodyPr wrap="square" lIns="0" tIns="0" rIns="0" bIns="0" rtlCol="0">
                          <a:prstTxWarp prst="textNoShape">
                            <a:avLst/>
                          </a:prstTxWarp>
                          <a:noAutofit/>
                        </wps:bodyPr>
                      </wps:wsp>
                      <wps:wsp>
                        <wps:cNvPr id="131" name="Graphic 131"/>
                        <wps:cNvSpPr/>
                        <wps:spPr>
                          <a:xfrm>
                            <a:off x="3094561" y="35897"/>
                            <a:ext cx="17780" cy="235585"/>
                          </a:xfrm>
                          <a:custGeom>
                            <a:avLst/>
                            <a:gdLst/>
                            <a:ahLst/>
                            <a:cxnLst/>
                            <a:rect l="l" t="t" r="r" b="b"/>
                            <a:pathLst>
                              <a:path w="17780" h="235585">
                                <a:moveTo>
                                  <a:pt x="17416" y="0"/>
                                </a:moveTo>
                                <a:lnTo>
                                  <a:pt x="0" y="235193"/>
                                </a:lnTo>
                              </a:path>
                            </a:pathLst>
                          </a:custGeom>
                          <a:ln w="51981">
                            <a:solidFill>
                              <a:srgbClr val="FFFFFF"/>
                            </a:solidFill>
                            <a:prstDash val="solid"/>
                          </a:ln>
                        </wps:spPr>
                        <wps:bodyPr wrap="square" lIns="0" tIns="0" rIns="0" bIns="0" rtlCol="0">
                          <a:prstTxWarp prst="textNoShape">
                            <a:avLst/>
                          </a:prstTxWarp>
                          <a:noAutofit/>
                        </wps:bodyPr>
                      </wps:wsp>
                      <wps:wsp>
                        <wps:cNvPr id="132" name="Graphic 132"/>
                        <wps:cNvSpPr/>
                        <wps:spPr>
                          <a:xfrm>
                            <a:off x="3267847" y="622657"/>
                            <a:ext cx="191135" cy="317500"/>
                          </a:xfrm>
                          <a:custGeom>
                            <a:avLst/>
                            <a:gdLst/>
                            <a:ahLst/>
                            <a:cxnLst/>
                            <a:rect l="l" t="t" r="r" b="b"/>
                            <a:pathLst>
                              <a:path w="191135" h="317500">
                                <a:moveTo>
                                  <a:pt x="190626" y="316915"/>
                                </a:moveTo>
                                <a:lnTo>
                                  <a:pt x="163398" y="274815"/>
                                </a:lnTo>
                                <a:lnTo>
                                  <a:pt x="143586" y="240156"/>
                                </a:lnTo>
                                <a:lnTo>
                                  <a:pt x="128739" y="215404"/>
                                </a:lnTo>
                                <a:lnTo>
                                  <a:pt x="103974" y="170840"/>
                                </a:lnTo>
                                <a:lnTo>
                                  <a:pt x="96545" y="160934"/>
                                </a:lnTo>
                                <a:lnTo>
                                  <a:pt x="61899" y="103987"/>
                                </a:lnTo>
                                <a:lnTo>
                                  <a:pt x="29717" y="47040"/>
                                </a:lnTo>
                                <a:lnTo>
                                  <a:pt x="24752" y="39623"/>
                                </a:lnTo>
                                <a:lnTo>
                                  <a:pt x="22275" y="37134"/>
                                </a:lnTo>
                                <a:lnTo>
                                  <a:pt x="0" y="0"/>
                                </a:lnTo>
                              </a:path>
                            </a:pathLst>
                          </a:custGeom>
                          <a:ln w="51981">
                            <a:solidFill>
                              <a:srgbClr val="FFFFFF"/>
                            </a:solidFill>
                            <a:prstDash val="solid"/>
                          </a:ln>
                        </wps:spPr>
                        <wps:bodyPr wrap="square" lIns="0" tIns="0" rIns="0" bIns="0" rtlCol="0">
                          <a:prstTxWarp prst="textNoShape">
                            <a:avLst/>
                          </a:prstTxWarp>
                          <a:noAutofit/>
                        </wps:bodyPr>
                      </wps:wsp>
                      <wps:wsp>
                        <wps:cNvPr id="133" name="Graphic 133"/>
                        <wps:cNvSpPr/>
                        <wps:spPr>
                          <a:xfrm>
                            <a:off x="3822389" y="632563"/>
                            <a:ext cx="359410" cy="10160"/>
                          </a:xfrm>
                          <a:custGeom>
                            <a:avLst/>
                            <a:gdLst/>
                            <a:ahLst/>
                            <a:cxnLst/>
                            <a:rect l="l" t="t" r="r" b="b"/>
                            <a:pathLst>
                              <a:path w="359410" h="10160">
                                <a:moveTo>
                                  <a:pt x="0" y="0"/>
                                </a:moveTo>
                                <a:lnTo>
                                  <a:pt x="358965" y="9893"/>
                                </a:lnTo>
                              </a:path>
                            </a:pathLst>
                          </a:custGeom>
                          <a:ln w="51981">
                            <a:solidFill>
                              <a:srgbClr val="FFFFFF"/>
                            </a:solidFill>
                            <a:prstDash val="solid"/>
                          </a:ln>
                        </wps:spPr>
                        <wps:bodyPr wrap="square" lIns="0" tIns="0" rIns="0" bIns="0" rtlCol="0">
                          <a:prstTxWarp prst="textNoShape">
                            <a:avLst/>
                          </a:prstTxWarp>
                          <a:noAutofit/>
                        </wps:bodyPr>
                      </wps:wsp>
                      <wps:wsp>
                        <wps:cNvPr id="134" name="Graphic 134"/>
                        <wps:cNvSpPr/>
                        <wps:spPr>
                          <a:xfrm>
                            <a:off x="3822400" y="293366"/>
                            <a:ext cx="7620" cy="339725"/>
                          </a:xfrm>
                          <a:custGeom>
                            <a:avLst/>
                            <a:gdLst/>
                            <a:ahLst/>
                            <a:cxnLst/>
                            <a:rect l="l" t="t" r="r" b="b"/>
                            <a:pathLst>
                              <a:path w="7620" h="339725">
                                <a:moveTo>
                                  <a:pt x="7416" y="0"/>
                                </a:moveTo>
                                <a:lnTo>
                                  <a:pt x="0" y="339204"/>
                                </a:lnTo>
                              </a:path>
                            </a:pathLst>
                          </a:custGeom>
                          <a:ln w="51981">
                            <a:solidFill>
                              <a:srgbClr val="FFFFFF"/>
                            </a:solidFill>
                            <a:prstDash val="solid"/>
                          </a:ln>
                        </wps:spPr>
                        <wps:bodyPr wrap="square" lIns="0" tIns="0" rIns="0" bIns="0" rtlCol="0">
                          <a:prstTxWarp prst="textNoShape">
                            <a:avLst/>
                          </a:prstTxWarp>
                          <a:noAutofit/>
                        </wps:bodyPr>
                      </wps:wsp>
                      <wps:wsp>
                        <wps:cNvPr id="135" name="Graphic 135"/>
                        <wps:cNvSpPr/>
                        <wps:spPr>
                          <a:xfrm>
                            <a:off x="3463424" y="625133"/>
                            <a:ext cx="359410" cy="7620"/>
                          </a:xfrm>
                          <a:custGeom>
                            <a:avLst/>
                            <a:gdLst/>
                            <a:ahLst/>
                            <a:cxnLst/>
                            <a:rect l="l" t="t" r="r" b="b"/>
                            <a:pathLst>
                              <a:path w="359410" h="7620">
                                <a:moveTo>
                                  <a:pt x="0" y="0"/>
                                </a:moveTo>
                                <a:lnTo>
                                  <a:pt x="289648" y="7429"/>
                                </a:lnTo>
                                <a:lnTo>
                                  <a:pt x="358965" y="7429"/>
                                </a:lnTo>
                              </a:path>
                            </a:pathLst>
                          </a:custGeom>
                          <a:ln w="51981">
                            <a:solidFill>
                              <a:srgbClr val="FFFFFF"/>
                            </a:solidFill>
                            <a:prstDash val="solid"/>
                          </a:ln>
                        </wps:spPr>
                        <wps:bodyPr wrap="square" lIns="0" tIns="0" rIns="0" bIns="0" rtlCol="0">
                          <a:prstTxWarp prst="textNoShape">
                            <a:avLst/>
                          </a:prstTxWarp>
                          <a:noAutofit/>
                        </wps:bodyPr>
                      </wps:wsp>
                      <wps:wsp>
                        <wps:cNvPr id="136" name="Graphic 136"/>
                        <wps:cNvSpPr/>
                        <wps:spPr>
                          <a:xfrm>
                            <a:off x="3463421" y="285938"/>
                            <a:ext cx="7620" cy="339725"/>
                          </a:xfrm>
                          <a:custGeom>
                            <a:avLst/>
                            <a:gdLst/>
                            <a:ahLst/>
                            <a:cxnLst/>
                            <a:rect l="l" t="t" r="r" b="b"/>
                            <a:pathLst>
                              <a:path w="7620" h="339725">
                                <a:moveTo>
                                  <a:pt x="7429" y="0"/>
                                </a:moveTo>
                                <a:lnTo>
                                  <a:pt x="0" y="339204"/>
                                </a:lnTo>
                              </a:path>
                            </a:pathLst>
                          </a:custGeom>
                          <a:ln w="51981">
                            <a:solidFill>
                              <a:srgbClr val="FFFFFF"/>
                            </a:solidFill>
                            <a:prstDash val="solid"/>
                          </a:ln>
                        </wps:spPr>
                        <wps:bodyPr wrap="square" lIns="0" tIns="0" rIns="0" bIns="0" rtlCol="0">
                          <a:prstTxWarp prst="textNoShape">
                            <a:avLst/>
                          </a:prstTxWarp>
                          <a:noAutofit/>
                        </wps:bodyPr>
                      </wps:wsp>
                      <wps:wsp>
                        <wps:cNvPr id="137" name="Graphic 137"/>
                        <wps:cNvSpPr/>
                        <wps:spPr>
                          <a:xfrm>
                            <a:off x="3267850" y="622658"/>
                            <a:ext cx="195580" cy="2540"/>
                          </a:xfrm>
                          <a:custGeom>
                            <a:avLst/>
                            <a:gdLst/>
                            <a:ahLst/>
                            <a:cxnLst/>
                            <a:rect l="l" t="t" r="r" b="b"/>
                            <a:pathLst>
                              <a:path w="195580" h="2540">
                                <a:moveTo>
                                  <a:pt x="0" y="0"/>
                                </a:moveTo>
                                <a:lnTo>
                                  <a:pt x="101498" y="0"/>
                                </a:lnTo>
                                <a:lnTo>
                                  <a:pt x="195580" y="2476"/>
                                </a:lnTo>
                              </a:path>
                            </a:pathLst>
                          </a:custGeom>
                          <a:ln w="51981">
                            <a:solidFill>
                              <a:srgbClr val="FFFFFF"/>
                            </a:solidFill>
                            <a:prstDash val="solid"/>
                          </a:ln>
                        </wps:spPr>
                        <wps:bodyPr wrap="square" lIns="0" tIns="0" rIns="0" bIns="0" rtlCol="0">
                          <a:prstTxWarp prst="textNoShape">
                            <a:avLst/>
                          </a:prstTxWarp>
                          <a:noAutofit/>
                        </wps:bodyPr>
                      </wps:wsp>
                      <wps:wsp>
                        <wps:cNvPr id="138" name="Graphic 138"/>
                        <wps:cNvSpPr/>
                        <wps:spPr>
                          <a:xfrm>
                            <a:off x="3104460" y="617706"/>
                            <a:ext cx="163830" cy="5080"/>
                          </a:xfrm>
                          <a:custGeom>
                            <a:avLst/>
                            <a:gdLst/>
                            <a:ahLst/>
                            <a:cxnLst/>
                            <a:rect l="l" t="t" r="r" b="b"/>
                            <a:pathLst>
                              <a:path w="163830" h="5080">
                                <a:moveTo>
                                  <a:pt x="0" y="0"/>
                                </a:moveTo>
                                <a:lnTo>
                                  <a:pt x="163398" y="4953"/>
                                </a:lnTo>
                              </a:path>
                            </a:pathLst>
                          </a:custGeom>
                          <a:ln w="51981">
                            <a:solidFill>
                              <a:srgbClr val="FFFFFF"/>
                            </a:solidFill>
                            <a:prstDash val="solid"/>
                          </a:ln>
                        </wps:spPr>
                        <wps:bodyPr wrap="square" lIns="0" tIns="0" rIns="0" bIns="0" rtlCol="0">
                          <a:prstTxWarp prst="textNoShape">
                            <a:avLst/>
                          </a:prstTxWarp>
                          <a:noAutofit/>
                        </wps:bodyPr>
                      </wps:wsp>
                      <wps:wsp>
                        <wps:cNvPr id="139" name="Graphic 139"/>
                        <wps:cNvSpPr/>
                        <wps:spPr>
                          <a:xfrm>
                            <a:off x="3092082" y="295849"/>
                            <a:ext cx="175895" cy="327025"/>
                          </a:xfrm>
                          <a:custGeom>
                            <a:avLst/>
                            <a:gdLst/>
                            <a:ahLst/>
                            <a:cxnLst/>
                            <a:rect l="l" t="t" r="r" b="b"/>
                            <a:pathLst>
                              <a:path w="175895" h="327025">
                                <a:moveTo>
                                  <a:pt x="175767" y="326809"/>
                                </a:moveTo>
                                <a:lnTo>
                                  <a:pt x="0" y="0"/>
                                </a:lnTo>
                              </a:path>
                            </a:pathLst>
                          </a:custGeom>
                          <a:ln w="51981">
                            <a:solidFill>
                              <a:srgbClr val="FFFFFF"/>
                            </a:solidFill>
                            <a:prstDash val="solid"/>
                          </a:ln>
                        </wps:spPr>
                        <wps:bodyPr wrap="square" lIns="0" tIns="0" rIns="0" bIns="0" rtlCol="0">
                          <a:prstTxWarp prst="textNoShape">
                            <a:avLst/>
                          </a:prstTxWarp>
                          <a:noAutofit/>
                        </wps:bodyPr>
                      </wps:wsp>
                      <wps:wsp>
                        <wps:cNvPr id="140" name="Graphic 140"/>
                        <wps:cNvSpPr/>
                        <wps:spPr>
                          <a:xfrm>
                            <a:off x="3092081" y="295841"/>
                            <a:ext cx="12700" cy="321945"/>
                          </a:xfrm>
                          <a:custGeom>
                            <a:avLst/>
                            <a:gdLst/>
                            <a:ahLst/>
                            <a:cxnLst/>
                            <a:rect l="l" t="t" r="r" b="b"/>
                            <a:pathLst>
                              <a:path w="12700" h="321945">
                                <a:moveTo>
                                  <a:pt x="0" y="0"/>
                                </a:moveTo>
                                <a:lnTo>
                                  <a:pt x="12382" y="321868"/>
                                </a:lnTo>
                              </a:path>
                            </a:pathLst>
                          </a:custGeom>
                          <a:ln w="51981">
                            <a:solidFill>
                              <a:srgbClr val="FFFFFF"/>
                            </a:solidFill>
                            <a:prstDash val="solid"/>
                          </a:ln>
                        </wps:spPr>
                        <wps:bodyPr wrap="square" lIns="0" tIns="0" rIns="0" bIns="0" rtlCol="0">
                          <a:prstTxWarp prst="textNoShape">
                            <a:avLst/>
                          </a:prstTxWarp>
                          <a:noAutofit/>
                        </wps:bodyPr>
                      </wps:wsp>
                      <wps:wsp>
                        <wps:cNvPr id="141" name="Graphic 141"/>
                        <wps:cNvSpPr/>
                        <wps:spPr>
                          <a:xfrm>
                            <a:off x="2747970" y="610279"/>
                            <a:ext cx="356870" cy="7620"/>
                          </a:xfrm>
                          <a:custGeom>
                            <a:avLst/>
                            <a:gdLst/>
                            <a:ahLst/>
                            <a:cxnLst/>
                            <a:rect l="l" t="t" r="r" b="b"/>
                            <a:pathLst>
                              <a:path w="356870" h="7620">
                                <a:moveTo>
                                  <a:pt x="0" y="0"/>
                                </a:moveTo>
                                <a:lnTo>
                                  <a:pt x="4953" y="0"/>
                                </a:lnTo>
                                <a:lnTo>
                                  <a:pt x="356489" y="7429"/>
                                </a:lnTo>
                              </a:path>
                            </a:pathLst>
                          </a:custGeom>
                          <a:ln w="51981">
                            <a:solidFill>
                              <a:srgbClr val="FFFFFF"/>
                            </a:solidFill>
                            <a:prstDash val="solid"/>
                          </a:ln>
                        </wps:spPr>
                        <wps:bodyPr wrap="square" lIns="0" tIns="0" rIns="0" bIns="0" rtlCol="0">
                          <a:prstTxWarp prst="textNoShape">
                            <a:avLst/>
                          </a:prstTxWarp>
                          <a:noAutofit/>
                        </wps:bodyPr>
                      </wps:wsp>
                      <wps:wsp>
                        <wps:cNvPr id="142" name="Graphic 142"/>
                        <wps:cNvSpPr/>
                        <wps:spPr>
                          <a:xfrm>
                            <a:off x="2751688" y="478631"/>
                            <a:ext cx="1270" cy="158115"/>
                          </a:xfrm>
                          <a:custGeom>
                            <a:avLst/>
                            <a:gdLst/>
                            <a:ahLst/>
                            <a:cxnLst/>
                            <a:rect l="l" t="t" r="r" b="b"/>
                            <a:pathLst>
                              <a:path h="158115">
                                <a:moveTo>
                                  <a:pt x="0" y="0"/>
                                </a:moveTo>
                                <a:lnTo>
                                  <a:pt x="0" y="157634"/>
                                </a:lnTo>
                              </a:path>
                            </a:pathLst>
                          </a:custGeom>
                          <a:ln w="59397">
                            <a:solidFill>
                              <a:srgbClr val="FFFFFF"/>
                            </a:solidFill>
                            <a:prstDash val="solid"/>
                          </a:ln>
                        </wps:spPr>
                        <wps:bodyPr wrap="square" lIns="0" tIns="0" rIns="0" bIns="0" rtlCol="0">
                          <a:prstTxWarp prst="textNoShape">
                            <a:avLst/>
                          </a:prstTxWarp>
                          <a:noAutofit/>
                        </wps:bodyPr>
                      </wps:wsp>
                      <wps:wsp>
                        <wps:cNvPr id="143" name="Graphic 143"/>
                        <wps:cNvSpPr/>
                        <wps:spPr>
                          <a:xfrm>
                            <a:off x="2389005" y="602851"/>
                            <a:ext cx="359410" cy="7620"/>
                          </a:xfrm>
                          <a:custGeom>
                            <a:avLst/>
                            <a:gdLst/>
                            <a:ahLst/>
                            <a:cxnLst/>
                            <a:rect l="l" t="t" r="r" b="b"/>
                            <a:pathLst>
                              <a:path w="359410" h="7620">
                                <a:moveTo>
                                  <a:pt x="0" y="0"/>
                                </a:moveTo>
                                <a:lnTo>
                                  <a:pt x="358965" y="7429"/>
                                </a:lnTo>
                              </a:path>
                            </a:pathLst>
                          </a:custGeom>
                          <a:ln w="51981">
                            <a:solidFill>
                              <a:srgbClr val="FFFFFF"/>
                            </a:solidFill>
                            <a:prstDash val="solid"/>
                          </a:ln>
                        </wps:spPr>
                        <wps:bodyPr wrap="square" lIns="0" tIns="0" rIns="0" bIns="0" rtlCol="0">
                          <a:prstTxWarp prst="textNoShape">
                            <a:avLst/>
                          </a:prstTxWarp>
                          <a:noAutofit/>
                        </wps:bodyPr>
                      </wps:wsp>
                      <wps:wsp>
                        <wps:cNvPr id="144" name="Graphic 144"/>
                        <wps:cNvSpPr/>
                        <wps:spPr>
                          <a:xfrm>
                            <a:off x="3829817" y="293366"/>
                            <a:ext cx="359410" cy="7620"/>
                          </a:xfrm>
                          <a:custGeom>
                            <a:avLst/>
                            <a:gdLst/>
                            <a:ahLst/>
                            <a:cxnLst/>
                            <a:rect l="l" t="t" r="r" b="b"/>
                            <a:pathLst>
                              <a:path w="359410" h="7620">
                                <a:moveTo>
                                  <a:pt x="0" y="0"/>
                                </a:moveTo>
                                <a:lnTo>
                                  <a:pt x="358965" y="7429"/>
                                </a:lnTo>
                              </a:path>
                            </a:pathLst>
                          </a:custGeom>
                          <a:ln w="42087">
                            <a:solidFill>
                              <a:srgbClr val="FFFFFF"/>
                            </a:solidFill>
                            <a:prstDash val="solid"/>
                          </a:ln>
                        </wps:spPr>
                        <wps:bodyPr wrap="square" lIns="0" tIns="0" rIns="0" bIns="0" rtlCol="0">
                          <a:prstTxWarp prst="textNoShape">
                            <a:avLst/>
                          </a:prstTxWarp>
                          <a:noAutofit/>
                        </wps:bodyPr>
                      </wps:wsp>
                      <wps:wsp>
                        <wps:cNvPr id="145" name="Graphic 145"/>
                        <wps:cNvSpPr/>
                        <wps:spPr>
                          <a:xfrm>
                            <a:off x="4173928" y="981660"/>
                            <a:ext cx="356870" cy="7620"/>
                          </a:xfrm>
                          <a:custGeom>
                            <a:avLst/>
                            <a:gdLst/>
                            <a:ahLst/>
                            <a:cxnLst/>
                            <a:rect l="l" t="t" r="r" b="b"/>
                            <a:pathLst>
                              <a:path w="356870" h="7620">
                                <a:moveTo>
                                  <a:pt x="0" y="0"/>
                                </a:moveTo>
                                <a:lnTo>
                                  <a:pt x="356489" y="7429"/>
                                </a:lnTo>
                              </a:path>
                            </a:pathLst>
                          </a:custGeom>
                          <a:ln w="42087">
                            <a:solidFill>
                              <a:srgbClr val="FFFFFF"/>
                            </a:solidFill>
                            <a:prstDash val="solid"/>
                          </a:ln>
                        </wps:spPr>
                        <wps:bodyPr wrap="square" lIns="0" tIns="0" rIns="0" bIns="0" rtlCol="0">
                          <a:prstTxWarp prst="textNoShape">
                            <a:avLst/>
                          </a:prstTxWarp>
                          <a:noAutofit/>
                        </wps:bodyPr>
                      </wps:wsp>
                      <wps:wsp>
                        <wps:cNvPr id="146" name="Graphic 146"/>
                        <wps:cNvSpPr/>
                        <wps:spPr>
                          <a:xfrm>
                            <a:off x="4173938" y="642465"/>
                            <a:ext cx="7620" cy="339725"/>
                          </a:xfrm>
                          <a:custGeom>
                            <a:avLst/>
                            <a:gdLst/>
                            <a:ahLst/>
                            <a:cxnLst/>
                            <a:rect l="l" t="t" r="r" b="b"/>
                            <a:pathLst>
                              <a:path w="7620" h="339725">
                                <a:moveTo>
                                  <a:pt x="7416" y="0"/>
                                </a:moveTo>
                                <a:lnTo>
                                  <a:pt x="0" y="339204"/>
                                </a:lnTo>
                              </a:path>
                            </a:pathLst>
                          </a:custGeom>
                          <a:ln w="51981">
                            <a:solidFill>
                              <a:srgbClr val="FFFFFF"/>
                            </a:solidFill>
                            <a:prstDash val="solid"/>
                          </a:ln>
                        </wps:spPr>
                        <wps:bodyPr wrap="square" lIns="0" tIns="0" rIns="0" bIns="0" rtlCol="0">
                          <a:prstTxWarp prst="textNoShape">
                            <a:avLst/>
                          </a:prstTxWarp>
                          <a:noAutofit/>
                        </wps:bodyPr>
                      </wps:wsp>
                      <wps:wsp>
                        <wps:cNvPr id="147" name="Graphic 147"/>
                        <wps:cNvSpPr/>
                        <wps:spPr>
                          <a:xfrm>
                            <a:off x="4181365" y="300793"/>
                            <a:ext cx="7620" cy="342265"/>
                          </a:xfrm>
                          <a:custGeom>
                            <a:avLst/>
                            <a:gdLst/>
                            <a:ahLst/>
                            <a:cxnLst/>
                            <a:rect l="l" t="t" r="r" b="b"/>
                            <a:pathLst>
                              <a:path w="7620" h="342265">
                                <a:moveTo>
                                  <a:pt x="7416" y="0"/>
                                </a:moveTo>
                                <a:lnTo>
                                  <a:pt x="0" y="341668"/>
                                </a:lnTo>
                              </a:path>
                            </a:pathLst>
                          </a:custGeom>
                          <a:ln w="51981">
                            <a:solidFill>
                              <a:srgbClr val="FFFFFF"/>
                            </a:solidFill>
                            <a:prstDash val="solid"/>
                          </a:ln>
                        </wps:spPr>
                        <wps:bodyPr wrap="square" lIns="0" tIns="0" rIns="0" bIns="0" rtlCol="0">
                          <a:prstTxWarp prst="textNoShape">
                            <a:avLst/>
                          </a:prstTxWarp>
                          <a:noAutofit/>
                        </wps:bodyPr>
                      </wps:wsp>
                      <wps:wsp>
                        <wps:cNvPr id="148" name="Graphic 148"/>
                        <wps:cNvSpPr/>
                        <wps:spPr>
                          <a:xfrm>
                            <a:off x="4181355" y="642465"/>
                            <a:ext cx="359410" cy="7620"/>
                          </a:xfrm>
                          <a:custGeom>
                            <a:avLst/>
                            <a:gdLst/>
                            <a:ahLst/>
                            <a:cxnLst/>
                            <a:rect l="l" t="t" r="r" b="b"/>
                            <a:pathLst>
                              <a:path w="359410" h="7620">
                                <a:moveTo>
                                  <a:pt x="0" y="0"/>
                                </a:moveTo>
                                <a:lnTo>
                                  <a:pt x="358965" y="7429"/>
                                </a:lnTo>
                              </a:path>
                            </a:pathLst>
                          </a:custGeom>
                          <a:ln w="51981">
                            <a:solidFill>
                              <a:srgbClr val="FFFFFF"/>
                            </a:solidFill>
                            <a:prstDash val="solid"/>
                          </a:ln>
                        </wps:spPr>
                        <wps:bodyPr wrap="square" lIns="0" tIns="0" rIns="0" bIns="0" rtlCol="0">
                          <a:prstTxWarp prst="textNoShape">
                            <a:avLst/>
                          </a:prstTxWarp>
                          <a:noAutofit/>
                        </wps:bodyPr>
                      </wps:wsp>
                      <wps:wsp>
                        <wps:cNvPr id="149" name="Graphic 149"/>
                        <wps:cNvSpPr/>
                        <wps:spPr>
                          <a:xfrm>
                            <a:off x="4188782" y="300793"/>
                            <a:ext cx="203200" cy="5080"/>
                          </a:xfrm>
                          <a:custGeom>
                            <a:avLst/>
                            <a:gdLst/>
                            <a:ahLst/>
                            <a:cxnLst/>
                            <a:rect l="l" t="t" r="r" b="b"/>
                            <a:pathLst>
                              <a:path w="203200" h="5080">
                                <a:moveTo>
                                  <a:pt x="0" y="0"/>
                                </a:moveTo>
                                <a:lnTo>
                                  <a:pt x="202996" y="4953"/>
                                </a:lnTo>
                              </a:path>
                            </a:pathLst>
                          </a:custGeom>
                          <a:ln w="42087">
                            <a:solidFill>
                              <a:srgbClr val="FFFFFF"/>
                            </a:solidFill>
                            <a:prstDash val="solid"/>
                          </a:ln>
                        </wps:spPr>
                        <wps:bodyPr wrap="square" lIns="0" tIns="0" rIns="0" bIns="0" rtlCol="0">
                          <a:prstTxWarp prst="textNoShape">
                            <a:avLst/>
                          </a:prstTxWarp>
                          <a:noAutofit/>
                        </wps:bodyPr>
                      </wps:wsp>
                      <wps:wsp>
                        <wps:cNvPr id="150" name="Graphic 150"/>
                        <wps:cNvSpPr/>
                        <wps:spPr>
                          <a:xfrm>
                            <a:off x="4188791" y="35896"/>
                            <a:ext cx="6350" cy="265430"/>
                          </a:xfrm>
                          <a:custGeom>
                            <a:avLst/>
                            <a:gdLst/>
                            <a:ahLst/>
                            <a:cxnLst/>
                            <a:rect l="l" t="t" r="r" b="b"/>
                            <a:pathLst>
                              <a:path w="6350" h="265430">
                                <a:moveTo>
                                  <a:pt x="5750" y="0"/>
                                </a:moveTo>
                                <a:lnTo>
                                  <a:pt x="0" y="264894"/>
                                </a:lnTo>
                              </a:path>
                            </a:pathLst>
                          </a:custGeom>
                          <a:ln w="51981">
                            <a:solidFill>
                              <a:srgbClr val="FFFFFF"/>
                            </a:solidFill>
                            <a:prstDash val="solid"/>
                          </a:ln>
                        </wps:spPr>
                        <wps:bodyPr wrap="square" lIns="0" tIns="0" rIns="0" bIns="0" rtlCol="0">
                          <a:prstTxWarp prst="textNoShape">
                            <a:avLst/>
                          </a:prstTxWarp>
                          <a:noAutofit/>
                        </wps:bodyPr>
                      </wps:wsp>
                      <wps:wsp>
                        <wps:cNvPr id="151" name="Graphic 151"/>
                        <wps:cNvSpPr/>
                        <wps:spPr>
                          <a:xfrm>
                            <a:off x="4391783" y="305745"/>
                            <a:ext cx="156210" cy="2540"/>
                          </a:xfrm>
                          <a:custGeom>
                            <a:avLst/>
                            <a:gdLst/>
                            <a:ahLst/>
                            <a:cxnLst/>
                            <a:rect l="l" t="t" r="r" b="b"/>
                            <a:pathLst>
                              <a:path w="156210" h="2540">
                                <a:moveTo>
                                  <a:pt x="0" y="0"/>
                                </a:moveTo>
                                <a:lnTo>
                                  <a:pt x="155956" y="2476"/>
                                </a:lnTo>
                              </a:path>
                            </a:pathLst>
                          </a:custGeom>
                          <a:ln w="42087">
                            <a:solidFill>
                              <a:srgbClr val="FFFFFF"/>
                            </a:solidFill>
                            <a:prstDash val="solid"/>
                          </a:ln>
                        </wps:spPr>
                        <wps:bodyPr wrap="square" lIns="0" tIns="0" rIns="0" bIns="0" rtlCol="0">
                          <a:prstTxWarp prst="textNoShape">
                            <a:avLst/>
                          </a:prstTxWarp>
                          <a:noAutofit/>
                        </wps:bodyPr>
                      </wps:wsp>
                      <wps:wsp>
                        <wps:cNvPr id="152" name="Graphic 152"/>
                        <wps:cNvSpPr/>
                        <wps:spPr>
                          <a:xfrm>
                            <a:off x="4530426" y="649893"/>
                            <a:ext cx="10160" cy="339725"/>
                          </a:xfrm>
                          <a:custGeom>
                            <a:avLst/>
                            <a:gdLst/>
                            <a:ahLst/>
                            <a:cxnLst/>
                            <a:rect l="l" t="t" r="r" b="b"/>
                            <a:pathLst>
                              <a:path w="10160" h="339725">
                                <a:moveTo>
                                  <a:pt x="9893" y="0"/>
                                </a:moveTo>
                                <a:lnTo>
                                  <a:pt x="0" y="339204"/>
                                </a:lnTo>
                              </a:path>
                            </a:pathLst>
                          </a:custGeom>
                          <a:ln w="42087">
                            <a:solidFill>
                              <a:srgbClr val="FFFFFF"/>
                            </a:solidFill>
                            <a:prstDash val="solid"/>
                          </a:ln>
                        </wps:spPr>
                        <wps:bodyPr wrap="square" lIns="0" tIns="0" rIns="0" bIns="0" rtlCol="0">
                          <a:prstTxWarp prst="textNoShape">
                            <a:avLst/>
                          </a:prstTxWarp>
                          <a:noAutofit/>
                        </wps:bodyPr>
                      </wps:wsp>
                      <wps:wsp>
                        <wps:cNvPr id="153" name="Graphic 153"/>
                        <wps:cNvSpPr/>
                        <wps:spPr>
                          <a:xfrm>
                            <a:off x="4530417" y="989088"/>
                            <a:ext cx="180975" cy="5080"/>
                          </a:xfrm>
                          <a:custGeom>
                            <a:avLst/>
                            <a:gdLst/>
                            <a:ahLst/>
                            <a:cxnLst/>
                            <a:rect l="l" t="t" r="r" b="b"/>
                            <a:pathLst>
                              <a:path w="180975" h="5080">
                                <a:moveTo>
                                  <a:pt x="0" y="0"/>
                                </a:moveTo>
                                <a:lnTo>
                                  <a:pt x="180721" y="4953"/>
                                </a:lnTo>
                              </a:path>
                            </a:pathLst>
                          </a:custGeom>
                          <a:ln w="42087">
                            <a:solidFill>
                              <a:srgbClr val="FFFFFF"/>
                            </a:solidFill>
                            <a:prstDash val="solid"/>
                          </a:ln>
                        </wps:spPr>
                        <wps:bodyPr wrap="square" lIns="0" tIns="0" rIns="0" bIns="0" rtlCol="0">
                          <a:prstTxWarp prst="textNoShape">
                            <a:avLst/>
                          </a:prstTxWarp>
                          <a:noAutofit/>
                        </wps:bodyPr>
                      </wps:wsp>
                      <wps:wsp>
                        <wps:cNvPr id="154" name="Graphic 154"/>
                        <wps:cNvSpPr/>
                        <wps:spPr>
                          <a:xfrm>
                            <a:off x="4540319" y="649893"/>
                            <a:ext cx="175895" cy="2540"/>
                          </a:xfrm>
                          <a:custGeom>
                            <a:avLst/>
                            <a:gdLst/>
                            <a:ahLst/>
                            <a:cxnLst/>
                            <a:rect l="l" t="t" r="r" b="b"/>
                            <a:pathLst>
                              <a:path w="175895" h="2540">
                                <a:moveTo>
                                  <a:pt x="0" y="0"/>
                                </a:moveTo>
                                <a:lnTo>
                                  <a:pt x="175768" y="2476"/>
                                </a:lnTo>
                              </a:path>
                            </a:pathLst>
                          </a:custGeom>
                          <a:ln w="51981">
                            <a:solidFill>
                              <a:srgbClr val="FFFFFF"/>
                            </a:solidFill>
                            <a:prstDash val="solid"/>
                          </a:ln>
                        </wps:spPr>
                        <wps:bodyPr wrap="square" lIns="0" tIns="0" rIns="0" bIns="0" rtlCol="0">
                          <a:prstTxWarp prst="textNoShape">
                            <a:avLst/>
                          </a:prstTxWarp>
                          <a:noAutofit/>
                        </wps:bodyPr>
                      </wps:wsp>
                      <wps:wsp>
                        <wps:cNvPr id="155" name="Graphic 155"/>
                        <wps:cNvSpPr/>
                        <wps:spPr>
                          <a:xfrm>
                            <a:off x="4540317" y="308222"/>
                            <a:ext cx="364490" cy="342265"/>
                          </a:xfrm>
                          <a:custGeom>
                            <a:avLst/>
                            <a:gdLst/>
                            <a:ahLst/>
                            <a:cxnLst/>
                            <a:rect l="l" t="t" r="r" b="b"/>
                            <a:pathLst>
                              <a:path w="364490" h="342265">
                                <a:moveTo>
                                  <a:pt x="7429" y="0"/>
                                </a:moveTo>
                                <a:lnTo>
                                  <a:pt x="0" y="341668"/>
                                </a:lnTo>
                              </a:path>
                              <a:path w="364490" h="342265">
                                <a:moveTo>
                                  <a:pt x="7429" y="0"/>
                                </a:moveTo>
                                <a:lnTo>
                                  <a:pt x="363918" y="7429"/>
                                </a:lnTo>
                              </a:path>
                            </a:pathLst>
                          </a:custGeom>
                          <a:ln w="42087">
                            <a:solidFill>
                              <a:srgbClr val="FFFFFF"/>
                            </a:solidFill>
                            <a:prstDash val="solid"/>
                          </a:ln>
                        </wps:spPr>
                        <wps:bodyPr wrap="square" lIns="0" tIns="0" rIns="0" bIns="0" rtlCol="0">
                          <a:prstTxWarp prst="textNoShape">
                            <a:avLst/>
                          </a:prstTxWarp>
                          <a:noAutofit/>
                        </wps:bodyPr>
                      </wps:wsp>
                      <wps:wsp>
                        <wps:cNvPr id="156" name="Graphic 156"/>
                        <wps:cNvSpPr/>
                        <wps:spPr>
                          <a:xfrm>
                            <a:off x="4711137" y="994040"/>
                            <a:ext cx="178435" cy="2540"/>
                          </a:xfrm>
                          <a:custGeom>
                            <a:avLst/>
                            <a:gdLst/>
                            <a:ahLst/>
                            <a:cxnLst/>
                            <a:rect l="l" t="t" r="r" b="b"/>
                            <a:pathLst>
                              <a:path w="178435" h="2540">
                                <a:moveTo>
                                  <a:pt x="0" y="0"/>
                                </a:moveTo>
                                <a:lnTo>
                                  <a:pt x="178244" y="2476"/>
                                </a:lnTo>
                              </a:path>
                            </a:pathLst>
                          </a:custGeom>
                          <a:ln w="42087">
                            <a:solidFill>
                              <a:srgbClr val="FFFFFF"/>
                            </a:solidFill>
                            <a:prstDash val="solid"/>
                          </a:ln>
                        </wps:spPr>
                        <wps:bodyPr wrap="square" lIns="0" tIns="0" rIns="0" bIns="0" rtlCol="0">
                          <a:prstTxWarp prst="textNoShape">
                            <a:avLst/>
                          </a:prstTxWarp>
                          <a:noAutofit/>
                        </wps:bodyPr>
                      </wps:wsp>
                      <wps:wsp>
                        <wps:cNvPr id="157" name="Graphic 157"/>
                        <wps:cNvSpPr/>
                        <wps:spPr>
                          <a:xfrm>
                            <a:off x="4716089" y="652368"/>
                            <a:ext cx="180975" cy="5080"/>
                          </a:xfrm>
                          <a:custGeom>
                            <a:avLst/>
                            <a:gdLst/>
                            <a:ahLst/>
                            <a:cxnLst/>
                            <a:rect l="l" t="t" r="r" b="b"/>
                            <a:pathLst>
                              <a:path w="180975" h="5080">
                                <a:moveTo>
                                  <a:pt x="0" y="0"/>
                                </a:moveTo>
                                <a:lnTo>
                                  <a:pt x="180721" y="4953"/>
                                </a:lnTo>
                              </a:path>
                            </a:pathLst>
                          </a:custGeom>
                          <a:ln w="51981">
                            <a:solidFill>
                              <a:srgbClr val="FFFFFF"/>
                            </a:solidFill>
                            <a:prstDash val="solid"/>
                          </a:ln>
                        </wps:spPr>
                        <wps:bodyPr wrap="square" lIns="0" tIns="0" rIns="0" bIns="0" rtlCol="0">
                          <a:prstTxWarp prst="textNoShape">
                            <a:avLst/>
                          </a:prstTxWarp>
                          <a:noAutofit/>
                        </wps:bodyPr>
                      </wps:wsp>
                      <wps:wsp>
                        <wps:cNvPr id="158" name="Graphic 158"/>
                        <wps:cNvSpPr/>
                        <wps:spPr>
                          <a:xfrm>
                            <a:off x="4889391" y="657321"/>
                            <a:ext cx="7620" cy="339725"/>
                          </a:xfrm>
                          <a:custGeom>
                            <a:avLst/>
                            <a:gdLst/>
                            <a:ahLst/>
                            <a:cxnLst/>
                            <a:rect l="l" t="t" r="r" b="b"/>
                            <a:pathLst>
                              <a:path w="7620" h="339725">
                                <a:moveTo>
                                  <a:pt x="7416" y="0"/>
                                </a:moveTo>
                                <a:lnTo>
                                  <a:pt x="0" y="339204"/>
                                </a:lnTo>
                              </a:path>
                            </a:pathLst>
                          </a:custGeom>
                          <a:ln w="42087">
                            <a:solidFill>
                              <a:srgbClr val="FFFFFF"/>
                            </a:solidFill>
                            <a:prstDash val="solid"/>
                          </a:ln>
                        </wps:spPr>
                        <wps:bodyPr wrap="square" lIns="0" tIns="0" rIns="0" bIns="0" rtlCol="0">
                          <a:prstTxWarp prst="textNoShape">
                            <a:avLst/>
                          </a:prstTxWarp>
                          <a:noAutofit/>
                        </wps:bodyPr>
                      </wps:wsp>
                      <wps:wsp>
                        <wps:cNvPr id="159" name="Graphic 159"/>
                        <wps:cNvSpPr/>
                        <wps:spPr>
                          <a:xfrm>
                            <a:off x="4889383" y="996517"/>
                            <a:ext cx="180975" cy="5080"/>
                          </a:xfrm>
                          <a:custGeom>
                            <a:avLst/>
                            <a:gdLst/>
                            <a:ahLst/>
                            <a:cxnLst/>
                            <a:rect l="l" t="t" r="r" b="b"/>
                            <a:pathLst>
                              <a:path w="180975" h="5080">
                                <a:moveTo>
                                  <a:pt x="0" y="0"/>
                                </a:moveTo>
                                <a:lnTo>
                                  <a:pt x="180721" y="4953"/>
                                </a:lnTo>
                              </a:path>
                            </a:pathLst>
                          </a:custGeom>
                          <a:ln w="42087">
                            <a:solidFill>
                              <a:srgbClr val="FFFFFF"/>
                            </a:solidFill>
                            <a:prstDash val="solid"/>
                          </a:ln>
                        </wps:spPr>
                        <wps:bodyPr wrap="square" lIns="0" tIns="0" rIns="0" bIns="0" rtlCol="0">
                          <a:prstTxWarp prst="textNoShape">
                            <a:avLst/>
                          </a:prstTxWarp>
                          <a:noAutofit/>
                        </wps:bodyPr>
                      </wps:wsp>
                      <wps:wsp>
                        <wps:cNvPr id="160" name="Graphic 160"/>
                        <wps:cNvSpPr/>
                        <wps:spPr>
                          <a:xfrm>
                            <a:off x="4896818" y="315648"/>
                            <a:ext cx="7620" cy="342265"/>
                          </a:xfrm>
                          <a:custGeom>
                            <a:avLst/>
                            <a:gdLst/>
                            <a:ahLst/>
                            <a:cxnLst/>
                            <a:rect l="l" t="t" r="r" b="b"/>
                            <a:pathLst>
                              <a:path w="7620" h="342265">
                                <a:moveTo>
                                  <a:pt x="7416" y="0"/>
                                </a:moveTo>
                                <a:lnTo>
                                  <a:pt x="0" y="341668"/>
                                </a:lnTo>
                              </a:path>
                            </a:pathLst>
                          </a:custGeom>
                          <a:ln w="42087">
                            <a:solidFill>
                              <a:srgbClr val="FFFFFF"/>
                            </a:solidFill>
                            <a:prstDash val="solid"/>
                          </a:ln>
                        </wps:spPr>
                        <wps:bodyPr wrap="square" lIns="0" tIns="0" rIns="0" bIns="0" rtlCol="0">
                          <a:prstTxWarp prst="textNoShape">
                            <a:avLst/>
                          </a:prstTxWarp>
                          <a:noAutofit/>
                        </wps:bodyPr>
                      </wps:wsp>
                      <wps:wsp>
                        <wps:cNvPr id="161" name="Graphic 161"/>
                        <wps:cNvSpPr/>
                        <wps:spPr>
                          <a:xfrm>
                            <a:off x="4896808" y="657321"/>
                            <a:ext cx="359410" cy="7620"/>
                          </a:xfrm>
                          <a:custGeom>
                            <a:avLst/>
                            <a:gdLst/>
                            <a:ahLst/>
                            <a:cxnLst/>
                            <a:rect l="l" t="t" r="r" b="b"/>
                            <a:pathLst>
                              <a:path w="359410" h="7620">
                                <a:moveTo>
                                  <a:pt x="0" y="0"/>
                                </a:moveTo>
                                <a:lnTo>
                                  <a:pt x="321830" y="7429"/>
                                </a:lnTo>
                                <a:lnTo>
                                  <a:pt x="351536" y="7429"/>
                                </a:lnTo>
                                <a:lnTo>
                                  <a:pt x="358965" y="7429"/>
                                </a:lnTo>
                              </a:path>
                            </a:pathLst>
                          </a:custGeom>
                          <a:ln w="51981">
                            <a:solidFill>
                              <a:srgbClr val="FFFFFF"/>
                            </a:solidFill>
                            <a:prstDash val="solid"/>
                          </a:ln>
                        </wps:spPr>
                        <wps:bodyPr wrap="square" lIns="0" tIns="0" rIns="0" bIns="0" rtlCol="0">
                          <a:prstTxWarp prst="textNoShape">
                            <a:avLst/>
                          </a:prstTxWarp>
                          <a:noAutofit/>
                        </wps:bodyPr>
                      </wps:wsp>
                      <wps:wsp>
                        <wps:cNvPr id="162" name="Graphic 162"/>
                        <wps:cNvSpPr/>
                        <wps:spPr>
                          <a:xfrm>
                            <a:off x="4904235" y="315648"/>
                            <a:ext cx="89535" cy="2540"/>
                          </a:xfrm>
                          <a:custGeom>
                            <a:avLst/>
                            <a:gdLst/>
                            <a:ahLst/>
                            <a:cxnLst/>
                            <a:rect l="l" t="t" r="r" b="b"/>
                            <a:pathLst>
                              <a:path w="89535" h="2540">
                                <a:moveTo>
                                  <a:pt x="0" y="0"/>
                                </a:moveTo>
                                <a:lnTo>
                                  <a:pt x="89128" y="2476"/>
                                </a:lnTo>
                              </a:path>
                            </a:pathLst>
                          </a:custGeom>
                          <a:ln w="42087">
                            <a:solidFill>
                              <a:srgbClr val="FFFFFF"/>
                            </a:solidFill>
                            <a:prstDash val="solid"/>
                          </a:ln>
                        </wps:spPr>
                        <wps:bodyPr wrap="square" lIns="0" tIns="0" rIns="0" bIns="0" rtlCol="0">
                          <a:prstTxWarp prst="textNoShape">
                            <a:avLst/>
                          </a:prstTxWarp>
                          <a:noAutofit/>
                        </wps:bodyPr>
                      </wps:wsp>
                      <wps:wsp>
                        <wps:cNvPr id="163" name="Graphic 163"/>
                        <wps:cNvSpPr/>
                        <wps:spPr>
                          <a:xfrm>
                            <a:off x="5070102" y="1001467"/>
                            <a:ext cx="178435" cy="5080"/>
                          </a:xfrm>
                          <a:custGeom>
                            <a:avLst/>
                            <a:gdLst/>
                            <a:ahLst/>
                            <a:cxnLst/>
                            <a:rect l="l" t="t" r="r" b="b"/>
                            <a:pathLst>
                              <a:path w="178435" h="5080">
                                <a:moveTo>
                                  <a:pt x="0" y="0"/>
                                </a:moveTo>
                                <a:lnTo>
                                  <a:pt x="158432" y="2476"/>
                                </a:lnTo>
                                <a:lnTo>
                                  <a:pt x="178244" y="4953"/>
                                </a:lnTo>
                              </a:path>
                            </a:pathLst>
                          </a:custGeom>
                          <a:ln w="42087">
                            <a:solidFill>
                              <a:srgbClr val="FFFFFF"/>
                            </a:solidFill>
                            <a:prstDash val="solid"/>
                          </a:ln>
                        </wps:spPr>
                        <wps:bodyPr wrap="square" lIns="0" tIns="0" rIns="0" bIns="0" rtlCol="0">
                          <a:prstTxWarp prst="textNoShape">
                            <a:avLst/>
                          </a:prstTxWarp>
                          <a:noAutofit/>
                        </wps:bodyPr>
                      </wps:wsp>
                      <wps:wsp>
                        <wps:cNvPr id="164" name="Graphic 164"/>
                        <wps:cNvSpPr/>
                        <wps:spPr>
                          <a:xfrm>
                            <a:off x="5248357" y="664748"/>
                            <a:ext cx="7620" cy="342265"/>
                          </a:xfrm>
                          <a:custGeom>
                            <a:avLst/>
                            <a:gdLst/>
                            <a:ahLst/>
                            <a:cxnLst/>
                            <a:rect l="l" t="t" r="r" b="b"/>
                            <a:pathLst>
                              <a:path w="7620" h="342265">
                                <a:moveTo>
                                  <a:pt x="7416" y="0"/>
                                </a:moveTo>
                                <a:lnTo>
                                  <a:pt x="7416" y="12369"/>
                                </a:lnTo>
                                <a:lnTo>
                                  <a:pt x="0" y="341668"/>
                                </a:lnTo>
                              </a:path>
                            </a:pathLst>
                          </a:custGeom>
                          <a:ln w="42087">
                            <a:solidFill>
                              <a:srgbClr val="FFFFFF"/>
                            </a:solidFill>
                            <a:prstDash val="solid"/>
                          </a:ln>
                        </wps:spPr>
                        <wps:bodyPr wrap="square" lIns="0" tIns="0" rIns="0" bIns="0" rtlCol="0">
                          <a:prstTxWarp prst="textNoShape">
                            <a:avLst/>
                          </a:prstTxWarp>
                          <a:noAutofit/>
                        </wps:bodyPr>
                      </wps:wsp>
                      <wps:wsp>
                        <wps:cNvPr id="165" name="Graphic 165"/>
                        <wps:cNvSpPr/>
                        <wps:spPr>
                          <a:xfrm>
                            <a:off x="5255774" y="664748"/>
                            <a:ext cx="133985" cy="3810"/>
                          </a:xfrm>
                          <a:custGeom>
                            <a:avLst/>
                            <a:gdLst/>
                            <a:ahLst/>
                            <a:cxnLst/>
                            <a:rect l="l" t="t" r="r" b="b"/>
                            <a:pathLst>
                              <a:path w="133985" h="3810">
                                <a:moveTo>
                                  <a:pt x="0" y="0"/>
                                </a:moveTo>
                                <a:lnTo>
                                  <a:pt x="133678" y="3714"/>
                                </a:lnTo>
                              </a:path>
                            </a:pathLst>
                          </a:custGeom>
                          <a:ln w="51981">
                            <a:solidFill>
                              <a:srgbClr val="FFFFFF"/>
                            </a:solidFill>
                            <a:prstDash val="solid"/>
                          </a:ln>
                        </wps:spPr>
                        <wps:bodyPr wrap="square" lIns="0" tIns="0" rIns="0" bIns="0" rtlCol="0">
                          <a:prstTxWarp prst="textNoShape">
                            <a:avLst/>
                          </a:prstTxWarp>
                          <a:noAutofit/>
                        </wps:bodyPr>
                      </wps:wsp>
                      <wps:wsp>
                        <wps:cNvPr id="166" name="Graphic 166"/>
                        <wps:cNvSpPr/>
                        <wps:spPr>
                          <a:xfrm>
                            <a:off x="4144218" y="2004199"/>
                            <a:ext cx="5080" cy="287655"/>
                          </a:xfrm>
                          <a:custGeom>
                            <a:avLst/>
                            <a:gdLst/>
                            <a:ahLst/>
                            <a:cxnLst/>
                            <a:rect l="l" t="t" r="r" b="b"/>
                            <a:pathLst>
                              <a:path w="5080" h="287655">
                                <a:moveTo>
                                  <a:pt x="4952" y="0"/>
                                </a:moveTo>
                                <a:lnTo>
                                  <a:pt x="0" y="287210"/>
                                </a:lnTo>
                              </a:path>
                            </a:pathLst>
                          </a:custGeom>
                          <a:ln w="51981">
                            <a:solidFill>
                              <a:srgbClr val="FFFFFF"/>
                            </a:solidFill>
                            <a:prstDash val="solid"/>
                          </a:ln>
                        </wps:spPr>
                        <wps:bodyPr wrap="square" lIns="0" tIns="0" rIns="0" bIns="0" rtlCol="0">
                          <a:prstTxWarp prst="textNoShape">
                            <a:avLst/>
                          </a:prstTxWarp>
                          <a:noAutofit/>
                        </wps:bodyPr>
                      </wps:wsp>
                      <wps:wsp>
                        <wps:cNvPr id="167" name="Graphic 167"/>
                        <wps:cNvSpPr/>
                        <wps:spPr>
                          <a:xfrm>
                            <a:off x="4144220" y="2291402"/>
                            <a:ext cx="111760" cy="86995"/>
                          </a:xfrm>
                          <a:custGeom>
                            <a:avLst/>
                            <a:gdLst/>
                            <a:ahLst/>
                            <a:cxnLst/>
                            <a:rect l="l" t="t" r="r" b="b"/>
                            <a:pathLst>
                              <a:path w="111760" h="86995">
                                <a:moveTo>
                                  <a:pt x="0" y="0"/>
                                </a:moveTo>
                                <a:lnTo>
                                  <a:pt x="111404" y="86652"/>
                                </a:lnTo>
                              </a:path>
                            </a:pathLst>
                          </a:custGeom>
                          <a:ln w="51981">
                            <a:solidFill>
                              <a:srgbClr val="FFFFFF"/>
                            </a:solidFill>
                            <a:prstDash val="solid"/>
                          </a:ln>
                        </wps:spPr>
                        <wps:bodyPr wrap="square" lIns="0" tIns="0" rIns="0" bIns="0" rtlCol="0">
                          <a:prstTxWarp prst="textNoShape">
                            <a:avLst/>
                          </a:prstTxWarp>
                          <a:noAutofit/>
                        </wps:bodyPr>
                      </wps:wsp>
                      <wps:wsp>
                        <wps:cNvPr id="168" name="Graphic 168"/>
                        <wps:cNvSpPr/>
                        <wps:spPr>
                          <a:xfrm>
                            <a:off x="4149181" y="1665003"/>
                            <a:ext cx="10160" cy="339725"/>
                          </a:xfrm>
                          <a:custGeom>
                            <a:avLst/>
                            <a:gdLst/>
                            <a:ahLst/>
                            <a:cxnLst/>
                            <a:rect l="l" t="t" r="r" b="b"/>
                            <a:pathLst>
                              <a:path w="10160" h="339725">
                                <a:moveTo>
                                  <a:pt x="9893" y="0"/>
                                </a:moveTo>
                                <a:lnTo>
                                  <a:pt x="7416" y="84175"/>
                                </a:lnTo>
                                <a:lnTo>
                                  <a:pt x="2476" y="277291"/>
                                </a:lnTo>
                                <a:lnTo>
                                  <a:pt x="0" y="339204"/>
                                </a:lnTo>
                              </a:path>
                            </a:pathLst>
                          </a:custGeom>
                          <a:ln w="51981">
                            <a:solidFill>
                              <a:srgbClr val="FFFFFF"/>
                            </a:solidFill>
                            <a:prstDash val="solid"/>
                          </a:ln>
                        </wps:spPr>
                        <wps:bodyPr wrap="square" lIns="0" tIns="0" rIns="0" bIns="0" rtlCol="0">
                          <a:prstTxWarp prst="textNoShape">
                            <a:avLst/>
                          </a:prstTxWarp>
                          <a:noAutofit/>
                        </wps:bodyPr>
                      </wps:wsp>
                      <wps:wsp>
                        <wps:cNvPr id="169" name="Graphic 169"/>
                        <wps:cNvSpPr/>
                        <wps:spPr>
                          <a:xfrm>
                            <a:off x="4149171" y="2004199"/>
                            <a:ext cx="359410" cy="7620"/>
                          </a:xfrm>
                          <a:custGeom>
                            <a:avLst/>
                            <a:gdLst/>
                            <a:ahLst/>
                            <a:cxnLst/>
                            <a:rect l="l" t="t" r="r" b="b"/>
                            <a:pathLst>
                              <a:path w="359410" h="7620">
                                <a:moveTo>
                                  <a:pt x="0" y="0"/>
                                </a:moveTo>
                                <a:lnTo>
                                  <a:pt x="89128" y="2476"/>
                                </a:lnTo>
                                <a:lnTo>
                                  <a:pt x="358965" y="7429"/>
                                </a:lnTo>
                              </a:path>
                            </a:pathLst>
                          </a:custGeom>
                          <a:ln w="51981">
                            <a:solidFill>
                              <a:srgbClr val="FFFFFF"/>
                            </a:solidFill>
                            <a:prstDash val="solid"/>
                          </a:ln>
                        </wps:spPr>
                        <wps:bodyPr wrap="square" lIns="0" tIns="0" rIns="0" bIns="0" rtlCol="0">
                          <a:prstTxWarp prst="textNoShape">
                            <a:avLst/>
                          </a:prstTxWarp>
                          <a:noAutofit/>
                        </wps:bodyPr>
                      </wps:wsp>
                      <wps:wsp>
                        <wps:cNvPr id="170" name="Graphic 170"/>
                        <wps:cNvSpPr/>
                        <wps:spPr>
                          <a:xfrm>
                            <a:off x="4159084" y="1323333"/>
                            <a:ext cx="7620" cy="342265"/>
                          </a:xfrm>
                          <a:custGeom>
                            <a:avLst/>
                            <a:gdLst/>
                            <a:ahLst/>
                            <a:cxnLst/>
                            <a:rect l="l" t="t" r="r" b="b"/>
                            <a:pathLst>
                              <a:path w="7620" h="342265">
                                <a:moveTo>
                                  <a:pt x="7416" y="0"/>
                                </a:moveTo>
                                <a:lnTo>
                                  <a:pt x="0" y="341668"/>
                                </a:lnTo>
                              </a:path>
                            </a:pathLst>
                          </a:custGeom>
                          <a:ln w="51981">
                            <a:solidFill>
                              <a:srgbClr val="FFFFFF"/>
                            </a:solidFill>
                            <a:prstDash val="solid"/>
                          </a:ln>
                        </wps:spPr>
                        <wps:bodyPr wrap="square" lIns="0" tIns="0" rIns="0" bIns="0" rtlCol="0">
                          <a:prstTxWarp prst="textNoShape">
                            <a:avLst/>
                          </a:prstTxWarp>
                          <a:noAutofit/>
                        </wps:bodyPr>
                      </wps:wsp>
                      <wps:wsp>
                        <wps:cNvPr id="171" name="Graphic 171"/>
                        <wps:cNvSpPr/>
                        <wps:spPr>
                          <a:xfrm>
                            <a:off x="4159074" y="1665003"/>
                            <a:ext cx="356870" cy="7620"/>
                          </a:xfrm>
                          <a:custGeom>
                            <a:avLst/>
                            <a:gdLst/>
                            <a:ahLst/>
                            <a:cxnLst/>
                            <a:rect l="l" t="t" r="r" b="b"/>
                            <a:pathLst>
                              <a:path w="356870" h="7620">
                                <a:moveTo>
                                  <a:pt x="0" y="0"/>
                                </a:moveTo>
                                <a:lnTo>
                                  <a:pt x="356489" y="7429"/>
                                </a:lnTo>
                              </a:path>
                            </a:pathLst>
                          </a:custGeom>
                          <a:ln w="42087">
                            <a:solidFill>
                              <a:srgbClr val="FFFFFF"/>
                            </a:solidFill>
                            <a:prstDash val="solid"/>
                          </a:ln>
                        </wps:spPr>
                        <wps:bodyPr wrap="square" lIns="0" tIns="0" rIns="0" bIns="0" rtlCol="0">
                          <a:prstTxWarp prst="textNoShape">
                            <a:avLst/>
                          </a:prstTxWarp>
                          <a:noAutofit/>
                        </wps:bodyPr>
                      </wps:wsp>
                      <wps:wsp>
                        <wps:cNvPr id="172" name="Graphic 172"/>
                        <wps:cNvSpPr/>
                        <wps:spPr>
                          <a:xfrm>
                            <a:off x="4166511" y="981660"/>
                            <a:ext cx="7620" cy="342265"/>
                          </a:xfrm>
                          <a:custGeom>
                            <a:avLst/>
                            <a:gdLst/>
                            <a:ahLst/>
                            <a:cxnLst/>
                            <a:rect l="l" t="t" r="r" b="b"/>
                            <a:pathLst>
                              <a:path w="7620" h="342265">
                                <a:moveTo>
                                  <a:pt x="7416" y="0"/>
                                </a:moveTo>
                                <a:lnTo>
                                  <a:pt x="0" y="341668"/>
                                </a:lnTo>
                              </a:path>
                            </a:pathLst>
                          </a:custGeom>
                          <a:ln w="51981">
                            <a:solidFill>
                              <a:srgbClr val="FFFFFF"/>
                            </a:solidFill>
                            <a:prstDash val="solid"/>
                          </a:ln>
                        </wps:spPr>
                        <wps:bodyPr wrap="square" lIns="0" tIns="0" rIns="0" bIns="0" rtlCol="0">
                          <a:prstTxWarp prst="textNoShape">
                            <a:avLst/>
                          </a:prstTxWarp>
                          <a:noAutofit/>
                        </wps:bodyPr>
                      </wps:wsp>
                      <wps:wsp>
                        <wps:cNvPr id="173" name="Graphic 173"/>
                        <wps:cNvSpPr/>
                        <wps:spPr>
                          <a:xfrm>
                            <a:off x="4166501" y="1323333"/>
                            <a:ext cx="356870" cy="7620"/>
                          </a:xfrm>
                          <a:custGeom>
                            <a:avLst/>
                            <a:gdLst/>
                            <a:ahLst/>
                            <a:cxnLst/>
                            <a:rect l="l" t="t" r="r" b="b"/>
                            <a:pathLst>
                              <a:path w="356870" h="7620">
                                <a:moveTo>
                                  <a:pt x="0" y="0"/>
                                </a:moveTo>
                                <a:lnTo>
                                  <a:pt x="356489" y="7429"/>
                                </a:lnTo>
                              </a:path>
                            </a:pathLst>
                          </a:custGeom>
                          <a:ln w="42087">
                            <a:solidFill>
                              <a:srgbClr val="FFFFFF"/>
                            </a:solidFill>
                            <a:prstDash val="solid"/>
                          </a:ln>
                        </wps:spPr>
                        <wps:bodyPr wrap="square" lIns="0" tIns="0" rIns="0" bIns="0" rtlCol="0">
                          <a:prstTxWarp prst="textNoShape">
                            <a:avLst/>
                          </a:prstTxWarp>
                          <a:noAutofit/>
                        </wps:bodyPr>
                      </wps:wsp>
                      <wps:wsp>
                        <wps:cNvPr id="174" name="Graphic 174"/>
                        <wps:cNvSpPr/>
                        <wps:spPr>
                          <a:xfrm>
                            <a:off x="4235810" y="2378058"/>
                            <a:ext cx="20320" cy="1028065"/>
                          </a:xfrm>
                          <a:custGeom>
                            <a:avLst/>
                            <a:gdLst/>
                            <a:ahLst/>
                            <a:cxnLst/>
                            <a:rect l="l" t="t" r="r" b="b"/>
                            <a:pathLst>
                              <a:path w="20320" h="1028065">
                                <a:moveTo>
                                  <a:pt x="19812" y="0"/>
                                </a:moveTo>
                                <a:lnTo>
                                  <a:pt x="14859" y="165874"/>
                                </a:lnTo>
                                <a:lnTo>
                                  <a:pt x="14859" y="180746"/>
                                </a:lnTo>
                                <a:lnTo>
                                  <a:pt x="4953" y="767524"/>
                                </a:lnTo>
                                <a:lnTo>
                                  <a:pt x="0" y="965593"/>
                                </a:lnTo>
                                <a:lnTo>
                                  <a:pt x="0" y="1027493"/>
                                </a:lnTo>
                              </a:path>
                            </a:pathLst>
                          </a:custGeom>
                          <a:ln w="51981">
                            <a:solidFill>
                              <a:srgbClr val="FFFFFF"/>
                            </a:solidFill>
                            <a:prstDash val="solid"/>
                          </a:ln>
                        </wps:spPr>
                        <wps:bodyPr wrap="square" lIns="0" tIns="0" rIns="0" bIns="0" rtlCol="0">
                          <a:prstTxWarp prst="textNoShape">
                            <a:avLst/>
                          </a:prstTxWarp>
                          <a:noAutofit/>
                        </wps:bodyPr>
                      </wps:wsp>
                      <wps:wsp>
                        <wps:cNvPr id="175" name="Graphic 175"/>
                        <wps:cNvSpPr/>
                        <wps:spPr>
                          <a:xfrm>
                            <a:off x="4255622" y="2348353"/>
                            <a:ext cx="245110" cy="29845"/>
                          </a:xfrm>
                          <a:custGeom>
                            <a:avLst/>
                            <a:gdLst/>
                            <a:ahLst/>
                            <a:cxnLst/>
                            <a:rect l="l" t="t" r="r" b="b"/>
                            <a:pathLst>
                              <a:path w="245110" h="29845">
                                <a:moveTo>
                                  <a:pt x="0" y="29705"/>
                                </a:moveTo>
                                <a:lnTo>
                                  <a:pt x="37134" y="0"/>
                                </a:lnTo>
                                <a:lnTo>
                                  <a:pt x="99021" y="2476"/>
                                </a:lnTo>
                                <a:lnTo>
                                  <a:pt x="245084" y="4940"/>
                                </a:lnTo>
                              </a:path>
                            </a:pathLst>
                          </a:custGeom>
                          <a:ln w="42087">
                            <a:solidFill>
                              <a:srgbClr val="FFFFFF"/>
                            </a:solidFill>
                            <a:prstDash val="solid"/>
                          </a:ln>
                        </wps:spPr>
                        <wps:bodyPr wrap="square" lIns="0" tIns="0" rIns="0" bIns="0" rtlCol="0">
                          <a:prstTxWarp prst="textNoShape">
                            <a:avLst/>
                          </a:prstTxWarp>
                          <a:noAutofit/>
                        </wps:bodyPr>
                      </wps:wsp>
                      <wps:wsp>
                        <wps:cNvPr id="176" name="Graphic 176"/>
                        <wps:cNvSpPr/>
                        <wps:spPr>
                          <a:xfrm>
                            <a:off x="4255622" y="2378058"/>
                            <a:ext cx="240665" cy="317500"/>
                          </a:xfrm>
                          <a:custGeom>
                            <a:avLst/>
                            <a:gdLst/>
                            <a:ahLst/>
                            <a:cxnLst/>
                            <a:rect l="l" t="t" r="r" b="b"/>
                            <a:pathLst>
                              <a:path w="240665" h="317500">
                                <a:moveTo>
                                  <a:pt x="0" y="0"/>
                                </a:moveTo>
                                <a:lnTo>
                                  <a:pt x="160909" y="126276"/>
                                </a:lnTo>
                                <a:lnTo>
                                  <a:pt x="185661" y="185686"/>
                                </a:lnTo>
                                <a:lnTo>
                                  <a:pt x="240144" y="316915"/>
                                </a:lnTo>
                              </a:path>
                            </a:pathLst>
                          </a:custGeom>
                          <a:ln w="51981">
                            <a:solidFill>
                              <a:srgbClr val="FFFFFF"/>
                            </a:solidFill>
                            <a:prstDash val="solid"/>
                          </a:ln>
                        </wps:spPr>
                        <wps:bodyPr wrap="square" lIns="0" tIns="0" rIns="0" bIns="0" rtlCol="0">
                          <a:prstTxWarp prst="textNoShape">
                            <a:avLst/>
                          </a:prstTxWarp>
                          <a:noAutofit/>
                        </wps:bodyPr>
                      </wps:wsp>
                      <wps:wsp>
                        <wps:cNvPr id="177" name="Graphic 177"/>
                        <wps:cNvSpPr/>
                        <wps:spPr>
                          <a:xfrm>
                            <a:off x="4495756" y="2353298"/>
                            <a:ext cx="5080" cy="342265"/>
                          </a:xfrm>
                          <a:custGeom>
                            <a:avLst/>
                            <a:gdLst/>
                            <a:ahLst/>
                            <a:cxnLst/>
                            <a:rect l="l" t="t" r="r" b="b"/>
                            <a:pathLst>
                              <a:path w="5080" h="342265">
                                <a:moveTo>
                                  <a:pt x="4952" y="0"/>
                                </a:moveTo>
                                <a:lnTo>
                                  <a:pt x="2476" y="215404"/>
                                </a:lnTo>
                                <a:lnTo>
                                  <a:pt x="0" y="341668"/>
                                </a:lnTo>
                              </a:path>
                            </a:pathLst>
                          </a:custGeom>
                          <a:ln w="51981">
                            <a:solidFill>
                              <a:srgbClr val="FFFFFF"/>
                            </a:solidFill>
                            <a:prstDash val="solid"/>
                          </a:ln>
                        </wps:spPr>
                        <wps:bodyPr wrap="square" lIns="0" tIns="0" rIns="0" bIns="0" rtlCol="0">
                          <a:prstTxWarp prst="textNoShape">
                            <a:avLst/>
                          </a:prstTxWarp>
                          <a:noAutofit/>
                        </wps:bodyPr>
                      </wps:wsp>
                      <wps:wsp>
                        <wps:cNvPr id="178" name="Graphic 178"/>
                        <wps:cNvSpPr/>
                        <wps:spPr>
                          <a:xfrm>
                            <a:off x="4495758" y="2694971"/>
                            <a:ext cx="356870" cy="7620"/>
                          </a:xfrm>
                          <a:custGeom>
                            <a:avLst/>
                            <a:gdLst/>
                            <a:ahLst/>
                            <a:cxnLst/>
                            <a:rect l="l" t="t" r="r" b="b"/>
                            <a:pathLst>
                              <a:path w="356870" h="7620">
                                <a:moveTo>
                                  <a:pt x="0" y="0"/>
                                </a:moveTo>
                                <a:lnTo>
                                  <a:pt x="356489" y="7429"/>
                                </a:lnTo>
                              </a:path>
                            </a:pathLst>
                          </a:custGeom>
                          <a:ln w="42087">
                            <a:solidFill>
                              <a:srgbClr val="FFFFFF"/>
                            </a:solidFill>
                            <a:prstDash val="solid"/>
                          </a:ln>
                        </wps:spPr>
                        <wps:bodyPr wrap="square" lIns="0" tIns="0" rIns="0" bIns="0" rtlCol="0">
                          <a:prstTxWarp prst="textNoShape">
                            <a:avLst/>
                          </a:prstTxWarp>
                          <a:noAutofit/>
                        </wps:bodyPr>
                      </wps:wsp>
                      <wps:wsp>
                        <wps:cNvPr id="179" name="Graphic 179"/>
                        <wps:cNvSpPr/>
                        <wps:spPr>
                          <a:xfrm>
                            <a:off x="4495758" y="2694971"/>
                            <a:ext cx="148590" cy="359410"/>
                          </a:xfrm>
                          <a:custGeom>
                            <a:avLst/>
                            <a:gdLst/>
                            <a:ahLst/>
                            <a:cxnLst/>
                            <a:rect l="l" t="t" r="r" b="b"/>
                            <a:pathLst>
                              <a:path w="148590" h="359410">
                                <a:moveTo>
                                  <a:pt x="0" y="0"/>
                                </a:moveTo>
                                <a:lnTo>
                                  <a:pt x="148539" y="359003"/>
                                </a:lnTo>
                              </a:path>
                            </a:pathLst>
                          </a:custGeom>
                          <a:ln w="51981">
                            <a:solidFill>
                              <a:srgbClr val="FFFFFF"/>
                            </a:solidFill>
                            <a:prstDash val="solid"/>
                          </a:ln>
                        </wps:spPr>
                        <wps:bodyPr wrap="square" lIns="0" tIns="0" rIns="0" bIns="0" rtlCol="0">
                          <a:prstTxWarp prst="textNoShape">
                            <a:avLst/>
                          </a:prstTxWarp>
                          <a:noAutofit/>
                        </wps:bodyPr>
                      </wps:wsp>
                      <wps:wsp>
                        <wps:cNvPr id="180" name="Graphic 180"/>
                        <wps:cNvSpPr/>
                        <wps:spPr>
                          <a:xfrm>
                            <a:off x="4500719" y="2011626"/>
                            <a:ext cx="7620" cy="342265"/>
                          </a:xfrm>
                          <a:custGeom>
                            <a:avLst/>
                            <a:gdLst/>
                            <a:ahLst/>
                            <a:cxnLst/>
                            <a:rect l="l" t="t" r="r" b="b"/>
                            <a:pathLst>
                              <a:path w="7620" h="342265">
                                <a:moveTo>
                                  <a:pt x="7416" y="0"/>
                                </a:moveTo>
                                <a:lnTo>
                                  <a:pt x="4940" y="193116"/>
                                </a:lnTo>
                                <a:lnTo>
                                  <a:pt x="0" y="341668"/>
                                </a:lnTo>
                              </a:path>
                            </a:pathLst>
                          </a:custGeom>
                          <a:ln w="51981">
                            <a:solidFill>
                              <a:srgbClr val="FFFFFF"/>
                            </a:solidFill>
                            <a:prstDash val="solid"/>
                          </a:ln>
                        </wps:spPr>
                        <wps:bodyPr wrap="square" lIns="0" tIns="0" rIns="0" bIns="0" rtlCol="0">
                          <a:prstTxWarp prst="textNoShape">
                            <a:avLst/>
                          </a:prstTxWarp>
                          <a:noAutofit/>
                        </wps:bodyPr>
                      </wps:wsp>
                      <wps:wsp>
                        <wps:cNvPr id="181" name="Graphic 181"/>
                        <wps:cNvSpPr/>
                        <wps:spPr>
                          <a:xfrm>
                            <a:off x="4500709" y="2353298"/>
                            <a:ext cx="359410" cy="7620"/>
                          </a:xfrm>
                          <a:custGeom>
                            <a:avLst/>
                            <a:gdLst/>
                            <a:ahLst/>
                            <a:cxnLst/>
                            <a:rect l="l" t="t" r="r" b="b"/>
                            <a:pathLst>
                              <a:path w="359410" h="7620">
                                <a:moveTo>
                                  <a:pt x="0" y="0"/>
                                </a:moveTo>
                                <a:lnTo>
                                  <a:pt x="153492" y="2476"/>
                                </a:lnTo>
                                <a:lnTo>
                                  <a:pt x="358965" y="7429"/>
                                </a:lnTo>
                              </a:path>
                            </a:pathLst>
                          </a:custGeom>
                          <a:ln w="42087">
                            <a:solidFill>
                              <a:srgbClr val="FFFFFF"/>
                            </a:solidFill>
                            <a:prstDash val="solid"/>
                          </a:ln>
                        </wps:spPr>
                        <wps:bodyPr wrap="square" lIns="0" tIns="0" rIns="0" bIns="0" rtlCol="0">
                          <a:prstTxWarp prst="textNoShape">
                            <a:avLst/>
                          </a:prstTxWarp>
                          <a:noAutofit/>
                        </wps:bodyPr>
                      </wps:wsp>
                      <wps:wsp>
                        <wps:cNvPr id="182" name="Graphic 182"/>
                        <wps:cNvSpPr/>
                        <wps:spPr>
                          <a:xfrm>
                            <a:off x="4508146" y="1672432"/>
                            <a:ext cx="7620" cy="339725"/>
                          </a:xfrm>
                          <a:custGeom>
                            <a:avLst/>
                            <a:gdLst/>
                            <a:ahLst/>
                            <a:cxnLst/>
                            <a:rect l="l" t="t" r="r" b="b"/>
                            <a:pathLst>
                              <a:path w="7620" h="339725">
                                <a:moveTo>
                                  <a:pt x="7416" y="0"/>
                                </a:moveTo>
                                <a:lnTo>
                                  <a:pt x="7416" y="76758"/>
                                </a:lnTo>
                                <a:lnTo>
                                  <a:pt x="0" y="339204"/>
                                </a:lnTo>
                              </a:path>
                            </a:pathLst>
                          </a:custGeom>
                          <a:ln w="42087">
                            <a:solidFill>
                              <a:srgbClr val="FFFFFF"/>
                            </a:solidFill>
                            <a:prstDash val="solid"/>
                          </a:ln>
                        </wps:spPr>
                        <wps:bodyPr wrap="square" lIns="0" tIns="0" rIns="0" bIns="0" rtlCol="0">
                          <a:prstTxWarp prst="textNoShape">
                            <a:avLst/>
                          </a:prstTxWarp>
                          <a:noAutofit/>
                        </wps:bodyPr>
                      </wps:wsp>
                      <wps:wsp>
                        <wps:cNvPr id="183" name="Graphic 183"/>
                        <wps:cNvSpPr/>
                        <wps:spPr>
                          <a:xfrm>
                            <a:off x="4508136" y="2011626"/>
                            <a:ext cx="183515" cy="5080"/>
                          </a:xfrm>
                          <a:custGeom>
                            <a:avLst/>
                            <a:gdLst/>
                            <a:ahLst/>
                            <a:cxnLst/>
                            <a:rect l="l" t="t" r="r" b="b"/>
                            <a:pathLst>
                              <a:path w="183515" h="5080">
                                <a:moveTo>
                                  <a:pt x="0" y="0"/>
                                </a:moveTo>
                                <a:lnTo>
                                  <a:pt x="183197" y="4953"/>
                                </a:lnTo>
                              </a:path>
                            </a:pathLst>
                          </a:custGeom>
                          <a:ln w="51981">
                            <a:solidFill>
                              <a:srgbClr val="FFFFFF"/>
                            </a:solidFill>
                            <a:prstDash val="solid"/>
                          </a:ln>
                        </wps:spPr>
                        <wps:bodyPr wrap="square" lIns="0" tIns="0" rIns="0" bIns="0" rtlCol="0">
                          <a:prstTxWarp prst="textNoShape">
                            <a:avLst/>
                          </a:prstTxWarp>
                          <a:noAutofit/>
                        </wps:bodyPr>
                      </wps:wsp>
                      <wps:wsp>
                        <wps:cNvPr id="184" name="Graphic 184"/>
                        <wps:cNvSpPr/>
                        <wps:spPr>
                          <a:xfrm>
                            <a:off x="4515563" y="1672432"/>
                            <a:ext cx="180975" cy="2540"/>
                          </a:xfrm>
                          <a:custGeom>
                            <a:avLst/>
                            <a:gdLst/>
                            <a:ahLst/>
                            <a:cxnLst/>
                            <a:rect l="l" t="t" r="r" b="b"/>
                            <a:pathLst>
                              <a:path w="180975" h="2540">
                                <a:moveTo>
                                  <a:pt x="0" y="0"/>
                                </a:moveTo>
                                <a:lnTo>
                                  <a:pt x="180721" y="2476"/>
                                </a:lnTo>
                              </a:path>
                            </a:pathLst>
                          </a:custGeom>
                          <a:ln w="42087">
                            <a:solidFill>
                              <a:srgbClr val="FFFFFF"/>
                            </a:solidFill>
                            <a:prstDash val="solid"/>
                          </a:ln>
                        </wps:spPr>
                        <wps:bodyPr wrap="square" lIns="0" tIns="0" rIns="0" bIns="0" rtlCol="0">
                          <a:prstTxWarp prst="textNoShape">
                            <a:avLst/>
                          </a:prstTxWarp>
                          <a:noAutofit/>
                        </wps:bodyPr>
                      </wps:wsp>
                      <wps:wsp>
                        <wps:cNvPr id="185" name="Graphic 185"/>
                        <wps:cNvSpPr/>
                        <wps:spPr>
                          <a:xfrm>
                            <a:off x="4515573" y="1330760"/>
                            <a:ext cx="7620" cy="342265"/>
                          </a:xfrm>
                          <a:custGeom>
                            <a:avLst/>
                            <a:gdLst/>
                            <a:ahLst/>
                            <a:cxnLst/>
                            <a:rect l="l" t="t" r="r" b="b"/>
                            <a:pathLst>
                              <a:path w="7620" h="342265">
                                <a:moveTo>
                                  <a:pt x="7416" y="0"/>
                                </a:moveTo>
                                <a:lnTo>
                                  <a:pt x="0" y="341668"/>
                                </a:lnTo>
                              </a:path>
                            </a:pathLst>
                          </a:custGeom>
                          <a:ln w="42087">
                            <a:solidFill>
                              <a:srgbClr val="FFFFFF"/>
                            </a:solidFill>
                            <a:prstDash val="solid"/>
                          </a:ln>
                        </wps:spPr>
                        <wps:bodyPr wrap="square" lIns="0" tIns="0" rIns="0" bIns="0" rtlCol="0">
                          <a:prstTxWarp prst="textNoShape">
                            <a:avLst/>
                          </a:prstTxWarp>
                          <a:noAutofit/>
                        </wps:bodyPr>
                      </wps:wsp>
                      <wps:wsp>
                        <wps:cNvPr id="186" name="Graphic 186"/>
                        <wps:cNvSpPr/>
                        <wps:spPr>
                          <a:xfrm>
                            <a:off x="4523001" y="989088"/>
                            <a:ext cx="7620" cy="342265"/>
                          </a:xfrm>
                          <a:custGeom>
                            <a:avLst/>
                            <a:gdLst/>
                            <a:ahLst/>
                            <a:cxnLst/>
                            <a:rect l="l" t="t" r="r" b="b"/>
                            <a:pathLst>
                              <a:path w="7620" h="342265">
                                <a:moveTo>
                                  <a:pt x="7416" y="0"/>
                                </a:moveTo>
                                <a:lnTo>
                                  <a:pt x="0" y="341668"/>
                                </a:lnTo>
                              </a:path>
                            </a:pathLst>
                          </a:custGeom>
                          <a:ln w="42087">
                            <a:solidFill>
                              <a:srgbClr val="FFFFFF"/>
                            </a:solidFill>
                            <a:prstDash val="solid"/>
                          </a:ln>
                        </wps:spPr>
                        <wps:bodyPr wrap="square" lIns="0" tIns="0" rIns="0" bIns="0" rtlCol="0">
                          <a:prstTxWarp prst="textNoShape">
                            <a:avLst/>
                          </a:prstTxWarp>
                          <a:noAutofit/>
                        </wps:bodyPr>
                      </wps:wsp>
                      <wps:wsp>
                        <wps:cNvPr id="187" name="Graphic 187"/>
                        <wps:cNvSpPr/>
                        <wps:spPr>
                          <a:xfrm>
                            <a:off x="4522990" y="1330760"/>
                            <a:ext cx="180975" cy="5080"/>
                          </a:xfrm>
                          <a:custGeom>
                            <a:avLst/>
                            <a:gdLst/>
                            <a:ahLst/>
                            <a:cxnLst/>
                            <a:rect l="l" t="t" r="r" b="b"/>
                            <a:pathLst>
                              <a:path w="180975" h="5080">
                                <a:moveTo>
                                  <a:pt x="0" y="0"/>
                                </a:moveTo>
                                <a:lnTo>
                                  <a:pt x="180721" y="4953"/>
                                </a:lnTo>
                              </a:path>
                            </a:pathLst>
                          </a:custGeom>
                          <a:ln w="42087">
                            <a:solidFill>
                              <a:srgbClr val="FFFFFF"/>
                            </a:solidFill>
                            <a:prstDash val="solid"/>
                          </a:ln>
                        </wps:spPr>
                        <wps:bodyPr wrap="square" lIns="0" tIns="0" rIns="0" bIns="0" rtlCol="0">
                          <a:prstTxWarp prst="textNoShape">
                            <a:avLst/>
                          </a:prstTxWarp>
                          <a:noAutofit/>
                        </wps:bodyPr>
                      </wps:wsp>
                      <wps:wsp>
                        <wps:cNvPr id="188" name="Graphic 188"/>
                        <wps:cNvSpPr/>
                        <wps:spPr>
                          <a:xfrm>
                            <a:off x="4691333" y="2016578"/>
                            <a:ext cx="175895" cy="2540"/>
                          </a:xfrm>
                          <a:custGeom>
                            <a:avLst/>
                            <a:gdLst/>
                            <a:ahLst/>
                            <a:cxnLst/>
                            <a:rect l="l" t="t" r="r" b="b"/>
                            <a:pathLst>
                              <a:path w="175895" h="2540">
                                <a:moveTo>
                                  <a:pt x="0" y="0"/>
                                </a:moveTo>
                                <a:lnTo>
                                  <a:pt x="175768" y="2476"/>
                                </a:lnTo>
                              </a:path>
                            </a:pathLst>
                          </a:custGeom>
                          <a:ln w="51981">
                            <a:solidFill>
                              <a:srgbClr val="FFFFFF"/>
                            </a:solidFill>
                            <a:prstDash val="solid"/>
                          </a:ln>
                        </wps:spPr>
                        <wps:bodyPr wrap="square" lIns="0" tIns="0" rIns="0" bIns="0" rtlCol="0">
                          <a:prstTxWarp prst="textNoShape">
                            <a:avLst/>
                          </a:prstTxWarp>
                          <a:noAutofit/>
                        </wps:bodyPr>
                      </wps:wsp>
                      <wps:wsp>
                        <wps:cNvPr id="189" name="Graphic 189"/>
                        <wps:cNvSpPr/>
                        <wps:spPr>
                          <a:xfrm>
                            <a:off x="4696283" y="1674908"/>
                            <a:ext cx="178435" cy="5080"/>
                          </a:xfrm>
                          <a:custGeom>
                            <a:avLst/>
                            <a:gdLst/>
                            <a:ahLst/>
                            <a:cxnLst/>
                            <a:rect l="l" t="t" r="r" b="b"/>
                            <a:pathLst>
                              <a:path w="178435" h="5080">
                                <a:moveTo>
                                  <a:pt x="0" y="0"/>
                                </a:moveTo>
                                <a:lnTo>
                                  <a:pt x="178244" y="4953"/>
                                </a:lnTo>
                              </a:path>
                            </a:pathLst>
                          </a:custGeom>
                          <a:ln w="42087">
                            <a:solidFill>
                              <a:srgbClr val="FFFFFF"/>
                            </a:solidFill>
                            <a:prstDash val="solid"/>
                          </a:ln>
                        </wps:spPr>
                        <wps:bodyPr wrap="square" lIns="0" tIns="0" rIns="0" bIns="0" rtlCol="0">
                          <a:prstTxWarp prst="textNoShape">
                            <a:avLst/>
                          </a:prstTxWarp>
                          <a:noAutofit/>
                        </wps:bodyPr>
                      </wps:wsp>
                      <wps:wsp>
                        <wps:cNvPr id="190" name="Graphic 190"/>
                        <wps:cNvSpPr/>
                        <wps:spPr>
                          <a:xfrm>
                            <a:off x="2230564" y="3365934"/>
                            <a:ext cx="530225" cy="34925"/>
                          </a:xfrm>
                          <a:custGeom>
                            <a:avLst/>
                            <a:gdLst/>
                            <a:ahLst/>
                            <a:cxnLst/>
                            <a:rect l="l" t="t" r="r" b="b"/>
                            <a:pathLst>
                              <a:path w="530225" h="34925">
                                <a:moveTo>
                                  <a:pt x="0" y="0"/>
                                </a:moveTo>
                                <a:lnTo>
                                  <a:pt x="428282" y="32181"/>
                                </a:lnTo>
                                <a:lnTo>
                                  <a:pt x="492658" y="34658"/>
                                </a:lnTo>
                                <a:lnTo>
                                  <a:pt x="512445" y="29705"/>
                                </a:lnTo>
                                <a:lnTo>
                                  <a:pt x="524827" y="17335"/>
                                </a:lnTo>
                                <a:lnTo>
                                  <a:pt x="529780" y="2476"/>
                                </a:lnTo>
                              </a:path>
                            </a:pathLst>
                          </a:custGeom>
                          <a:ln w="42087">
                            <a:solidFill>
                              <a:srgbClr val="FFFFFF"/>
                            </a:solidFill>
                            <a:prstDash val="solid"/>
                          </a:ln>
                        </wps:spPr>
                        <wps:bodyPr wrap="square" lIns="0" tIns="0" rIns="0" bIns="0" rtlCol="0">
                          <a:prstTxWarp prst="textNoShape">
                            <a:avLst/>
                          </a:prstTxWarp>
                          <a:noAutofit/>
                        </wps:bodyPr>
                      </wps:wsp>
                      <wps:wsp>
                        <wps:cNvPr id="191" name="Graphic 191"/>
                        <wps:cNvSpPr/>
                        <wps:spPr>
                          <a:xfrm>
                            <a:off x="3651572" y="1920020"/>
                            <a:ext cx="191135" cy="1478280"/>
                          </a:xfrm>
                          <a:custGeom>
                            <a:avLst/>
                            <a:gdLst/>
                            <a:ahLst/>
                            <a:cxnLst/>
                            <a:rect l="l" t="t" r="r" b="b"/>
                            <a:pathLst>
                              <a:path w="191135" h="1478280">
                                <a:moveTo>
                                  <a:pt x="0" y="0"/>
                                </a:moveTo>
                                <a:lnTo>
                                  <a:pt x="12382" y="133692"/>
                                </a:lnTo>
                                <a:lnTo>
                                  <a:pt x="27228" y="307009"/>
                                </a:lnTo>
                                <a:lnTo>
                                  <a:pt x="56934" y="552119"/>
                                </a:lnTo>
                                <a:lnTo>
                                  <a:pt x="190627" y="1478102"/>
                                </a:lnTo>
                              </a:path>
                            </a:pathLst>
                          </a:custGeom>
                          <a:ln w="42087">
                            <a:solidFill>
                              <a:srgbClr val="FFFFFF"/>
                            </a:solidFill>
                            <a:prstDash val="solid"/>
                          </a:ln>
                        </wps:spPr>
                        <wps:bodyPr wrap="square" lIns="0" tIns="0" rIns="0" bIns="0" rtlCol="0">
                          <a:prstTxWarp prst="textNoShape">
                            <a:avLst/>
                          </a:prstTxWarp>
                          <a:noAutofit/>
                        </wps:bodyPr>
                      </wps:wsp>
                      <wps:wsp>
                        <wps:cNvPr id="192" name="Graphic 192"/>
                        <wps:cNvSpPr/>
                        <wps:spPr>
                          <a:xfrm>
                            <a:off x="3389151" y="2620694"/>
                            <a:ext cx="15240" cy="767715"/>
                          </a:xfrm>
                          <a:custGeom>
                            <a:avLst/>
                            <a:gdLst/>
                            <a:ahLst/>
                            <a:cxnLst/>
                            <a:rect l="l" t="t" r="r" b="b"/>
                            <a:pathLst>
                              <a:path w="15240" h="767715">
                                <a:moveTo>
                                  <a:pt x="14859" y="0"/>
                                </a:moveTo>
                                <a:lnTo>
                                  <a:pt x="4965" y="505079"/>
                                </a:lnTo>
                                <a:lnTo>
                                  <a:pt x="0" y="767524"/>
                                </a:lnTo>
                              </a:path>
                            </a:pathLst>
                          </a:custGeom>
                          <a:ln w="51981">
                            <a:solidFill>
                              <a:srgbClr val="FFFFFF"/>
                            </a:solidFill>
                            <a:prstDash val="solid"/>
                          </a:ln>
                        </wps:spPr>
                        <wps:bodyPr wrap="square" lIns="0" tIns="0" rIns="0" bIns="0" rtlCol="0">
                          <a:prstTxWarp prst="textNoShape">
                            <a:avLst/>
                          </a:prstTxWarp>
                          <a:noAutofit/>
                        </wps:bodyPr>
                      </wps:wsp>
                      <wps:wsp>
                        <wps:cNvPr id="193" name="Graphic 193"/>
                        <wps:cNvSpPr/>
                        <wps:spPr>
                          <a:xfrm>
                            <a:off x="2230564" y="3336229"/>
                            <a:ext cx="530225" cy="32384"/>
                          </a:xfrm>
                          <a:custGeom>
                            <a:avLst/>
                            <a:gdLst/>
                            <a:ahLst/>
                            <a:cxnLst/>
                            <a:rect l="l" t="t" r="r" b="b"/>
                            <a:pathLst>
                              <a:path w="530225" h="32384">
                                <a:moveTo>
                                  <a:pt x="0" y="29705"/>
                                </a:moveTo>
                                <a:lnTo>
                                  <a:pt x="445617" y="4940"/>
                                </a:lnTo>
                                <a:lnTo>
                                  <a:pt x="497598" y="0"/>
                                </a:lnTo>
                                <a:lnTo>
                                  <a:pt x="517410" y="7416"/>
                                </a:lnTo>
                                <a:lnTo>
                                  <a:pt x="529780" y="17322"/>
                                </a:lnTo>
                                <a:lnTo>
                                  <a:pt x="529780" y="32181"/>
                                </a:lnTo>
                              </a:path>
                            </a:pathLst>
                          </a:custGeom>
                          <a:ln w="42087">
                            <a:solidFill>
                              <a:srgbClr val="FFFFFF"/>
                            </a:solidFill>
                            <a:prstDash val="solid"/>
                          </a:ln>
                        </wps:spPr>
                        <wps:bodyPr wrap="square" lIns="0" tIns="0" rIns="0" bIns="0" rtlCol="0">
                          <a:prstTxWarp prst="textNoShape">
                            <a:avLst/>
                          </a:prstTxWarp>
                          <a:noAutofit/>
                        </wps:bodyPr>
                      </wps:wsp>
                      <wps:wsp>
                        <wps:cNvPr id="194" name="Graphic 194"/>
                        <wps:cNvSpPr/>
                        <wps:spPr>
                          <a:xfrm>
                            <a:off x="3404003" y="1726901"/>
                            <a:ext cx="17780" cy="894080"/>
                          </a:xfrm>
                          <a:custGeom>
                            <a:avLst/>
                            <a:gdLst/>
                            <a:ahLst/>
                            <a:cxnLst/>
                            <a:rect l="l" t="t" r="r" b="b"/>
                            <a:pathLst>
                              <a:path w="17780" h="894080">
                                <a:moveTo>
                                  <a:pt x="17335" y="0"/>
                                </a:moveTo>
                                <a:lnTo>
                                  <a:pt x="17335" y="22288"/>
                                </a:lnTo>
                                <a:lnTo>
                                  <a:pt x="0" y="817041"/>
                                </a:lnTo>
                                <a:lnTo>
                                  <a:pt x="0" y="846759"/>
                                </a:lnTo>
                                <a:lnTo>
                                  <a:pt x="0" y="893800"/>
                                </a:lnTo>
                              </a:path>
                            </a:pathLst>
                          </a:custGeom>
                          <a:ln w="51981">
                            <a:solidFill>
                              <a:srgbClr val="FFFFFF"/>
                            </a:solidFill>
                            <a:prstDash val="solid"/>
                          </a:ln>
                        </wps:spPr>
                        <wps:bodyPr wrap="square" lIns="0" tIns="0" rIns="0" bIns="0" rtlCol="0">
                          <a:prstTxWarp prst="textNoShape">
                            <a:avLst/>
                          </a:prstTxWarp>
                          <a:noAutofit/>
                        </wps:bodyPr>
                      </wps:wsp>
                      <wps:wsp>
                        <wps:cNvPr id="195" name="Graphic 195"/>
                        <wps:cNvSpPr/>
                        <wps:spPr>
                          <a:xfrm>
                            <a:off x="3790207" y="2014104"/>
                            <a:ext cx="354330" cy="277495"/>
                          </a:xfrm>
                          <a:custGeom>
                            <a:avLst/>
                            <a:gdLst/>
                            <a:ahLst/>
                            <a:cxnLst/>
                            <a:rect l="l" t="t" r="r" b="b"/>
                            <a:pathLst>
                              <a:path w="354330" h="277495">
                                <a:moveTo>
                                  <a:pt x="0" y="0"/>
                                </a:moveTo>
                                <a:lnTo>
                                  <a:pt x="349059" y="274815"/>
                                </a:lnTo>
                                <a:lnTo>
                                  <a:pt x="354012" y="277291"/>
                                </a:lnTo>
                              </a:path>
                            </a:pathLst>
                          </a:custGeom>
                          <a:ln w="51981">
                            <a:solidFill>
                              <a:srgbClr val="FFFFFF"/>
                            </a:solidFill>
                            <a:prstDash val="solid"/>
                          </a:ln>
                        </wps:spPr>
                        <wps:bodyPr wrap="square" lIns="0" tIns="0" rIns="0" bIns="0" rtlCol="0">
                          <a:prstTxWarp prst="textNoShape">
                            <a:avLst/>
                          </a:prstTxWarp>
                          <a:noAutofit/>
                        </wps:bodyPr>
                      </wps:wsp>
                      <wps:wsp>
                        <wps:cNvPr id="196" name="Graphic 196"/>
                        <wps:cNvSpPr/>
                        <wps:spPr>
                          <a:xfrm>
                            <a:off x="3790201" y="1315904"/>
                            <a:ext cx="15240" cy="698500"/>
                          </a:xfrm>
                          <a:custGeom>
                            <a:avLst/>
                            <a:gdLst/>
                            <a:ahLst/>
                            <a:cxnLst/>
                            <a:rect l="l" t="t" r="r" b="b"/>
                            <a:pathLst>
                              <a:path w="15240" h="698500">
                                <a:moveTo>
                                  <a:pt x="14859" y="0"/>
                                </a:moveTo>
                                <a:lnTo>
                                  <a:pt x="7442" y="339204"/>
                                </a:lnTo>
                                <a:lnTo>
                                  <a:pt x="7442" y="361480"/>
                                </a:lnTo>
                                <a:lnTo>
                                  <a:pt x="4965" y="433273"/>
                                </a:lnTo>
                                <a:lnTo>
                                  <a:pt x="0" y="698195"/>
                                </a:lnTo>
                              </a:path>
                            </a:pathLst>
                          </a:custGeom>
                          <a:ln w="51981">
                            <a:solidFill>
                              <a:srgbClr val="FFFFFF"/>
                            </a:solidFill>
                            <a:prstDash val="solid"/>
                          </a:ln>
                        </wps:spPr>
                        <wps:bodyPr wrap="square" lIns="0" tIns="0" rIns="0" bIns="0" rtlCol="0">
                          <a:prstTxWarp prst="textNoShape">
                            <a:avLst/>
                          </a:prstTxWarp>
                          <a:noAutofit/>
                        </wps:bodyPr>
                      </wps:wsp>
                      <wps:wsp>
                        <wps:cNvPr id="197" name="Graphic 197"/>
                        <wps:cNvSpPr/>
                        <wps:spPr>
                          <a:xfrm>
                            <a:off x="3421339" y="1726901"/>
                            <a:ext cx="368935" cy="287655"/>
                          </a:xfrm>
                          <a:custGeom>
                            <a:avLst/>
                            <a:gdLst/>
                            <a:ahLst/>
                            <a:cxnLst/>
                            <a:rect l="l" t="t" r="r" b="b"/>
                            <a:pathLst>
                              <a:path w="368935" h="287655">
                                <a:moveTo>
                                  <a:pt x="0" y="0"/>
                                </a:moveTo>
                                <a:lnTo>
                                  <a:pt x="27228" y="22288"/>
                                </a:lnTo>
                                <a:lnTo>
                                  <a:pt x="227761" y="178269"/>
                                </a:lnTo>
                                <a:lnTo>
                                  <a:pt x="319354" y="250063"/>
                                </a:lnTo>
                                <a:lnTo>
                                  <a:pt x="344119" y="269875"/>
                                </a:lnTo>
                                <a:lnTo>
                                  <a:pt x="368871" y="287210"/>
                                </a:lnTo>
                              </a:path>
                            </a:pathLst>
                          </a:custGeom>
                          <a:ln w="51981">
                            <a:solidFill>
                              <a:srgbClr val="FFFFFF"/>
                            </a:solidFill>
                            <a:prstDash val="solid"/>
                          </a:ln>
                        </wps:spPr>
                        <wps:bodyPr wrap="square" lIns="0" tIns="0" rIns="0" bIns="0" rtlCol="0">
                          <a:prstTxWarp prst="textNoShape">
                            <a:avLst/>
                          </a:prstTxWarp>
                          <a:noAutofit/>
                        </wps:bodyPr>
                      </wps:wsp>
                      <wps:wsp>
                        <wps:cNvPr id="198" name="Graphic 198"/>
                        <wps:cNvSpPr/>
                        <wps:spPr>
                          <a:xfrm>
                            <a:off x="3790207" y="1999245"/>
                            <a:ext cx="359410" cy="15240"/>
                          </a:xfrm>
                          <a:custGeom>
                            <a:avLst/>
                            <a:gdLst/>
                            <a:ahLst/>
                            <a:cxnLst/>
                            <a:rect l="l" t="t" r="r" b="b"/>
                            <a:pathLst>
                              <a:path w="359410" h="15240">
                                <a:moveTo>
                                  <a:pt x="0" y="14859"/>
                                </a:moveTo>
                                <a:lnTo>
                                  <a:pt x="89128" y="0"/>
                                </a:lnTo>
                                <a:lnTo>
                                  <a:pt x="358965" y="4965"/>
                                </a:lnTo>
                              </a:path>
                            </a:pathLst>
                          </a:custGeom>
                          <a:ln w="51981">
                            <a:solidFill>
                              <a:srgbClr val="FFFFFF"/>
                            </a:solidFill>
                            <a:prstDash val="solid"/>
                          </a:ln>
                        </wps:spPr>
                        <wps:bodyPr wrap="square" lIns="0" tIns="0" rIns="0" bIns="0" rtlCol="0">
                          <a:prstTxWarp prst="textNoShape">
                            <a:avLst/>
                          </a:prstTxWarp>
                          <a:noAutofit/>
                        </wps:bodyPr>
                      </wps:wsp>
                      <wps:wsp>
                        <wps:cNvPr id="199" name="Graphic 199"/>
                        <wps:cNvSpPr/>
                        <wps:spPr>
                          <a:xfrm>
                            <a:off x="3421341" y="1273815"/>
                            <a:ext cx="29845" cy="453390"/>
                          </a:xfrm>
                          <a:custGeom>
                            <a:avLst/>
                            <a:gdLst/>
                            <a:ahLst/>
                            <a:cxnLst/>
                            <a:rect l="l" t="t" r="r" b="b"/>
                            <a:pathLst>
                              <a:path w="29845" h="453390">
                                <a:moveTo>
                                  <a:pt x="29705" y="0"/>
                                </a:moveTo>
                                <a:lnTo>
                                  <a:pt x="24752" y="141122"/>
                                </a:lnTo>
                                <a:lnTo>
                                  <a:pt x="0" y="453085"/>
                                </a:lnTo>
                              </a:path>
                            </a:pathLst>
                          </a:custGeom>
                          <a:ln w="51981">
                            <a:solidFill>
                              <a:srgbClr val="FFFFFF"/>
                            </a:solidFill>
                            <a:prstDash val="solid"/>
                          </a:ln>
                        </wps:spPr>
                        <wps:bodyPr wrap="square" lIns="0" tIns="0" rIns="0" bIns="0" rtlCol="0">
                          <a:prstTxWarp prst="textNoShape">
                            <a:avLst/>
                          </a:prstTxWarp>
                          <a:noAutofit/>
                        </wps:bodyPr>
                      </wps:wsp>
                      <wps:wsp>
                        <wps:cNvPr id="200" name="Graphic 200"/>
                        <wps:cNvSpPr/>
                        <wps:spPr>
                          <a:xfrm>
                            <a:off x="3805061" y="1315904"/>
                            <a:ext cx="361950" cy="7620"/>
                          </a:xfrm>
                          <a:custGeom>
                            <a:avLst/>
                            <a:gdLst/>
                            <a:ahLst/>
                            <a:cxnLst/>
                            <a:rect l="l" t="t" r="r" b="b"/>
                            <a:pathLst>
                              <a:path w="361950" h="7620">
                                <a:moveTo>
                                  <a:pt x="0" y="0"/>
                                </a:moveTo>
                                <a:lnTo>
                                  <a:pt x="361442" y="7429"/>
                                </a:lnTo>
                              </a:path>
                            </a:pathLst>
                          </a:custGeom>
                          <a:ln w="42087">
                            <a:solidFill>
                              <a:srgbClr val="FFFFFF"/>
                            </a:solidFill>
                            <a:prstDash val="solid"/>
                          </a:ln>
                        </wps:spPr>
                        <wps:bodyPr wrap="square" lIns="0" tIns="0" rIns="0" bIns="0" rtlCol="0">
                          <a:prstTxWarp prst="textNoShape">
                            <a:avLst/>
                          </a:prstTxWarp>
                          <a:noAutofit/>
                        </wps:bodyPr>
                      </wps:wsp>
                      <wps:wsp>
                        <wps:cNvPr id="201" name="Graphic 201"/>
                        <wps:cNvSpPr/>
                        <wps:spPr>
                          <a:xfrm>
                            <a:off x="3805069" y="974232"/>
                            <a:ext cx="10160" cy="342265"/>
                          </a:xfrm>
                          <a:custGeom>
                            <a:avLst/>
                            <a:gdLst/>
                            <a:ahLst/>
                            <a:cxnLst/>
                            <a:rect l="l" t="t" r="r" b="b"/>
                            <a:pathLst>
                              <a:path w="10160" h="342265">
                                <a:moveTo>
                                  <a:pt x="9893" y="0"/>
                                </a:moveTo>
                                <a:lnTo>
                                  <a:pt x="0" y="341668"/>
                                </a:lnTo>
                              </a:path>
                            </a:pathLst>
                          </a:custGeom>
                          <a:ln w="51981">
                            <a:solidFill>
                              <a:srgbClr val="FFFFFF"/>
                            </a:solidFill>
                            <a:prstDash val="solid"/>
                          </a:ln>
                        </wps:spPr>
                        <wps:bodyPr wrap="square" lIns="0" tIns="0" rIns="0" bIns="0" rtlCol="0">
                          <a:prstTxWarp prst="textNoShape">
                            <a:avLst/>
                          </a:prstTxWarp>
                          <a:noAutofit/>
                        </wps:bodyPr>
                      </wps:wsp>
                      <wps:wsp>
                        <wps:cNvPr id="202" name="Graphic 202"/>
                        <wps:cNvSpPr/>
                        <wps:spPr>
                          <a:xfrm>
                            <a:off x="2730651" y="981660"/>
                            <a:ext cx="7620" cy="297180"/>
                          </a:xfrm>
                          <a:custGeom>
                            <a:avLst/>
                            <a:gdLst/>
                            <a:ahLst/>
                            <a:cxnLst/>
                            <a:rect l="l" t="t" r="r" b="b"/>
                            <a:pathLst>
                              <a:path w="7620" h="297180">
                                <a:moveTo>
                                  <a:pt x="7416" y="0"/>
                                </a:moveTo>
                                <a:lnTo>
                                  <a:pt x="0" y="297103"/>
                                </a:lnTo>
                              </a:path>
                            </a:pathLst>
                          </a:custGeom>
                          <a:ln w="42087">
                            <a:solidFill>
                              <a:srgbClr val="FFFFFF"/>
                            </a:solidFill>
                            <a:prstDash val="solid"/>
                          </a:ln>
                        </wps:spPr>
                        <wps:bodyPr wrap="square" lIns="0" tIns="0" rIns="0" bIns="0" rtlCol="0">
                          <a:prstTxWarp prst="textNoShape">
                            <a:avLst/>
                          </a:prstTxWarp>
                          <a:noAutofit/>
                        </wps:bodyPr>
                      </wps:wsp>
                      <wps:wsp>
                        <wps:cNvPr id="203" name="Graphic 203"/>
                        <wps:cNvSpPr/>
                        <wps:spPr>
                          <a:xfrm>
                            <a:off x="3451044" y="939572"/>
                            <a:ext cx="7620" cy="334645"/>
                          </a:xfrm>
                          <a:custGeom>
                            <a:avLst/>
                            <a:gdLst/>
                            <a:ahLst/>
                            <a:cxnLst/>
                            <a:rect l="l" t="t" r="r" b="b"/>
                            <a:pathLst>
                              <a:path w="7620" h="334645">
                                <a:moveTo>
                                  <a:pt x="7429" y="0"/>
                                </a:moveTo>
                                <a:lnTo>
                                  <a:pt x="0" y="334238"/>
                                </a:lnTo>
                              </a:path>
                            </a:pathLst>
                          </a:custGeom>
                          <a:ln w="51981">
                            <a:solidFill>
                              <a:srgbClr val="FFFFFF"/>
                            </a:solidFill>
                            <a:prstDash val="solid"/>
                          </a:ln>
                        </wps:spPr>
                        <wps:bodyPr wrap="square" lIns="0" tIns="0" rIns="0" bIns="0" rtlCol="0">
                          <a:prstTxWarp prst="textNoShape">
                            <a:avLst/>
                          </a:prstTxWarp>
                          <a:noAutofit/>
                        </wps:bodyPr>
                      </wps:wsp>
                      <wps:wsp>
                        <wps:cNvPr id="204" name="Graphic 204"/>
                        <wps:cNvSpPr/>
                        <wps:spPr>
                          <a:xfrm>
                            <a:off x="3069800" y="986612"/>
                            <a:ext cx="17780" cy="20320"/>
                          </a:xfrm>
                          <a:custGeom>
                            <a:avLst/>
                            <a:gdLst/>
                            <a:ahLst/>
                            <a:cxnLst/>
                            <a:rect l="l" t="t" r="r" b="b"/>
                            <a:pathLst>
                              <a:path w="17780" h="20320">
                                <a:moveTo>
                                  <a:pt x="0" y="0"/>
                                </a:moveTo>
                                <a:lnTo>
                                  <a:pt x="0" y="19812"/>
                                </a:lnTo>
                              </a:path>
                              <a:path w="17780" h="20320">
                                <a:moveTo>
                                  <a:pt x="0" y="0"/>
                                </a:moveTo>
                                <a:lnTo>
                                  <a:pt x="17335" y="2476"/>
                                </a:lnTo>
                              </a:path>
                            </a:pathLst>
                          </a:custGeom>
                          <a:ln w="29705">
                            <a:solidFill>
                              <a:srgbClr val="FFFFFF"/>
                            </a:solidFill>
                            <a:prstDash val="solid"/>
                          </a:ln>
                        </wps:spPr>
                        <wps:bodyPr wrap="square" lIns="0" tIns="0" rIns="0" bIns="0" rtlCol="0">
                          <a:prstTxWarp prst="textNoShape">
                            <a:avLst/>
                          </a:prstTxWarp>
                          <a:noAutofit/>
                        </wps:bodyPr>
                      </wps:wsp>
                      <wps:wsp>
                        <wps:cNvPr id="205" name="Graphic 205"/>
                        <wps:cNvSpPr/>
                        <wps:spPr>
                          <a:xfrm>
                            <a:off x="3069800" y="694459"/>
                            <a:ext cx="37465" cy="292735"/>
                          </a:xfrm>
                          <a:custGeom>
                            <a:avLst/>
                            <a:gdLst/>
                            <a:ahLst/>
                            <a:cxnLst/>
                            <a:rect l="l" t="t" r="r" b="b"/>
                            <a:pathLst>
                              <a:path w="37465" h="292735">
                                <a:moveTo>
                                  <a:pt x="37134" y="0"/>
                                </a:moveTo>
                                <a:lnTo>
                                  <a:pt x="29717" y="180746"/>
                                </a:lnTo>
                                <a:lnTo>
                                  <a:pt x="0" y="292150"/>
                                </a:lnTo>
                              </a:path>
                            </a:pathLst>
                          </a:custGeom>
                          <a:ln w="42087">
                            <a:solidFill>
                              <a:srgbClr val="FFFFFF"/>
                            </a:solidFill>
                            <a:prstDash val="solid"/>
                          </a:ln>
                        </wps:spPr>
                        <wps:bodyPr wrap="square" lIns="0" tIns="0" rIns="0" bIns="0" rtlCol="0">
                          <a:prstTxWarp prst="textNoShape">
                            <a:avLst/>
                          </a:prstTxWarp>
                          <a:noAutofit/>
                        </wps:bodyPr>
                      </wps:wsp>
                      <wps:wsp>
                        <wps:cNvPr id="206" name="Graphic 206"/>
                        <wps:cNvSpPr/>
                        <wps:spPr>
                          <a:xfrm>
                            <a:off x="2738067" y="981660"/>
                            <a:ext cx="332105" cy="5080"/>
                          </a:xfrm>
                          <a:custGeom>
                            <a:avLst/>
                            <a:gdLst/>
                            <a:ahLst/>
                            <a:cxnLst/>
                            <a:rect l="l" t="t" r="r" b="b"/>
                            <a:pathLst>
                              <a:path w="332105" h="5080">
                                <a:moveTo>
                                  <a:pt x="0" y="0"/>
                                </a:moveTo>
                                <a:lnTo>
                                  <a:pt x="235178" y="4953"/>
                                </a:lnTo>
                                <a:lnTo>
                                  <a:pt x="331736" y="4953"/>
                                </a:lnTo>
                              </a:path>
                            </a:pathLst>
                          </a:custGeom>
                          <a:ln w="42087">
                            <a:solidFill>
                              <a:srgbClr val="FFFFFF"/>
                            </a:solidFill>
                            <a:prstDash val="solid"/>
                          </a:ln>
                        </wps:spPr>
                        <wps:bodyPr wrap="square" lIns="0" tIns="0" rIns="0" bIns="0" rtlCol="0">
                          <a:prstTxWarp prst="textNoShape">
                            <a:avLst/>
                          </a:prstTxWarp>
                          <a:noAutofit/>
                        </wps:bodyPr>
                      </wps:wsp>
                      <wps:wsp>
                        <wps:cNvPr id="207" name="Graphic 207"/>
                        <wps:cNvSpPr/>
                        <wps:spPr>
                          <a:xfrm>
                            <a:off x="3814963" y="974232"/>
                            <a:ext cx="359410" cy="7620"/>
                          </a:xfrm>
                          <a:custGeom>
                            <a:avLst/>
                            <a:gdLst/>
                            <a:ahLst/>
                            <a:cxnLst/>
                            <a:rect l="l" t="t" r="r" b="b"/>
                            <a:pathLst>
                              <a:path w="359410" h="7620">
                                <a:moveTo>
                                  <a:pt x="0" y="0"/>
                                </a:moveTo>
                                <a:lnTo>
                                  <a:pt x="358965" y="7429"/>
                                </a:lnTo>
                              </a:path>
                            </a:pathLst>
                          </a:custGeom>
                          <a:ln w="42087">
                            <a:solidFill>
                              <a:srgbClr val="FFFFFF"/>
                            </a:solidFill>
                            <a:prstDash val="solid"/>
                          </a:ln>
                        </wps:spPr>
                        <wps:bodyPr wrap="square" lIns="0" tIns="0" rIns="0" bIns="0" rtlCol="0">
                          <a:prstTxWarp prst="textNoShape">
                            <a:avLst/>
                          </a:prstTxWarp>
                          <a:noAutofit/>
                        </wps:bodyPr>
                      </wps:wsp>
                      <wps:wsp>
                        <wps:cNvPr id="208" name="Graphic 208"/>
                        <wps:cNvSpPr/>
                        <wps:spPr>
                          <a:xfrm>
                            <a:off x="2379103" y="974232"/>
                            <a:ext cx="359410" cy="7620"/>
                          </a:xfrm>
                          <a:custGeom>
                            <a:avLst/>
                            <a:gdLst/>
                            <a:ahLst/>
                            <a:cxnLst/>
                            <a:rect l="l" t="t" r="r" b="b"/>
                            <a:pathLst>
                              <a:path w="359410" h="7620">
                                <a:moveTo>
                                  <a:pt x="0" y="0"/>
                                </a:moveTo>
                                <a:lnTo>
                                  <a:pt x="358965" y="7429"/>
                                </a:lnTo>
                              </a:path>
                            </a:pathLst>
                          </a:custGeom>
                          <a:ln w="51981">
                            <a:solidFill>
                              <a:srgbClr val="FFFFFF"/>
                            </a:solidFill>
                            <a:prstDash val="solid"/>
                          </a:ln>
                        </wps:spPr>
                        <wps:bodyPr wrap="square" lIns="0" tIns="0" rIns="0" bIns="0" rtlCol="0">
                          <a:prstTxWarp prst="textNoShape">
                            <a:avLst/>
                          </a:prstTxWarp>
                          <a:noAutofit/>
                        </wps:bodyPr>
                      </wps:wsp>
                      <wps:wsp>
                        <wps:cNvPr id="209" name="Graphic 209"/>
                        <wps:cNvSpPr/>
                        <wps:spPr>
                          <a:xfrm>
                            <a:off x="2738076" y="610279"/>
                            <a:ext cx="10160" cy="371475"/>
                          </a:xfrm>
                          <a:custGeom>
                            <a:avLst/>
                            <a:gdLst/>
                            <a:ahLst/>
                            <a:cxnLst/>
                            <a:rect l="l" t="t" r="r" b="b"/>
                            <a:pathLst>
                              <a:path w="10160" h="371475">
                                <a:moveTo>
                                  <a:pt x="9893" y="0"/>
                                </a:moveTo>
                                <a:lnTo>
                                  <a:pt x="2463" y="304533"/>
                                </a:lnTo>
                                <a:lnTo>
                                  <a:pt x="2463" y="331762"/>
                                </a:lnTo>
                                <a:lnTo>
                                  <a:pt x="0" y="371386"/>
                                </a:lnTo>
                              </a:path>
                            </a:pathLst>
                          </a:custGeom>
                          <a:ln w="51981">
                            <a:solidFill>
                              <a:srgbClr val="FFFFFF"/>
                            </a:solidFill>
                            <a:prstDash val="solid"/>
                          </a:ln>
                        </wps:spPr>
                        <wps:bodyPr wrap="square" lIns="0" tIns="0" rIns="0" bIns="0" rtlCol="0">
                          <a:prstTxWarp prst="textNoShape">
                            <a:avLst/>
                          </a:prstTxWarp>
                          <a:noAutofit/>
                        </wps:bodyPr>
                      </wps:wsp>
                      <wps:wsp>
                        <wps:cNvPr id="210" name="Graphic 210"/>
                        <wps:cNvSpPr/>
                        <wps:spPr>
                          <a:xfrm>
                            <a:off x="3814973" y="632563"/>
                            <a:ext cx="7620" cy="342265"/>
                          </a:xfrm>
                          <a:custGeom>
                            <a:avLst/>
                            <a:gdLst/>
                            <a:ahLst/>
                            <a:cxnLst/>
                            <a:rect l="l" t="t" r="r" b="b"/>
                            <a:pathLst>
                              <a:path w="7620" h="342265">
                                <a:moveTo>
                                  <a:pt x="7416" y="0"/>
                                </a:moveTo>
                                <a:lnTo>
                                  <a:pt x="0" y="341668"/>
                                </a:lnTo>
                              </a:path>
                            </a:pathLst>
                          </a:custGeom>
                          <a:ln w="51981">
                            <a:solidFill>
                              <a:srgbClr val="FFFFFF"/>
                            </a:solidFill>
                            <a:prstDash val="solid"/>
                          </a:ln>
                        </wps:spPr>
                        <wps:bodyPr wrap="square" lIns="0" tIns="0" rIns="0" bIns="0" rtlCol="0">
                          <a:prstTxWarp prst="textNoShape">
                            <a:avLst/>
                          </a:prstTxWarp>
                          <a:noAutofit/>
                        </wps:bodyPr>
                      </wps:wsp>
                      <wps:wsp>
                        <wps:cNvPr id="211" name="Graphic 211"/>
                        <wps:cNvSpPr/>
                        <wps:spPr>
                          <a:xfrm>
                            <a:off x="3458471" y="625133"/>
                            <a:ext cx="5080" cy="314960"/>
                          </a:xfrm>
                          <a:custGeom>
                            <a:avLst/>
                            <a:gdLst/>
                            <a:ahLst/>
                            <a:cxnLst/>
                            <a:rect l="l" t="t" r="r" b="b"/>
                            <a:pathLst>
                              <a:path w="5080" h="314960">
                                <a:moveTo>
                                  <a:pt x="4952" y="0"/>
                                </a:moveTo>
                                <a:lnTo>
                                  <a:pt x="0" y="314439"/>
                                </a:lnTo>
                              </a:path>
                            </a:pathLst>
                          </a:custGeom>
                          <a:ln w="51981">
                            <a:solidFill>
                              <a:srgbClr val="FFFFFF"/>
                            </a:solidFill>
                            <a:prstDash val="solid"/>
                          </a:ln>
                        </wps:spPr>
                        <wps:bodyPr wrap="square" lIns="0" tIns="0" rIns="0" bIns="0" rtlCol="0">
                          <a:prstTxWarp prst="textNoShape">
                            <a:avLst/>
                          </a:prstTxWarp>
                          <a:noAutofit/>
                        </wps:bodyPr>
                      </wps:wsp>
                      <wps:wsp>
                        <wps:cNvPr id="212" name="Graphic 212"/>
                        <wps:cNvSpPr/>
                        <wps:spPr>
                          <a:xfrm>
                            <a:off x="5218639" y="4430562"/>
                            <a:ext cx="170815" cy="408305"/>
                          </a:xfrm>
                          <a:custGeom>
                            <a:avLst/>
                            <a:gdLst/>
                            <a:ahLst/>
                            <a:cxnLst/>
                            <a:rect l="l" t="t" r="r" b="b"/>
                            <a:pathLst>
                              <a:path w="170815" h="408305">
                                <a:moveTo>
                                  <a:pt x="0" y="0"/>
                                </a:moveTo>
                                <a:lnTo>
                                  <a:pt x="59410" y="143598"/>
                                </a:lnTo>
                                <a:lnTo>
                                  <a:pt x="79222" y="190639"/>
                                </a:lnTo>
                                <a:lnTo>
                                  <a:pt x="143586" y="344144"/>
                                </a:lnTo>
                                <a:lnTo>
                                  <a:pt x="160909" y="383755"/>
                                </a:lnTo>
                                <a:lnTo>
                                  <a:pt x="170813" y="407766"/>
                                </a:lnTo>
                              </a:path>
                            </a:pathLst>
                          </a:custGeom>
                          <a:ln w="51981">
                            <a:solidFill>
                              <a:srgbClr val="FFFFFF"/>
                            </a:solidFill>
                            <a:prstDash val="solid"/>
                          </a:ln>
                        </wps:spPr>
                        <wps:bodyPr wrap="square" lIns="0" tIns="0" rIns="0" bIns="0" rtlCol="0">
                          <a:prstTxWarp prst="textNoShape">
                            <a:avLst/>
                          </a:prstTxWarp>
                          <a:noAutofit/>
                        </wps:bodyPr>
                      </wps:wsp>
                      <wps:wsp>
                        <wps:cNvPr id="213" name="Graphic 213"/>
                        <wps:cNvSpPr/>
                        <wps:spPr>
                          <a:xfrm>
                            <a:off x="4879479" y="5113906"/>
                            <a:ext cx="510540" cy="8890"/>
                          </a:xfrm>
                          <a:custGeom>
                            <a:avLst/>
                            <a:gdLst/>
                            <a:ahLst/>
                            <a:cxnLst/>
                            <a:rect l="l" t="t" r="r" b="b"/>
                            <a:pathLst>
                              <a:path w="510540" h="8890">
                                <a:moveTo>
                                  <a:pt x="0" y="0"/>
                                </a:moveTo>
                                <a:lnTo>
                                  <a:pt x="175767" y="2476"/>
                                </a:lnTo>
                                <a:lnTo>
                                  <a:pt x="509973" y="8619"/>
                                </a:lnTo>
                              </a:path>
                            </a:pathLst>
                          </a:custGeom>
                          <a:ln w="42087">
                            <a:solidFill>
                              <a:srgbClr val="FFFFFF"/>
                            </a:solidFill>
                            <a:prstDash val="solid"/>
                          </a:ln>
                        </wps:spPr>
                        <wps:bodyPr wrap="square" lIns="0" tIns="0" rIns="0" bIns="0" rtlCol="0">
                          <a:prstTxWarp prst="textNoShape">
                            <a:avLst/>
                          </a:prstTxWarp>
                          <a:noAutofit/>
                        </wps:bodyPr>
                      </wps:wsp>
                      <wps:wsp>
                        <wps:cNvPr id="214" name="Graphic 214"/>
                        <wps:cNvSpPr/>
                        <wps:spPr>
                          <a:xfrm>
                            <a:off x="4201159" y="5099051"/>
                            <a:ext cx="678815" cy="15240"/>
                          </a:xfrm>
                          <a:custGeom>
                            <a:avLst/>
                            <a:gdLst/>
                            <a:ahLst/>
                            <a:cxnLst/>
                            <a:rect l="l" t="t" r="r" b="b"/>
                            <a:pathLst>
                              <a:path w="678815" h="15240">
                                <a:moveTo>
                                  <a:pt x="0" y="0"/>
                                </a:moveTo>
                                <a:lnTo>
                                  <a:pt x="678319" y="14858"/>
                                </a:lnTo>
                              </a:path>
                            </a:pathLst>
                          </a:custGeom>
                          <a:ln w="42087">
                            <a:solidFill>
                              <a:srgbClr val="FFFFFF"/>
                            </a:solidFill>
                            <a:prstDash val="solid"/>
                          </a:ln>
                        </wps:spPr>
                        <wps:bodyPr wrap="square" lIns="0" tIns="0" rIns="0" bIns="0" rtlCol="0">
                          <a:prstTxWarp prst="textNoShape">
                            <a:avLst/>
                          </a:prstTxWarp>
                          <a:noAutofit/>
                        </wps:bodyPr>
                      </wps:wsp>
                      <wps:wsp>
                        <wps:cNvPr id="215" name="Graphic 215"/>
                        <wps:cNvSpPr/>
                        <wps:spPr>
                          <a:xfrm>
                            <a:off x="4879478" y="4168120"/>
                            <a:ext cx="220345" cy="946150"/>
                          </a:xfrm>
                          <a:custGeom>
                            <a:avLst/>
                            <a:gdLst/>
                            <a:ahLst/>
                            <a:cxnLst/>
                            <a:rect l="l" t="t" r="r" b="b"/>
                            <a:pathLst>
                              <a:path w="220345" h="946150">
                                <a:moveTo>
                                  <a:pt x="220332" y="0"/>
                                </a:moveTo>
                                <a:lnTo>
                                  <a:pt x="103974" y="173316"/>
                                </a:lnTo>
                                <a:lnTo>
                                  <a:pt x="101498" y="175793"/>
                                </a:lnTo>
                                <a:lnTo>
                                  <a:pt x="19811" y="391198"/>
                                </a:lnTo>
                                <a:lnTo>
                                  <a:pt x="14858" y="410997"/>
                                </a:lnTo>
                                <a:lnTo>
                                  <a:pt x="14858" y="420903"/>
                                </a:lnTo>
                                <a:lnTo>
                                  <a:pt x="14858" y="428320"/>
                                </a:lnTo>
                                <a:lnTo>
                                  <a:pt x="12382" y="448132"/>
                                </a:lnTo>
                                <a:lnTo>
                                  <a:pt x="9905" y="465467"/>
                                </a:lnTo>
                                <a:lnTo>
                                  <a:pt x="9905" y="485267"/>
                                </a:lnTo>
                                <a:lnTo>
                                  <a:pt x="9905" y="487743"/>
                                </a:lnTo>
                                <a:lnTo>
                                  <a:pt x="9905" y="554596"/>
                                </a:lnTo>
                                <a:lnTo>
                                  <a:pt x="7429" y="621436"/>
                                </a:lnTo>
                                <a:lnTo>
                                  <a:pt x="7429" y="688301"/>
                                </a:lnTo>
                                <a:lnTo>
                                  <a:pt x="4952" y="755142"/>
                                </a:lnTo>
                                <a:lnTo>
                                  <a:pt x="2476" y="821994"/>
                                </a:lnTo>
                                <a:lnTo>
                                  <a:pt x="2476" y="888834"/>
                                </a:lnTo>
                                <a:lnTo>
                                  <a:pt x="0" y="945794"/>
                                </a:lnTo>
                              </a:path>
                            </a:pathLst>
                          </a:custGeom>
                          <a:ln w="29705">
                            <a:solidFill>
                              <a:srgbClr val="FFFFFF"/>
                            </a:solidFill>
                            <a:prstDash val="solid"/>
                          </a:ln>
                        </wps:spPr>
                        <wps:bodyPr wrap="square" lIns="0" tIns="0" rIns="0" bIns="0" rtlCol="0">
                          <a:prstTxWarp prst="textNoShape">
                            <a:avLst/>
                          </a:prstTxWarp>
                          <a:noAutofit/>
                        </wps:bodyPr>
                      </wps:wsp>
                      <wps:wsp>
                        <wps:cNvPr id="216" name="Graphic 216"/>
                        <wps:cNvSpPr/>
                        <wps:spPr>
                          <a:xfrm>
                            <a:off x="4201161" y="3405548"/>
                            <a:ext cx="34925" cy="1693545"/>
                          </a:xfrm>
                          <a:custGeom>
                            <a:avLst/>
                            <a:gdLst/>
                            <a:ahLst/>
                            <a:cxnLst/>
                            <a:rect l="l" t="t" r="r" b="b"/>
                            <a:pathLst>
                              <a:path w="34925" h="1693545">
                                <a:moveTo>
                                  <a:pt x="34658" y="0"/>
                                </a:moveTo>
                                <a:lnTo>
                                  <a:pt x="32181" y="44564"/>
                                </a:lnTo>
                                <a:lnTo>
                                  <a:pt x="0" y="1693506"/>
                                </a:lnTo>
                              </a:path>
                            </a:pathLst>
                          </a:custGeom>
                          <a:ln w="51981">
                            <a:solidFill>
                              <a:srgbClr val="FFFFFF"/>
                            </a:solidFill>
                            <a:prstDash val="solid"/>
                          </a:ln>
                        </wps:spPr>
                        <wps:bodyPr wrap="square" lIns="0" tIns="0" rIns="0" bIns="0" rtlCol="0">
                          <a:prstTxWarp prst="textNoShape">
                            <a:avLst/>
                          </a:prstTxWarp>
                          <a:noAutofit/>
                        </wps:bodyPr>
                      </wps:wsp>
                      <wps:wsp>
                        <wps:cNvPr id="217" name="Graphic 217"/>
                        <wps:cNvSpPr/>
                        <wps:spPr>
                          <a:xfrm>
                            <a:off x="5218639" y="4430562"/>
                            <a:ext cx="170815" cy="5080"/>
                          </a:xfrm>
                          <a:custGeom>
                            <a:avLst/>
                            <a:gdLst/>
                            <a:ahLst/>
                            <a:cxnLst/>
                            <a:rect l="l" t="t" r="r" b="b"/>
                            <a:pathLst>
                              <a:path w="170815" h="5080">
                                <a:moveTo>
                                  <a:pt x="0" y="0"/>
                                </a:moveTo>
                                <a:lnTo>
                                  <a:pt x="170813" y="4681"/>
                                </a:lnTo>
                              </a:path>
                            </a:pathLst>
                          </a:custGeom>
                          <a:ln w="42087">
                            <a:solidFill>
                              <a:srgbClr val="FFFFFF"/>
                            </a:solidFill>
                            <a:prstDash val="solid"/>
                          </a:ln>
                        </wps:spPr>
                        <wps:bodyPr wrap="square" lIns="0" tIns="0" rIns="0" bIns="0" rtlCol="0">
                          <a:prstTxWarp prst="textNoShape">
                            <a:avLst/>
                          </a:prstTxWarp>
                          <a:noAutofit/>
                        </wps:bodyPr>
                      </wps:wsp>
                      <wps:wsp>
                        <wps:cNvPr id="218" name="Graphic 218"/>
                        <wps:cNvSpPr/>
                        <wps:spPr>
                          <a:xfrm>
                            <a:off x="5176554" y="4326576"/>
                            <a:ext cx="42545" cy="104139"/>
                          </a:xfrm>
                          <a:custGeom>
                            <a:avLst/>
                            <a:gdLst/>
                            <a:ahLst/>
                            <a:cxnLst/>
                            <a:rect l="l" t="t" r="r" b="b"/>
                            <a:pathLst>
                              <a:path w="42545" h="104139">
                                <a:moveTo>
                                  <a:pt x="0" y="0"/>
                                </a:moveTo>
                                <a:lnTo>
                                  <a:pt x="42087" y="103987"/>
                                </a:lnTo>
                              </a:path>
                            </a:pathLst>
                          </a:custGeom>
                          <a:ln w="51981">
                            <a:solidFill>
                              <a:srgbClr val="FFFFFF"/>
                            </a:solidFill>
                            <a:prstDash val="solid"/>
                          </a:ln>
                        </wps:spPr>
                        <wps:bodyPr wrap="square" lIns="0" tIns="0" rIns="0" bIns="0" rtlCol="0">
                          <a:prstTxWarp prst="textNoShape">
                            <a:avLst/>
                          </a:prstTxWarp>
                          <a:noAutofit/>
                        </wps:bodyPr>
                      </wps:wsp>
                      <wps:wsp>
                        <wps:cNvPr id="219" name="Graphic 219"/>
                        <wps:cNvSpPr/>
                        <wps:spPr>
                          <a:xfrm>
                            <a:off x="5099810" y="4168120"/>
                            <a:ext cx="76835" cy="158750"/>
                          </a:xfrm>
                          <a:custGeom>
                            <a:avLst/>
                            <a:gdLst/>
                            <a:ahLst/>
                            <a:cxnLst/>
                            <a:rect l="l" t="t" r="r" b="b"/>
                            <a:pathLst>
                              <a:path w="76835" h="158750">
                                <a:moveTo>
                                  <a:pt x="0" y="0"/>
                                </a:moveTo>
                                <a:lnTo>
                                  <a:pt x="76746" y="158457"/>
                                </a:lnTo>
                              </a:path>
                            </a:pathLst>
                          </a:custGeom>
                          <a:ln w="51981">
                            <a:solidFill>
                              <a:srgbClr val="FFFFFF"/>
                            </a:solidFill>
                            <a:prstDash val="solid"/>
                          </a:ln>
                        </wps:spPr>
                        <wps:bodyPr wrap="square" lIns="0" tIns="0" rIns="0" bIns="0" rtlCol="0">
                          <a:prstTxWarp prst="textNoShape">
                            <a:avLst/>
                          </a:prstTxWarp>
                          <a:noAutofit/>
                        </wps:bodyPr>
                      </wps:wsp>
                      <wps:wsp>
                        <wps:cNvPr id="220" name="Graphic 220"/>
                        <wps:cNvSpPr/>
                        <wps:spPr>
                          <a:xfrm>
                            <a:off x="5176551" y="4088892"/>
                            <a:ext cx="5080" cy="238125"/>
                          </a:xfrm>
                          <a:custGeom>
                            <a:avLst/>
                            <a:gdLst/>
                            <a:ahLst/>
                            <a:cxnLst/>
                            <a:rect l="l" t="t" r="r" b="b"/>
                            <a:pathLst>
                              <a:path w="5080" h="238125">
                                <a:moveTo>
                                  <a:pt x="4952" y="0"/>
                                </a:moveTo>
                                <a:lnTo>
                                  <a:pt x="0" y="183210"/>
                                </a:lnTo>
                                <a:lnTo>
                                  <a:pt x="0" y="237680"/>
                                </a:lnTo>
                              </a:path>
                            </a:pathLst>
                          </a:custGeom>
                          <a:ln w="51981">
                            <a:solidFill>
                              <a:srgbClr val="FFFFFF"/>
                            </a:solidFill>
                            <a:prstDash val="solid"/>
                          </a:ln>
                        </wps:spPr>
                        <wps:bodyPr wrap="square" lIns="0" tIns="0" rIns="0" bIns="0" rtlCol="0">
                          <a:prstTxWarp prst="textNoShape">
                            <a:avLst/>
                          </a:prstTxWarp>
                          <a:noAutofit/>
                        </wps:bodyPr>
                      </wps:wsp>
                      <wps:wsp>
                        <wps:cNvPr id="221" name="Graphic 221"/>
                        <wps:cNvSpPr/>
                        <wps:spPr>
                          <a:xfrm>
                            <a:off x="4800259" y="3403073"/>
                            <a:ext cx="299720" cy="765175"/>
                          </a:xfrm>
                          <a:custGeom>
                            <a:avLst/>
                            <a:gdLst/>
                            <a:ahLst/>
                            <a:cxnLst/>
                            <a:rect l="l" t="t" r="r" b="b"/>
                            <a:pathLst>
                              <a:path w="299720" h="765175">
                                <a:moveTo>
                                  <a:pt x="0" y="0"/>
                                </a:moveTo>
                                <a:lnTo>
                                  <a:pt x="91605" y="200545"/>
                                </a:lnTo>
                                <a:lnTo>
                                  <a:pt x="230225" y="537260"/>
                                </a:lnTo>
                                <a:lnTo>
                                  <a:pt x="299554" y="765048"/>
                                </a:lnTo>
                              </a:path>
                            </a:pathLst>
                          </a:custGeom>
                          <a:ln w="51981">
                            <a:solidFill>
                              <a:srgbClr val="FFFFFF"/>
                            </a:solidFill>
                            <a:prstDash val="solid"/>
                          </a:ln>
                        </wps:spPr>
                        <wps:bodyPr wrap="square" lIns="0" tIns="0" rIns="0" bIns="0" rtlCol="0">
                          <a:prstTxWarp prst="textNoShape">
                            <a:avLst/>
                          </a:prstTxWarp>
                          <a:noAutofit/>
                        </wps:bodyPr>
                      </wps:wsp>
                      <wps:wsp>
                        <wps:cNvPr id="222" name="Graphic 222"/>
                        <wps:cNvSpPr/>
                        <wps:spPr>
                          <a:xfrm>
                            <a:off x="5181504" y="4088892"/>
                            <a:ext cx="106680" cy="2540"/>
                          </a:xfrm>
                          <a:custGeom>
                            <a:avLst/>
                            <a:gdLst/>
                            <a:ahLst/>
                            <a:cxnLst/>
                            <a:rect l="l" t="t" r="r" b="b"/>
                            <a:pathLst>
                              <a:path w="106680" h="2540">
                                <a:moveTo>
                                  <a:pt x="0" y="0"/>
                                </a:moveTo>
                                <a:lnTo>
                                  <a:pt x="106451" y="2476"/>
                                </a:lnTo>
                              </a:path>
                            </a:pathLst>
                          </a:custGeom>
                          <a:ln w="42087">
                            <a:solidFill>
                              <a:srgbClr val="FFFFFF"/>
                            </a:solidFill>
                            <a:prstDash val="solid"/>
                          </a:ln>
                        </wps:spPr>
                        <wps:bodyPr wrap="square" lIns="0" tIns="0" rIns="0" bIns="0" rtlCol="0">
                          <a:prstTxWarp prst="textNoShape">
                            <a:avLst/>
                          </a:prstTxWarp>
                          <a:noAutofit/>
                        </wps:bodyPr>
                      </wps:wsp>
                      <wps:wsp>
                        <wps:cNvPr id="223" name="Graphic 223"/>
                        <wps:cNvSpPr/>
                        <wps:spPr>
                          <a:xfrm>
                            <a:off x="5181504" y="3789310"/>
                            <a:ext cx="5080" cy="299720"/>
                          </a:xfrm>
                          <a:custGeom>
                            <a:avLst/>
                            <a:gdLst/>
                            <a:ahLst/>
                            <a:cxnLst/>
                            <a:rect l="l" t="t" r="r" b="b"/>
                            <a:pathLst>
                              <a:path w="5080" h="299720">
                                <a:moveTo>
                                  <a:pt x="4952" y="0"/>
                                </a:moveTo>
                                <a:lnTo>
                                  <a:pt x="0" y="262445"/>
                                </a:lnTo>
                                <a:lnTo>
                                  <a:pt x="0" y="299580"/>
                                </a:lnTo>
                              </a:path>
                            </a:pathLst>
                          </a:custGeom>
                          <a:ln w="51981">
                            <a:solidFill>
                              <a:srgbClr val="FFFFFF"/>
                            </a:solidFill>
                            <a:prstDash val="solid"/>
                          </a:ln>
                        </wps:spPr>
                        <wps:bodyPr wrap="square" lIns="0" tIns="0" rIns="0" bIns="0" rtlCol="0">
                          <a:prstTxWarp prst="textNoShape">
                            <a:avLst/>
                          </a:prstTxWarp>
                          <a:noAutofit/>
                        </wps:bodyPr>
                      </wps:wsp>
                      <wps:wsp>
                        <wps:cNvPr id="224" name="Graphic 224"/>
                        <wps:cNvSpPr/>
                        <wps:spPr>
                          <a:xfrm>
                            <a:off x="5117139" y="3264424"/>
                            <a:ext cx="79375" cy="525145"/>
                          </a:xfrm>
                          <a:custGeom>
                            <a:avLst/>
                            <a:gdLst/>
                            <a:ahLst/>
                            <a:cxnLst/>
                            <a:rect l="l" t="t" r="r" b="b"/>
                            <a:pathLst>
                              <a:path w="79375" h="525145">
                                <a:moveTo>
                                  <a:pt x="0" y="0"/>
                                </a:moveTo>
                                <a:lnTo>
                                  <a:pt x="74269" y="103987"/>
                                </a:lnTo>
                                <a:lnTo>
                                  <a:pt x="79222" y="198069"/>
                                </a:lnTo>
                                <a:lnTo>
                                  <a:pt x="71793" y="482790"/>
                                </a:lnTo>
                                <a:lnTo>
                                  <a:pt x="69316" y="519938"/>
                                </a:lnTo>
                                <a:lnTo>
                                  <a:pt x="69316" y="524891"/>
                                </a:lnTo>
                              </a:path>
                            </a:pathLst>
                          </a:custGeom>
                          <a:ln w="51981">
                            <a:solidFill>
                              <a:srgbClr val="FFFFFF"/>
                            </a:solidFill>
                            <a:prstDash val="solid"/>
                          </a:ln>
                        </wps:spPr>
                        <wps:bodyPr wrap="square" lIns="0" tIns="0" rIns="0" bIns="0" rtlCol="0">
                          <a:prstTxWarp prst="textNoShape">
                            <a:avLst/>
                          </a:prstTxWarp>
                          <a:noAutofit/>
                        </wps:bodyPr>
                      </wps:wsp>
                      <wps:wsp>
                        <wps:cNvPr id="225" name="Graphic 225"/>
                        <wps:cNvSpPr/>
                        <wps:spPr>
                          <a:xfrm>
                            <a:off x="4235819" y="3403071"/>
                            <a:ext cx="564515" cy="12700"/>
                          </a:xfrm>
                          <a:custGeom>
                            <a:avLst/>
                            <a:gdLst/>
                            <a:ahLst/>
                            <a:cxnLst/>
                            <a:rect l="l" t="t" r="r" b="b"/>
                            <a:pathLst>
                              <a:path w="564515" h="12700">
                                <a:moveTo>
                                  <a:pt x="0" y="2476"/>
                                </a:moveTo>
                                <a:lnTo>
                                  <a:pt x="138633" y="4952"/>
                                </a:lnTo>
                                <a:lnTo>
                                  <a:pt x="477799" y="12382"/>
                                </a:lnTo>
                                <a:lnTo>
                                  <a:pt x="564438" y="0"/>
                                </a:lnTo>
                              </a:path>
                            </a:pathLst>
                          </a:custGeom>
                          <a:ln w="51981">
                            <a:solidFill>
                              <a:srgbClr val="FFFFFF"/>
                            </a:solidFill>
                            <a:prstDash val="solid"/>
                          </a:ln>
                        </wps:spPr>
                        <wps:bodyPr wrap="square" lIns="0" tIns="0" rIns="0" bIns="0" rtlCol="0">
                          <a:prstTxWarp prst="textNoShape">
                            <a:avLst/>
                          </a:prstTxWarp>
                          <a:noAutofit/>
                        </wps:bodyPr>
                      </wps:wsp>
                      <wps:wsp>
                        <wps:cNvPr id="226" name="Graphic 226"/>
                        <wps:cNvSpPr/>
                        <wps:spPr>
                          <a:xfrm>
                            <a:off x="4800259" y="3264427"/>
                            <a:ext cx="317500" cy="139065"/>
                          </a:xfrm>
                          <a:custGeom>
                            <a:avLst/>
                            <a:gdLst/>
                            <a:ahLst/>
                            <a:cxnLst/>
                            <a:rect l="l" t="t" r="r" b="b"/>
                            <a:pathLst>
                              <a:path w="317500" h="139065">
                                <a:moveTo>
                                  <a:pt x="0" y="138645"/>
                                </a:moveTo>
                                <a:lnTo>
                                  <a:pt x="160909" y="96558"/>
                                </a:lnTo>
                                <a:lnTo>
                                  <a:pt x="165874" y="94081"/>
                                </a:lnTo>
                                <a:lnTo>
                                  <a:pt x="316890" y="0"/>
                                </a:lnTo>
                              </a:path>
                            </a:pathLst>
                          </a:custGeom>
                          <a:ln w="51981">
                            <a:solidFill>
                              <a:srgbClr val="FFFFFF"/>
                            </a:solidFill>
                            <a:prstDash val="solid"/>
                          </a:ln>
                        </wps:spPr>
                        <wps:bodyPr wrap="square" lIns="0" tIns="0" rIns="0" bIns="0" rtlCol="0">
                          <a:prstTxWarp prst="textNoShape">
                            <a:avLst/>
                          </a:prstTxWarp>
                          <a:noAutofit/>
                        </wps:bodyPr>
                      </wps:wsp>
                      <wps:wsp>
                        <wps:cNvPr id="227" name="Graphic 227"/>
                        <wps:cNvSpPr/>
                        <wps:spPr>
                          <a:xfrm>
                            <a:off x="4644295" y="3053973"/>
                            <a:ext cx="156210" cy="349250"/>
                          </a:xfrm>
                          <a:custGeom>
                            <a:avLst/>
                            <a:gdLst/>
                            <a:ahLst/>
                            <a:cxnLst/>
                            <a:rect l="l" t="t" r="r" b="b"/>
                            <a:pathLst>
                              <a:path w="156210" h="349250">
                                <a:moveTo>
                                  <a:pt x="0" y="0"/>
                                </a:moveTo>
                                <a:lnTo>
                                  <a:pt x="44564" y="103987"/>
                                </a:lnTo>
                                <a:lnTo>
                                  <a:pt x="61887" y="148551"/>
                                </a:lnTo>
                                <a:lnTo>
                                  <a:pt x="84162" y="200545"/>
                                </a:lnTo>
                                <a:lnTo>
                                  <a:pt x="94081" y="222821"/>
                                </a:lnTo>
                                <a:lnTo>
                                  <a:pt x="133680" y="302056"/>
                                </a:lnTo>
                                <a:lnTo>
                                  <a:pt x="155956" y="349097"/>
                                </a:lnTo>
                              </a:path>
                            </a:pathLst>
                          </a:custGeom>
                          <a:ln w="51981">
                            <a:solidFill>
                              <a:srgbClr val="FFFFFF"/>
                            </a:solidFill>
                            <a:prstDash val="solid"/>
                          </a:ln>
                        </wps:spPr>
                        <wps:bodyPr wrap="square" lIns="0" tIns="0" rIns="0" bIns="0" rtlCol="0">
                          <a:prstTxWarp prst="textNoShape">
                            <a:avLst/>
                          </a:prstTxWarp>
                          <a:noAutofit/>
                        </wps:bodyPr>
                      </wps:wsp>
                      <wps:wsp>
                        <wps:cNvPr id="228" name="Graphic 228"/>
                        <wps:cNvSpPr/>
                        <wps:spPr>
                          <a:xfrm>
                            <a:off x="4990882" y="3190147"/>
                            <a:ext cx="126364" cy="74295"/>
                          </a:xfrm>
                          <a:custGeom>
                            <a:avLst/>
                            <a:gdLst/>
                            <a:ahLst/>
                            <a:cxnLst/>
                            <a:rect l="l" t="t" r="r" b="b"/>
                            <a:pathLst>
                              <a:path w="126364" h="74295">
                                <a:moveTo>
                                  <a:pt x="0" y="0"/>
                                </a:moveTo>
                                <a:lnTo>
                                  <a:pt x="24752" y="17335"/>
                                </a:lnTo>
                                <a:lnTo>
                                  <a:pt x="126250" y="74282"/>
                                </a:lnTo>
                              </a:path>
                            </a:pathLst>
                          </a:custGeom>
                          <a:ln w="51981">
                            <a:solidFill>
                              <a:srgbClr val="FFFFFF"/>
                            </a:solidFill>
                            <a:prstDash val="solid"/>
                          </a:ln>
                        </wps:spPr>
                        <wps:bodyPr wrap="square" lIns="0" tIns="0" rIns="0" bIns="0" rtlCol="0">
                          <a:prstTxWarp prst="textNoShape">
                            <a:avLst/>
                          </a:prstTxWarp>
                          <a:noAutofit/>
                        </wps:bodyPr>
                      </wps:wsp>
                      <wps:wsp>
                        <wps:cNvPr id="229" name="Graphic 229"/>
                        <wps:cNvSpPr/>
                        <wps:spPr>
                          <a:xfrm>
                            <a:off x="5117131" y="2712302"/>
                            <a:ext cx="94615" cy="552450"/>
                          </a:xfrm>
                          <a:custGeom>
                            <a:avLst/>
                            <a:gdLst/>
                            <a:ahLst/>
                            <a:cxnLst/>
                            <a:rect l="l" t="t" r="r" b="b"/>
                            <a:pathLst>
                              <a:path w="94615" h="552450">
                                <a:moveTo>
                                  <a:pt x="94081" y="0"/>
                                </a:moveTo>
                                <a:lnTo>
                                  <a:pt x="86664" y="183210"/>
                                </a:lnTo>
                                <a:lnTo>
                                  <a:pt x="64376" y="410997"/>
                                </a:lnTo>
                                <a:lnTo>
                                  <a:pt x="42100" y="495185"/>
                                </a:lnTo>
                                <a:lnTo>
                                  <a:pt x="0" y="552119"/>
                                </a:lnTo>
                              </a:path>
                            </a:pathLst>
                          </a:custGeom>
                          <a:ln w="42087">
                            <a:solidFill>
                              <a:srgbClr val="FFFFFF"/>
                            </a:solidFill>
                            <a:prstDash val="solid"/>
                          </a:ln>
                        </wps:spPr>
                        <wps:bodyPr wrap="square" lIns="0" tIns="0" rIns="0" bIns="0" rtlCol="0">
                          <a:prstTxWarp prst="textNoShape">
                            <a:avLst/>
                          </a:prstTxWarp>
                          <a:noAutofit/>
                        </wps:bodyPr>
                      </wps:wsp>
                      <wps:wsp>
                        <wps:cNvPr id="230" name="Graphic 230"/>
                        <wps:cNvSpPr/>
                        <wps:spPr>
                          <a:xfrm>
                            <a:off x="4644295" y="3053973"/>
                            <a:ext cx="346710" cy="136525"/>
                          </a:xfrm>
                          <a:custGeom>
                            <a:avLst/>
                            <a:gdLst/>
                            <a:ahLst/>
                            <a:cxnLst/>
                            <a:rect l="l" t="t" r="r" b="b"/>
                            <a:pathLst>
                              <a:path w="346710" h="136525">
                                <a:moveTo>
                                  <a:pt x="0" y="0"/>
                                </a:moveTo>
                                <a:lnTo>
                                  <a:pt x="202996" y="81699"/>
                                </a:lnTo>
                                <a:lnTo>
                                  <a:pt x="289648" y="116357"/>
                                </a:lnTo>
                                <a:lnTo>
                                  <a:pt x="346595" y="136169"/>
                                </a:lnTo>
                              </a:path>
                            </a:pathLst>
                          </a:custGeom>
                          <a:ln w="51981">
                            <a:solidFill>
                              <a:srgbClr val="FFFFFF"/>
                            </a:solidFill>
                            <a:prstDash val="solid"/>
                          </a:ln>
                        </wps:spPr>
                        <wps:bodyPr wrap="square" lIns="0" tIns="0" rIns="0" bIns="0" rtlCol="0">
                          <a:prstTxWarp prst="textNoShape">
                            <a:avLst/>
                          </a:prstTxWarp>
                          <a:noAutofit/>
                        </wps:bodyPr>
                      </wps:wsp>
                      <wps:wsp>
                        <wps:cNvPr id="231" name="Graphic 231"/>
                        <wps:cNvSpPr/>
                        <wps:spPr>
                          <a:xfrm>
                            <a:off x="4703710" y="1335711"/>
                            <a:ext cx="178435" cy="2540"/>
                          </a:xfrm>
                          <a:custGeom>
                            <a:avLst/>
                            <a:gdLst/>
                            <a:ahLst/>
                            <a:cxnLst/>
                            <a:rect l="l" t="t" r="r" b="b"/>
                            <a:pathLst>
                              <a:path w="178435" h="2540">
                                <a:moveTo>
                                  <a:pt x="0" y="0"/>
                                </a:moveTo>
                                <a:lnTo>
                                  <a:pt x="178244" y="2476"/>
                                </a:lnTo>
                              </a:path>
                            </a:pathLst>
                          </a:custGeom>
                          <a:ln w="42087">
                            <a:solidFill>
                              <a:srgbClr val="FFFFFF"/>
                            </a:solidFill>
                            <a:prstDash val="solid"/>
                          </a:ln>
                        </wps:spPr>
                        <wps:bodyPr wrap="square" lIns="0" tIns="0" rIns="0" bIns="0" rtlCol="0">
                          <a:prstTxWarp prst="textNoShape">
                            <a:avLst/>
                          </a:prstTxWarp>
                          <a:noAutofit/>
                        </wps:bodyPr>
                      </wps:wsp>
                      <wps:wsp>
                        <wps:cNvPr id="232" name="Graphic 232"/>
                        <wps:cNvSpPr/>
                        <wps:spPr>
                          <a:xfrm>
                            <a:off x="4844831" y="2702399"/>
                            <a:ext cx="146050" cy="488315"/>
                          </a:xfrm>
                          <a:custGeom>
                            <a:avLst/>
                            <a:gdLst/>
                            <a:ahLst/>
                            <a:cxnLst/>
                            <a:rect l="l" t="t" r="r" b="b"/>
                            <a:pathLst>
                              <a:path w="146050" h="488315">
                                <a:moveTo>
                                  <a:pt x="7416" y="0"/>
                                </a:moveTo>
                                <a:lnTo>
                                  <a:pt x="0" y="356527"/>
                                </a:lnTo>
                                <a:lnTo>
                                  <a:pt x="146050" y="487743"/>
                                </a:lnTo>
                              </a:path>
                            </a:pathLst>
                          </a:custGeom>
                          <a:ln w="51981">
                            <a:solidFill>
                              <a:srgbClr val="FFFFFF"/>
                            </a:solidFill>
                            <a:prstDash val="solid"/>
                          </a:ln>
                        </wps:spPr>
                        <wps:bodyPr wrap="square" lIns="0" tIns="0" rIns="0" bIns="0" rtlCol="0">
                          <a:prstTxWarp prst="textNoShape">
                            <a:avLst/>
                          </a:prstTxWarp>
                          <a:noAutofit/>
                        </wps:bodyPr>
                      </wps:wsp>
                      <wps:wsp>
                        <wps:cNvPr id="233" name="Graphic 233"/>
                        <wps:cNvSpPr/>
                        <wps:spPr>
                          <a:xfrm>
                            <a:off x="4852258" y="2360727"/>
                            <a:ext cx="7620" cy="342265"/>
                          </a:xfrm>
                          <a:custGeom>
                            <a:avLst/>
                            <a:gdLst/>
                            <a:ahLst/>
                            <a:cxnLst/>
                            <a:rect l="l" t="t" r="r" b="b"/>
                            <a:pathLst>
                              <a:path w="7620" h="342265">
                                <a:moveTo>
                                  <a:pt x="7416" y="0"/>
                                </a:moveTo>
                                <a:lnTo>
                                  <a:pt x="2463" y="237680"/>
                                </a:lnTo>
                                <a:lnTo>
                                  <a:pt x="0" y="341668"/>
                                </a:lnTo>
                              </a:path>
                            </a:pathLst>
                          </a:custGeom>
                          <a:ln w="51981">
                            <a:solidFill>
                              <a:srgbClr val="FFFFFF"/>
                            </a:solidFill>
                            <a:prstDash val="solid"/>
                          </a:ln>
                        </wps:spPr>
                        <wps:bodyPr wrap="square" lIns="0" tIns="0" rIns="0" bIns="0" rtlCol="0">
                          <a:prstTxWarp prst="textNoShape">
                            <a:avLst/>
                          </a:prstTxWarp>
                          <a:noAutofit/>
                        </wps:bodyPr>
                      </wps:wsp>
                      <wps:wsp>
                        <wps:cNvPr id="234" name="Graphic 234"/>
                        <wps:cNvSpPr/>
                        <wps:spPr>
                          <a:xfrm>
                            <a:off x="4852248" y="2702399"/>
                            <a:ext cx="359410" cy="10160"/>
                          </a:xfrm>
                          <a:custGeom>
                            <a:avLst/>
                            <a:gdLst/>
                            <a:ahLst/>
                            <a:cxnLst/>
                            <a:rect l="l" t="t" r="r" b="b"/>
                            <a:pathLst>
                              <a:path w="359410" h="10160">
                                <a:moveTo>
                                  <a:pt x="0" y="0"/>
                                </a:moveTo>
                                <a:lnTo>
                                  <a:pt x="358965" y="9893"/>
                                </a:lnTo>
                              </a:path>
                            </a:pathLst>
                          </a:custGeom>
                          <a:ln w="42087">
                            <a:solidFill>
                              <a:srgbClr val="FFFFFF"/>
                            </a:solidFill>
                            <a:prstDash val="solid"/>
                          </a:ln>
                        </wps:spPr>
                        <wps:bodyPr wrap="square" lIns="0" tIns="0" rIns="0" bIns="0" rtlCol="0">
                          <a:prstTxWarp prst="textNoShape">
                            <a:avLst/>
                          </a:prstTxWarp>
                          <a:noAutofit/>
                        </wps:bodyPr>
                      </wps:wsp>
                      <wps:wsp>
                        <wps:cNvPr id="235" name="Graphic 235"/>
                        <wps:cNvSpPr/>
                        <wps:spPr>
                          <a:xfrm>
                            <a:off x="4859685" y="2019055"/>
                            <a:ext cx="7620" cy="342265"/>
                          </a:xfrm>
                          <a:custGeom>
                            <a:avLst/>
                            <a:gdLst/>
                            <a:ahLst/>
                            <a:cxnLst/>
                            <a:rect l="l" t="t" r="r" b="b"/>
                            <a:pathLst>
                              <a:path w="7620" h="342265">
                                <a:moveTo>
                                  <a:pt x="7416" y="0"/>
                                </a:moveTo>
                                <a:lnTo>
                                  <a:pt x="0" y="341668"/>
                                </a:lnTo>
                              </a:path>
                            </a:pathLst>
                          </a:custGeom>
                          <a:ln w="51981">
                            <a:solidFill>
                              <a:srgbClr val="FFFFFF"/>
                            </a:solidFill>
                            <a:prstDash val="solid"/>
                          </a:ln>
                        </wps:spPr>
                        <wps:bodyPr wrap="square" lIns="0" tIns="0" rIns="0" bIns="0" rtlCol="0">
                          <a:prstTxWarp prst="textNoShape">
                            <a:avLst/>
                          </a:prstTxWarp>
                          <a:noAutofit/>
                        </wps:bodyPr>
                      </wps:wsp>
                      <wps:wsp>
                        <wps:cNvPr id="236" name="Graphic 236"/>
                        <wps:cNvSpPr/>
                        <wps:spPr>
                          <a:xfrm>
                            <a:off x="4859675" y="2360727"/>
                            <a:ext cx="354330" cy="10160"/>
                          </a:xfrm>
                          <a:custGeom>
                            <a:avLst/>
                            <a:gdLst/>
                            <a:ahLst/>
                            <a:cxnLst/>
                            <a:rect l="l" t="t" r="r" b="b"/>
                            <a:pathLst>
                              <a:path w="354330" h="10160">
                                <a:moveTo>
                                  <a:pt x="0" y="0"/>
                                </a:moveTo>
                                <a:lnTo>
                                  <a:pt x="354012" y="9906"/>
                                </a:lnTo>
                              </a:path>
                            </a:pathLst>
                          </a:custGeom>
                          <a:ln w="42087">
                            <a:solidFill>
                              <a:srgbClr val="FFFFFF"/>
                            </a:solidFill>
                            <a:prstDash val="solid"/>
                          </a:ln>
                        </wps:spPr>
                        <wps:bodyPr wrap="square" lIns="0" tIns="0" rIns="0" bIns="0" rtlCol="0">
                          <a:prstTxWarp prst="textNoShape">
                            <a:avLst/>
                          </a:prstTxWarp>
                          <a:noAutofit/>
                        </wps:bodyPr>
                      </wps:wsp>
                      <wps:wsp>
                        <wps:cNvPr id="237" name="Graphic 237"/>
                        <wps:cNvSpPr/>
                        <wps:spPr>
                          <a:xfrm>
                            <a:off x="4867102" y="2019055"/>
                            <a:ext cx="359410" cy="10160"/>
                          </a:xfrm>
                          <a:custGeom>
                            <a:avLst/>
                            <a:gdLst/>
                            <a:ahLst/>
                            <a:cxnLst/>
                            <a:rect l="l" t="t" r="r" b="b"/>
                            <a:pathLst>
                              <a:path w="359410" h="10160">
                                <a:moveTo>
                                  <a:pt x="0" y="0"/>
                                </a:moveTo>
                                <a:lnTo>
                                  <a:pt x="346583" y="9906"/>
                                </a:lnTo>
                                <a:lnTo>
                                  <a:pt x="358965" y="9906"/>
                                </a:lnTo>
                              </a:path>
                            </a:pathLst>
                          </a:custGeom>
                          <a:ln w="51981">
                            <a:solidFill>
                              <a:srgbClr val="FFFFFF"/>
                            </a:solidFill>
                            <a:prstDash val="solid"/>
                          </a:ln>
                        </wps:spPr>
                        <wps:bodyPr wrap="square" lIns="0" tIns="0" rIns="0" bIns="0" rtlCol="0">
                          <a:prstTxWarp prst="textNoShape">
                            <a:avLst/>
                          </a:prstTxWarp>
                          <a:noAutofit/>
                        </wps:bodyPr>
                      </wps:wsp>
                      <wps:wsp>
                        <wps:cNvPr id="238" name="Graphic 238"/>
                        <wps:cNvSpPr/>
                        <wps:spPr>
                          <a:xfrm>
                            <a:off x="4867112" y="1679859"/>
                            <a:ext cx="366395" cy="339725"/>
                          </a:xfrm>
                          <a:custGeom>
                            <a:avLst/>
                            <a:gdLst/>
                            <a:ahLst/>
                            <a:cxnLst/>
                            <a:rect l="l" t="t" r="r" b="b"/>
                            <a:pathLst>
                              <a:path w="366395" h="339725">
                                <a:moveTo>
                                  <a:pt x="7416" y="0"/>
                                </a:moveTo>
                                <a:lnTo>
                                  <a:pt x="7416" y="69329"/>
                                </a:lnTo>
                                <a:lnTo>
                                  <a:pt x="0" y="339204"/>
                                </a:lnTo>
                              </a:path>
                              <a:path w="366395" h="339725">
                                <a:moveTo>
                                  <a:pt x="7416" y="0"/>
                                </a:moveTo>
                                <a:lnTo>
                                  <a:pt x="361429" y="7429"/>
                                </a:lnTo>
                                <a:lnTo>
                                  <a:pt x="366382" y="7429"/>
                                </a:lnTo>
                              </a:path>
                            </a:pathLst>
                          </a:custGeom>
                          <a:ln w="42087">
                            <a:solidFill>
                              <a:srgbClr val="FFFFFF"/>
                            </a:solidFill>
                            <a:prstDash val="solid"/>
                          </a:ln>
                        </wps:spPr>
                        <wps:bodyPr wrap="square" lIns="0" tIns="0" rIns="0" bIns="0" rtlCol="0">
                          <a:prstTxWarp prst="textNoShape">
                            <a:avLst/>
                          </a:prstTxWarp>
                          <a:noAutofit/>
                        </wps:bodyPr>
                      </wps:wsp>
                      <wps:wsp>
                        <wps:cNvPr id="239" name="Graphic 239"/>
                        <wps:cNvSpPr/>
                        <wps:spPr>
                          <a:xfrm>
                            <a:off x="4874538" y="1338187"/>
                            <a:ext cx="188595" cy="342265"/>
                          </a:xfrm>
                          <a:custGeom>
                            <a:avLst/>
                            <a:gdLst/>
                            <a:ahLst/>
                            <a:cxnLst/>
                            <a:rect l="l" t="t" r="r" b="b"/>
                            <a:pathLst>
                              <a:path w="188595" h="342265">
                                <a:moveTo>
                                  <a:pt x="7416" y="0"/>
                                </a:moveTo>
                                <a:lnTo>
                                  <a:pt x="0" y="341668"/>
                                </a:lnTo>
                              </a:path>
                              <a:path w="188595" h="342265">
                                <a:moveTo>
                                  <a:pt x="7416" y="0"/>
                                </a:moveTo>
                                <a:lnTo>
                                  <a:pt x="188137" y="4953"/>
                                </a:lnTo>
                              </a:path>
                            </a:pathLst>
                          </a:custGeom>
                          <a:ln w="42087">
                            <a:solidFill>
                              <a:srgbClr val="FFFFFF"/>
                            </a:solidFill>
                            <a:prstDash val="solid"/>
                          </a:ln>
                        </wps:spPr>
                        <wps:bodyPr wrap="square" lIns="0" tIns="0" rIns="0" bIns="0" rtlCol="0">
                          <a:prstTxWarp prst="textNoShape">
                            <a:avLst/>
                          </a:prstTxWarp>
                          <a:noAutofit/>
                        </wps:bodyPr>
                      </wps:wsp>
                      <wps:wsp>
                        <wps:cNvPr id="240" name="Graphic 240"/>
                        <wps:cNvSpPr/>
                        <wps:spPr>
                          <a:xfrm>
                            <a:off x="4881953" y="996517"/>
                            <a:ext cx="7620" cy="342265"/>
                          </a:xfrm>
                          <a:custGeom>
                            <a:avLst/>
                            <a:gdLst/>
                            <a:ahLst/>
                            <a:cxnLst/>
                            <a:rect l="l" t="t" r="r" b="b"/>
                            <a:pathLst>
                              <a:path w="7620" h="342265">
                                <a:moveTo>
                                  <a:pt x="7429" y="0"/>
                                </a:moveTo>
                                <a:lnTo>
                                  <a:pt x="0" y="341668"/>
                                </a:lnTo>
                              </a:path>
                            </a:pathLst>
                          </a:custGeom>
                          <a:ln w="42087">
                            <a:solidFill>
                              <a:srgbClr val="FFFFFF"/>
                            </a:solidFill>
                            <a:prstDash val="solid"/>
                          </a:ln>
                        </wps:spPr>
                        <wps:bodyPr wrap="square" lIns="0" tIns="0" rIns="0" bIns="0" rtlCol="0">
                          <a:prstTxWarp prst="textNoShape">
                            <a:avLst/>
                          </a:prstTxWarp>
                          <a:noAutofit/>
                        </wps:bodyPr>
                      </wps:wsp>
                      <wps:wsp>
                        <wps:cNvPr id="241" name="Graphic 241"/>
                        <wps:cNvSpPr/>
                        <wps:spPr>
                          <a:xfrm>
                            <a:off x="5062675" y="1343139"/>
                            <a:ext cx="178435" cy="2540"/>
                          </a:xfrm>
                          <a:custGeom>
                            <a:avLst/>
                            <a:gdLst/>
                            <a:ahLst/>
                            <a:cxnLst/>
                            <a:rect l="l" t="t" r="r" b="b"/>
                            <a:pathLst>
                              <a:path w="178435" h="2540">
                                <a:moveTo>
                                  <a:pt x="0" y="0"/>
                                </a:moveTo>
                                <a:lnTo>
                                  <a:pt x="165874" y="2476"/>
                                </a:lnTo>
                                <a:lnTo>
                                  <a:pt x="178244" y="2476"/>
                                </a:lnTo>
                              </a:path>
                            </a:pathLst>
                          </a:custGeom>
                          <a:ln w="42087">
                            <a:solidFill>
                              <a:srgbClr val="FFFFFF"/>
                            </a:solidFill>
                            <a:prstDash val="solid"/>
                          </a:ln>
                        </wps:spPr>
                        <wps:bodyPr wrap="square" lIns="0" tIns="0" rIns="0" bIns="0" rtlCol="0">
                          <a:prstTxWarp prst="textNoShape">
                            <a:avLst/>
                          </a:prstTxWarp>
                          <a:noAutofit/>
                        </wps:bodyPr>
                      </wps:wsp>
                      <wps:wsp>
                        <wps:cNvPr id="242" name="Graphic 242"/>
                        <wps:cNvSpPr/>
                        <wps:spPr>
                          <a:xfrm>
                            <a:off x="5211212" y="2712302"/>
                            <a:ext cx="178435" cy="3175"/>
                          </a:xfrm>
                          <a:custGeom>
                            <a:avLst/>
                            <a:gdLst/>
                            <a:ahLst/>
                            <a:cxnLst/>
                            <a:rect l="l" t="t" r="r" b="b"/>
                            <a:pathLst>
                              <a:path w="178435" h="3175">
                                <a:moveTo>
                                  <a:pt x="0" y="0"/>
                                </a:moveTo>
                                <a:lnTo>
                                  <a:pt x="178240" y="2996"/>
                                </a:lnTo>
                              </a:path>
                            </a:pathLst>
                          </a:custGeom>
                          <a:ln w="42087">
                            <a:solidFill>
                              <a:srgbClr val="FFFFFF"/>
                            </a:solidFill>
                            <a:prstDash val="solid"/>
                          </a:ln>
                        </wps:spPr>
                        <wps:bodyPr wrap="square" lIns="0" tIns="0" rIns="0" bIns="0" rtlCol="0">
                          <a:prstTxWarp prst="textNoShape">
                            <a:avLst/>
                          </a:prstTxWarp>
                          <a:noAutofit/>
                        </wps:bodyPr>
                      </wps:wsp>
                      <wps:wsp>
                        <wps:cNvPr id="243" name="Graphic 243"/>
                        <wps:cNvSpPr/>
                        <wps:spPr>
                          <a:xfrm>
                            <a:off x="5211211" y="2370630"/>
                            <a:ext cx="2540" cy="342265"/>
                          </a:xfrm>
                          <a:custGeom>
                            <a:avLst/>
                            <a:gdLst/>
                            <a:ahLst/>
                            <a:cxnLst/>
                            <a:rect l="l" t="t" r="r" b="b"/>
                            <a:pathLst>
                              <a:path w="2540" h="342265">
                                <a:moveTo>
                                  <a:pt x="2476" y="0"/>
                                </a:moveTo>
                                <a:lnTo>
                                  <a:pt x="0" y="341668"/>
                                </a:lnTo>
                              </a:path>
                            </a:pathLst>
                          </a:custGeom>
                          <a:ln w="42087">
                            <a:solidFill>
                              <a:srgbClr val="FFFFFF"/>
                            </a:solidFill>
                            <a:prstDash val="solid"/>
                          </a:ln>
                        </wps:spPr>
                        <wps:bodyPr wrap="square" lIns="0" tIns="0" rIns="0" bIns="0" rtlCol="0">
                          <a:prstTxWarp prst="textNoShape">
                            <a:avLst/>
                          </a:prstTxWarp>
                          <a:noAutofit/>
                        </wps:bodyPr>
                      </wps:wsp>
                      <wps:wsp>
                        <wps:cNvPr id="244" name="Graphic 244"/>
                        <wps:cNvSpPr/>
                        <wps:spPr>
                          <a:xfrm>
                            <a:off x="5213687" y="2370630"/>
                            <a:ext cx="175895" cy="3810"/>
                          </a:xfrm>
                          <a:custGeom>
                            <a:avLst/>
                            <a:gdLst/>
                            <a:ahLst/>
                            <a:cxnLst/>
                            <a:rect l="l" t="t" r="r" b="b"/>
                            <a:pathLst>
                              <a:path w="175895" h="3810">
                                <a:moveTo>
                                  <a:pt x="0" y="0"/>
                                </a:moveTo>
                                <a:lnTo>
                                  <a:pt x="175765" y="3588"/>
                                </a:lnTo>
                              </a:path>
                            </a:pathLst>
                          </a:custGeom>
                          <a:ln w="42087">
                            <a:solidFill>
                              <a:srgbClr val="FFFFFF"/>
                            </a:solidFill>
                            <a:prstDash val="solid"/>
                          </a:ln>
                        </wps:spPr>
                        <wps:bodyPr wrap="square" lIns="0" tIns="0" rIns="0" bIns="0" rtlCol="0">
                          <a:prstTxWarp prst="textNoShape">
                            <a:avLst/>
                          </a:prstTxWarp>
                          <a:noAutofit/>
                        </wps:bodyPr>
                      </wps:wsp>
                      <wps:wsp>
                        <wps:cNvPr id="245" name="Graphic 245"/>
                        <wps:cNvSpPr/>
                        <wps:spPr>
                          <a:xfrm>
                            <a:off x="5213684" y="2028958"/>
                            <a:ext cx="12700" cy="342265"/>
                          </a:xfrm>
                          <a:custGeom>
                            <a:avLst/>
                            <a:gdLst/>
                            <a:ahLst/>
                            <a:cxnLst/>
                            <a:rect l="l" t="t" r="r" b="b"/>
                            <a:pathLst>
                              <a:path w="12700" h="342265">
                                <a:moveTo>
                                  <a:pt x="12382" y="0"/>
                                </a:moveTo>
                                <a:lnTo>
                                  <a:pt x="0" y="341668"/>
                                </a:lnTo>
                              </a:path>
                            </a:pathLst>
                          </a:custGeom>
                          <a:ln w="42087">
                            <a:solidFill>
                              <a:srgbClr val="FFFFFF"/>
                            </a:solidFill>
                            <a:prstDash val="solid"/>
                          </a:ln>
                        </wps:spPr>
                        <wps:bodyPr wrap="square" lIns="0" tIns="0" rIns="0" bIns="0" rtlCol="0">
                          <a:prstTxWarp prst="textNoShape">
                            <a:avLst/>
                          </a:prstTxWarp>
                          <a:noAutofit/>
                        </wps:bodyPr>
                      </wps:wsp>
                      <wps:wsp>
                        <wps:cNvPr id="246" name="Graphic 246"/>
                        <wps:cNvSpPr/>
                        <wps:spPr>
                          <a:xfrm>
                            <a:off x="5226066" y="2028958"/>
                            <a:ext cx="163830" cy="3175"/>
                          </a:xfrm>
                          <a:custGeom>
                            <a:avLst/>
                            <a:gdLst/>
                            <a:ahLst/>
                            <a:cxnLst/>
                            <a:rect l="l" t="t" r="r" b="b"/>
                            <a:pathLst>
                              <a:path w="163830" h="3175">
                                <a:moveTo>
                                  <a:pt x="0" y="0"/>
                                </a:moveTo>
                                <a:lnTo>
                                  <a:pt x="163386" y="2701"/>
                                </a:lnTo>
                              </a:path>
                            </a:pathLst>
                          </a:custGeom>
                          <a:ln w="51981">
                            <a:solidFill>
                              <a:srgbClr val="FFFFFF"/>
                            </a:solidFill>
                            <a:prstDash val="solid"/>
                          </a:ln>
                        </wps:spPr>
                        <wps:bodyPr wrap="square" lIns="0" tIns="0" rIns="0" bIns="0" rtlCol="0">
                          <a:prstTxWarp prst="textNoShape">
                            <a:avLst/>
                          </a:prstTxWarp>
                          <a:noAutofit/>
                        </wps:bodyPr>
                      </wps:wsp>
                      <wps:wsp>
                        <wps:cNvPr id="247" name="Graphic 247"/>
                        <wps:cNvSpPr/>
                        <wps:spPr>
                          <a:xfrm>
                            <a:off x="5226076" y="1687287"/>
                            <a:ext cx="7620" cy="342265"/>
                          </a:xfrm>
                          <a:custGeom>
                            <a:avLst/>
                            <a:gdLst/>
                            <a:ahLst/>
                            <a:cxnLst/>
                            <a:rect l="l" t="t" r="r" b="b"/>
                            <a:pathLst>
                              <a:path w="7620" h="342265">
                                <a:moveTo>
                                  <a:pt x="7416" y="0"/>
                                </a:moveTo>
                                <a:lnTo>
                                  <a:pt x="7416" y="61887"/>
                                </a:lnTo>
                                <a:lnTo>
                                  <a:pt x="0" y="341668"/>
                                </a:lnTo>
                              </a:path>
                            </a:pathLst>
                          </a:custGeom>
                          <a:ln w="42087">
                            <a:solidFill>
                              <a:srgbClr val="FFFFFF"/>
                            </a:solidFill>
                            <a:prstDash val="solid"/>
                          </a:ln>
                        </wps:spPr>
                        <wps:bodyPr wrap="square" lIns="0" tIns="0" rIns="0" bIns="0" rtlCol="0">
                          <a:prstTxWarp prst="textNoShape">
                            <a:avLst/>
                          </a:prstTxWarp>
                          <a:noAutofit/>
                        </wps:bodyPr>
                      </wps:wsp>
                      <wps:wsp>
                        <wps:cNvPr id="248" name="Graphic 248"/>
                        <wps:cNvSpPr/>
                        <wps:spPr>
                          <a:xfrm>
                            <a:off x="5233503" y="1345614"/>
                            <a:ext cx="7620" cy="342265"/>
                          </a:xfrm>
                          <a:custGeom>
                            <a:avLst/>
                            <a:gdLst/>
                            <a:ahLst/>
                            <a:cxnLst/>
                            <a:rect l="l" t="t" r="r" b="b"/>
                            <a:pathLst>
                              <a:path w="7620" h="342265">
                                <a:moveTo>
                                  <a:pt x="7416" y="0"/>
                                </a:moveTo>
                                <a:lnTo>
                                  <a:pt x="0" y="341668"/>
                                </a:lnTo>
                              </a:path>
                            </a:pathLst>
                          </a:custGeom>
                          <a:ln w="42087">
                            <a:solidFill>
                              <a:srgbClr val="FFFFFF"/>
                            </a:solidFill>
                            <a:prstDash val="solid"/>
                          </a:ln>
                        </wps:spPr>
                        <wps:bodyPr wrap="square" lIns="0" tIns="0" rIns="0" bIns="0" rtlCol="0">
                          <a:prstTxWarp prst="textNoShape">
                            <a:avLst/>
                          </a:prstTxWarp>
                          <a:noAutofit/>
                        </wps:bodyPr>
                      </wps:wsp>
                      <wps:wsp>
                        <wps:cNvPr id="249" name="Graphic 249"/>
                        <wps:cNvSpPr/>
                        <wps:spPr>
                          <a:xfrm>
                            <a:off x="5233493" y="1687287"/>
                            <a:ext cx="156210" cy="3810"/>
                          </a:xfrm>
                          <a:custGeom>
                            <a:avLst/>
                            <a:gdLst/>
                            <a:ahLst/>
                            <a:cxnLst/>
                            <a:rect l="l" t="t" r="r" b="b"/>
                            <a:pathLst>
                              <a:path w="156210" h="3810">
                                <a:moveTo>
                                  <a:pt x="0" y="0"/>
                                </a:moveTo>
                                <a:lnTo>
                                  <a:pt x="155959" y="3628"/>
                                </a:lnTo>
                              </a:path>
                            </a:pathLst>
                          </a:custGeom>
                          <a:ln w="42087">
                            <a:solidFill>
                              <a:srgbClr val="FFFFFF"/>
                            </a:solidFill>
                            <a:prstDash val="solid"/>
                          </a:ln>
                        </wps:spPr>
                        <wps:bodyPr wrap="square" lIns="0" tIns="0" rIns="0" bIns="0" rtlCol="0">
                          <a:prstTxWarp prst="textNoShape">
                            <a:avLst/>
                          </a:prstTxWarp>
                          <a:noAutofit/>
                        </wps:bodyPr>
                      </wps:wsp>
                      <wps:wsp>
                        <wps:cNvPr id="250" name="Graphic 250"/>
                        <wps:cNvSpPr/>
                        <wps:spPr>
                          <a:xfrm>
                            <a:off x="5240920" y="1345614"/>
                            <a:ext cx="148590" cy="3810"/>
                          </a:xfrm>
                          <a:custGeom>
                            <a:avLst/>
                            <a:gdLst/>
                            <a:ahLst/>
                            <a:cxnLst/>
                            <a:rect l="l" t="t" r="r" b="b"/>
                            <a:pathLst>
                              <a:path w="148590" h="3810">
                                <a:moveTo>
                                  <a:pt x="0" y="0"/>
                                </a:moveTo>
                                <a:lnTo>
                                  <a:pt x="148532" y="3338"/>
                                </a:lnTo>
                              </a:path>
                            </a:pathLst>
                          </a:custGeom>
                          <a:ln w="42087">
                            <a:solidFill>
                              <a:srgbClr val="FFFFFF"/>
                            </a:solidFill>
                            <a:prstDash val="solid"/>
                          </a:ln>
                        </wps:spPr>
                        <wps:bodyPr wrap="square" lIns="0" tIns="0" rIns="0" bIns="0" rtlCol="0">
                          <a:prstTxWarp prst="textNoShape">
                            <a:avLst/>
                          </a:prstTxWarp>
                          <a:noAutofit/>
                        </wps:bodyPr>
                      </wps:wsp>
                      <wps:wsp>
                        <wps:cNvPr id="251" name="Graphic 251"/>
                        <wps:cNvSpPr/>
                        <wps:spPr>
                          <a:xfrm>
                            <a:off x="5240917" y="1006420"/>
                            <a:ext cx="7620" cy="339725"/>
                          </a:xfrm>
                          <a:custGeom>
                            <a:avLst/>
                            <a:gdLst/>
                            <a:ahLst/>
                            <a:cxnLst/>
                            <a:rect l="l" t="t" r="r" b="b"/>
                            <a:pathLst>
                              <a:path w="7620" h="339725">
                                <a:moveTo>
                                  <a:pt x="7429" y="0"/>
                                </a:moveTo>
                                <a:lnTo>
                                  <a:pt x="0" y="339204"/>
                                </a:lnTo>
                              </a:path>
                            </a:pathLst>
                          </a:custGeom>
                          <a:ln w="42087">
                            <a:solidFill>
                              <a:srgbClr val="FFFFFF"/>
                            </a:solidFill>
                            <a:prstDash val="solid"/>
                          </a:ln>
                        </wps:spPr>
                        <wps:bodyPr wrap="square" lIns="0" tIns="0" rIns="0" bIns="0" rtlCol="0">
                          <a:prstTxWarp prst="textNoShape">
                            <a:avLst/>
                          </a:prstTxWarp>
                          <a:noAutofit/>
                        </wps:bodyPr>
                      </wps:wsp>
                      <wps:wsp>
                        <wps:cNvPr id="252" name="Graphic 252"/>
                        <wps:cNvSpPr/>
                        <wps:spPr>
                          <a:xfrm>
                            <a:off x="5248347" y="1006420"/>
                            <a:ext cx="141605" cy="3175"/>
                          </a:xfrm>
                          <a:custGeom>
                            <a:avLst/>
                            <a:gdLst/>
                            <a:ahLst/>
                            <a:cxnLst/>
                            <a:rect l="l" t="t" r="r" b="b"/>
                            <a:pathLst>
                              <a:path w="141605" h="3175">
                                <a:moveTo>
                                  <a:pt x="0" y="0"/>
                                </a:moveTo>
                                <a:lnTo>
                                  <a:pt x="141105" y="2566"/>
                                </a:lnTo>
                              </a:path>
                            </a:pathLst>
                          </a:custGeom>
                          <a:ln w="42087">
                            <a:solidFill>
                              <a:srgbClr val="FFFFFF"/>
                            </a:solidFill>
                            <a:prstDash val="solid"/>
                          </a:ln>
                        </wps:spPr>
                        <wps:bodyPr wrap="square" lIns="0" tIns="0" rIns="0" bIns="0" rtlCol="0">
                          <a:prstTxWarp prst="textNoShape">
                            <a:avLst/>
                          </a:prstTxWarp>
                          <a:noAutofit/>
                        </wps:bodyPr>
                      </wps:wsp>
                      <wps:wsp>
                        <wps:cNvPr id="253" name="Graphic 253"/>
                        <wps:cNvSpPr/>
                        <wps:spPr>
                          <a:xfrm>
                            <a:off x="3753067" y="3398121"/>
                            <a:ext cx="89535" cy="2525395"/>
                          </a:xfrm>
                          <a:custGeom>
                            <a:avLst/>
                            <a:gdLst/>
                            <a:ahLst/>
                            <a:cxnLst/>
                            <a:rect l="l" t="t" r="r" b="b"/>
                            <a:pathLst>
                              <a:path w="89535" h="2525395">
                                <a:moveTo>
                                  <a:pt x="89128" y="0"/>
                                </a:moveTo>
                                <a:lnTo>
                                  <a:pt x="86652" y="71805"/>
                                </a:lnTo>
                                <a:lnTo>
                                  <a:pt x="86652" y="141122"/>
                                </a:lnTo>
                                <a:lnTo>
                                  <a:pt x="76746" y="336727"/>
                                </a:lnTo>
                                <a:lnTo>
                                  <a:pt x="51993" y="594207"/>
                                </a:lnTo>
                                <a:lnTo>
                                  <a:pt x="0" y="2525395"/>
                                </a:lnTo>
                              </a:path>
                            </a:pathLst>
                          </a:custGeom>
                          <a:ln w="42087">
                            <a:solidFill>
                              <a:srgbClr val="FFFFFF"/>
                            </a:solidFill>
                            <a:prstDash val="solid"/>
                          </a:ln>
                        </wps:spPr>
                        <wps:bodyPr wrap="square" lIns="0" tIns="0" rIns="0" bIns="0" rtlCol="0">
                          <a:prstTxWarp prst="textNoShape">
                            <a:avLst/>
                          </a:prstTxWarp>
                          <a:noAutofit/>
                        </wps:bodyPr>
                      </wps:wsp>
                      <wps:wsp>
                        <wps:cNvPr id="254" name="Graphic 254"/>
                        <wps:cNvSpPr/>
                        <wps:spPr>
                          <a:xfrm>
                            <a:off x="3916462" y="5094099"/>
                            <a:ext cx="285115" cy="5080"/>
                          </a:xfrm>
                          <a:custGeom>
                            <a:avLst/>
                            <a:gdLst/>
                            <a:ahLst/>
                            <a:cxnLst/>
                            <a:rect l="l" t="t" r="r" b="b"/>
                            <a:pathLst>
                              <a:path w="285115" h="5080">
                                <a:moveTo>
                                  <a:pt x="0" y="0"/>
                                </a:moveTo>
                                <a:lnTo>
                                  <a:pt x="284695" y="4952"/>
                                </a:lnTo>
                              </a:path>
                            </a:pathLst>
                          </a:custGeom>
                          <a:ln w="42087">
                            <a:solidFill>
                              <a:srgbClr val="FFFFFF"/>
                            </a:solidFill>
                            <a:prstDash val="solid"/>
                          </a:ln>
                        </wps:spPr>
                        <wps:bodyPr wrap="square" lIns="0" tIns="0" rIns="0" bIns="0" rtlCol="0">
                          <a:prstTxWarp prst="textNoShape">
                            <a:avLst/>
                          </a:prstTxWarp>
                          <a:noAutofit/>
                        </wps:bodyPr>
                      </wps:wsp>
                      <wps:wsp>
                        <wps:cNvPr id="255" name="Graphic 255"/>
                        <wps:cNvSpPr/>
                        <wps:spPr>
                          <a:xfrm>
                            <a:off x="3354496" y="5081719"/>
                            <a:ext cx="337185" cy="7620"/>
                          </a:xfrm>
                          <a:custGeom>
                            <a:avLst/>
                            <a:gdLst/>
                            <a:ahLst/>
                            <a:cxnLst/>
                            <a:rect l="l" t="t" r="r" b="b"/>
                            <a:pathLst>
                              <a:path w="337185" h="7620">
                                <a:moveTo>
                                  <a:pt x="0" y="0"/>
                                </a:moveTo>
                                <a:lnTo>
                                  <a:pt x="237655" y="4953"/>
                                </a:lnTo>
                                <a:lnTo>
                                  <a:pt x="336677" y="7429"/>
                                </a:lnTo>
                              </a:path>
                            </a:pathLst>
                          </a:custGeom>
                          <a:ln w="42087">
                            <a:solidFill>
                              <a:srgbClr val="FFFFFF"/>
                            </a:solidFill>
                            <a:prstDash val="solid"/>
                          </a:ln>
                        </wps:spPr>
                        <wps:bodyPr wrap="square" lIns="0" tIns="0" rIns="0" bIns="0" rtlCol="0">
                          <a:prstTxWarp prst="textNoShape">
                            <a:avLst/>
                          </a:prstTxWarp>
                          <a:noAutofit/>
                        </wps:bodyPr>
                      </wps:wsp>
                      <wps:wsp>
                        <wps:cNvPr id="256" name="Graphic 256"/>
                        <wps:cNvSpPr/>
                        <wps:spPr>
                          <a:xfrm>
                            <a:off x="3094558" y="5081719"/>
                            <a:ext cx="260350" cy="2540"/>
                          </a:xfrm>
                          <a:custGeom>
                            <a:avLst/>
                            <a:gdLst/>
                            <a:ahLst/>
                            <a:cxnLst/>
                            <a:rect l="l" t="t" r="r" b="b"/>
                            <a:pathLst>
                              <a:path w="260350" h="2540">
                                <a:moveTo>
                                  <a:pt x="0" y="2476"/>
                                </a:moveTo>
                                <a:lnTo>
                                  <a:pt x="259930" y="0"/>
                                </a:lnTo>
                              </a:path>
                            </a:pathLst>
                          </a:custGeom>
                          <a:ln w="42087">
                            <a:solidFill>
                              <a:srgbClr val="FFFFFF"/>
                            </a:solidFill>
                            <a:prstDash val="solid"/>
                          </a:ln>
                        </wps:spPr>
                        <wps:bodyPr wrap="square" lIns="0" tIns="0" rIns="0" bIns="0" rtlCol="0">
                          <a:prstTxWarp prst="textNoShape">
                            <a:avLst/>
                          </a:prstTxWarp>
                          <a:noAutofit/>
                        </wps:bodyPr>
                      </wps:wsp>
                      <wps:wsp>
                        <wps:cNvPr id="257" name="Graphic 257"/>
                        <wps:cNvSpPr/>
                        <wps:spPr>
                          <a:xfrm>
                            <a:off x="3094558" y="3680371"/>
                            <a:ext cx="32384" cy="1403985"/>
                          </a:xfrm>
                          <a:custGeom>
                            <a:avLst/>
                            <a:gdLst/>
                            <a:ahLst/>
                            <a:cxnLst/>
                            <a:rect l="l" t="t" r="r" b="b"/>
                            <a:pathLst>
                              <a:path w="32384" h="1403985">
                                <a:moveTo>
                                  <a:pt x="32181" y="0"/>
                                </a:moveTo>
                                <a:lnTo>
                                  <a:pt x="22288" y="537260"/>
                                </a:lnTo>
                                <a:lnTo>
                                  <a:pt x="0" y="1403832"/>
                                </a:lnTo>
                              </a:path>
                            </a:pathLst>
                          </a:custGeom>
                          <a:ln w="42087">
                            <a:solidFill>
                              <a:srgbClr val="FFFFFF"/>
                            </a:solidFill>
                            <a:prstDash val="solid"/>
                          </a:ln>
                        </wps:spPr>
                        <wps:bodyPr wrap="square" lIns="0" tIns="0" rIns="0" bIns="0" rtlCol="0">
                          <a:prstTxWarp prst="textNoShape">
                            <a:avLst/>
                          </a:prstTxWarp>
                          <a:noAutofit/>
                        </wps:bodyPr>
                      </wps:wsp>
                      <wps:wsp>
                        <wps:cNvPr id="258" name="Graphic 258"/>
                        <wps:cNvSpPr/>
                        <wps:spPr>
                          <a:xfrm>
                            <a:off x="3354494" y="4631109"/>
                            <a:ext cx="10160" cy="450850"/>
                          </a:xfrm>
                          <a:custGeom>
                            <a:avLst/>
                            <a:gdLst/>
                            <a:ahLst/>
                            <a:cxnLst/>
                            <a:rect l="l" t="t" r="r" b="b"/>
                            <a:pathLst>
                              <a:path w="10160" h="450850">
                                <a:moveTo>
                                  <a:pt x="9905" y="0"/>
                                </a:moveTo>
                                <a:lnTo>
                                  <a:pt x="0" y="450608"/>
                                </a:lnTo>
                              </a:path>
                            </a:pathLst>
                          </a:custGeom>
                          <a:ln w="51981">
                            <a:solidFill>
                              <a:srgbClr val="FFFFFF"/>
                            </a:solidFill>
                            <a:prstDash val="solid"/>
                          </a:ln>
                        </wps:spPr>
                        <wps:bodyPr wrap="square" lIns="0" tIns="0" rIns="0" bIns="0" rtlCol="0">
                          <a:prstTxWarp prst="textNoShape">
                            <a:avLst/>
                          </a:prstTxWarp>
                          <a:noAutofit/>
                        </wps:bodyPr>
                      </wps:wsp>
                      <wps:wsp>
                        <wps:cNvPr id="259" name="Graphic 259"/>
                        <wps:cNvSpPr/>
                        <wps:spPr>
                          <a:xfrm>
                            <a:off x="3364395" y="3767027"/>
                            <a:ext cx="15240" cy="864235"/>
                          </a:xfrm>
                          <a:custGeom>
                            <a:avLst/>
                            <a:gdLst/>
                            <a:ahLst/>
                            <a:cxnLst/>
                            <a:rect l="l" t="t" r="r" b="b"/>
                            <a:pathLst>
                              <a:path w="15240" h="864235">
                                <a:moveTo>
                                  <a:pt x="14859" y="0"/>
                                </a:moveTo>
                                <a:lnTo>
                                  <a:pt x="7442" y="467944"/>
                                </a:lnTo>
                                <a:lnTo>
                                  <a:pt x="0" y="864082"/>
                                </a:lnTo>
                              </a:path>
                            </a:pathLst>
                          </a:custGeom>
                          <a:ln w="51981">
                            <a:solidFill>
                              <a:srgbClr val="FFFFFF"/>
                            </a:solidFill>
                            <a:prstDash val="solid"/>
                          </a:ln>
                        </wps:spPr>
                        <wps:bodyPr wrap="square" lIns="0" tIns="0" rIns="0" bIns="0" rtlCol="0">
                          <a:prstTxWarp prst="textNoShape">
                            <a:avLst/>
                          </a:prstTxWarp>
                          <a:noAutofit/>
                        </wps:bodyPr>
                      </wps:wsp>
                      <wps:wsp>
                        <wps:cNvPr id="260" name="Graphic 260"/>
                        <wps:cNvSpPr/>
                        <wps:spPr>
                          <a:xfrm>
                            <a:off x="3307460" y="4234969"/>
                            <a:ext cx="121920" cy="5080"/>
                          </a:xfrm>
                          <a:custGeom>
                            <a:avLst/>
                            <a:gdLst/>
                            <a:ahLst/>
                            <a:cxnLst/>
                            <a:rect l="l" t="t" r="r" b="b"/>
                            <a:pathLst>
                              <a:path w="121920" h="5080">
                                <a:moveTo>
                                  <a:pt x="0" y="0"/>
                                </a:moveTo>
                                <a:lnTo>
                                  <a:pt x="64363" y="0"/>
                                </a:lnTo>
                                <a:lnTo>
                                  <a:pt x="121310" y="4953"/>
                                </a:lnTo>
                              </a:path>
                            </a:pathLst>
                          </a:custGeom>
                          <a:ln w="42087">
                            <a:solidFill>
                              <a:srgbClr val="FFFFFF"/>
                            </a:solidFill>
                            <a:prstDash val="solid"/>
                          </a:ln>
                        </wps:spPr>
                        <wps:bodyPr wrap="square" lIns="0" tIns="0" rIns="0" bIns="0" rtlCol="0">
                          <a:prstTxWarp prst="textNoShape">
                            <a:avLst/>
                          </a:prstTxWarp>
                          <a:noAutofit/>
                        </wps:bodyPr>
                      </wps:wsp>
                      <wps:wsp>
                        <wps:cNvPr id="261" name="Graphic 261"/>
                        <wps:cNvSpPr/>
                        <wps:spPr>
                          <a:xfrm>
                            <a:off x="3129216" y="4232493"/>
                            <a:ext cx="178435" cy="2540"/>
                          </a:xfrm>
                          <a:custGeom>
                            <a:avLst/>
                            <a:gdLst/>
                            <a:ahLst/>
                            <a:cxnLst/>
                            <a:rect l="l" t="t" r="r" b="b"/>
                            <a:pathLst>
                              <a:path w="178435" h="2540">
                                <a:moveTo>
                                  <a:pt x="0" y="0"/>
                                </a:moveTo>
                                <a:lnTo>
                                  <a:pt x="178244" y="2476"/>
                                </a:lnTo>
                              </a:path>
                            </a:pathLst>
                          </a:custGeom>
                          <a:ln w="42087">
                            <a:solidFill>
                              <a:srgbClr val="FFFFFF"/>
                            </a:solidFill>
                            <a:prstDash val="solid"/>
                          </a:ln>
                        </wps:spPr>
                        <wps:bodyPr wrap="square" lIns="0" tIns="0" rIns="0" bIns="0" rtlCol="0">
                          <a:prstTxWarp prst="textNoShape">
                            <a:avLst/>
                          </a:prstTxWarp>
                          <a:noAutofit/>
                        </wps:bodyPr>
                      </wps:wsp>
                      <wps:wsp>
                        <wps:cNvPr id="262" name="Graphic 262"/>
                        <wps:cNvSpPr/>
                        <wps:spPr>
                          <a:xfrm>
                            <a:off x="2213236" y="4212685"/>
                            <a:ext cx="916305" cy="20320"/>
                          </a:xfrm>
                          <a:custGeom>
                            <a:avLst/>
                            <a:gdLst/>
                            <a:ahLst/>
                            <a:cxnLst/>
                            <a:rect l="l" t="t" r="r" b="b"/>
                            <a:pathLst>
                              <a:path w="916305" h="20320">
                                <a:moveTo>
                                  <a:pt x="0" y="0"/>
                                </a:moveTo>
                                <a:lnTo>
                                  <a:pt x="915974" y="19812"/>
                                </a:lnTo>
                              </a:path>
                            </a:pathLst>
                          </a:custGeom>
                          <a:ln w="42087">
                            <a:solidFill>
                              <a:srgbClr val="FFFFFF"/>
                            </a:solidFill>
                            <a:prstDash val="solid"/>
                          </a:ln>
                        </wps:spPr>
                        <wps:bodyPr wrap="square" lIns="0" tIns="0" rIns="0" bIns="0" rtlCol="0">
                          <a:prstTxWarp prst="textNoShape">
                            <a:avLst/>
                          </a:prstTxWarp>
                          <a:noAutofit/>
                        </wps:bodyPr>
                      </wps:wsp>
                      <wps:wsp>
                        <wps:cNvPr id="263" name="Graphic 263"/>
                        <wps:cNvSpPr/>
                        <wps:spPr>
                          <a:xfrm>
                            <a:off x="3379263" y="3388217"/>
                            <a:ext cx="10160" cy="379095"/>
                          </a:xfrm>
                          <a:custGeom>
                            <a:avLst/>
                            <a:gdLst/>
                            <a:ahLst/>
                            <a:cxnLst/>
                            <a:rect l="l" t="t" r="r" b="b"/>
                            <a:pathLst>
                              <a:path w="10160" h="379095">
                                <a:moveTo>
                                  <a:pt x="9893" y="0"/>
                                </a:moveTo>
                                <a:lnTo>
                                  <a:pt x="7416" y="81699"/>
                                </a:lnTo>
                                <a:lnTo>
                                  <a:pt x="0" y="378802"/>
                                </a:lnTo>
                              </a:path>
                            </a:pathLst>
                          </a:custGeom>
                          <a:ln w="51981">
                            <a:solidFill>
                              <a:srgbClr val="FFFFFF"/>
                            </a:solidFill>
                            <a:prstDash val="solid"/>
                          </a:ln>
                        </wps:spPr>
                        <wps:bodyPr wrap="square" lIns="0" tIns="0" rIns="0" bIns="0" rtlCol="0">
                          <a:prstTxWarp prst="textNoShape">
                            <a:avLst/>
                          </a:prstTxWarp>
                          <a:noAutofit/>
                        </wps:bodyPr>
                      </wps:wsp>
                      <wps:wsp>
                        <wps:cNvPr id="264" name="Graphic 264"/>
                        <wps:cNvSpPr/>
                        <wps:spPr>
                          <a:xfrm>
                            <a:off x="3126737" y="3385741"/>
                            <a:ext cx="45085" cy="294640"/>
                          </a:xfrm>
                          <a:custGeom>
                            <a:avLst/>
                            <a:gdLst/>
                            <a:ahLst/>
                            <a:cxnLst/>
                            <a:rect l="l" t="t" r="r" b="b"/>
                            <a:pathLst>
                              <a:path w="45085" h="294640">
                                <a:moveTo>
                                  <a:pt x="44564" y="0"/>
                                </a:moveTo>
                                <a:lnTo>
                                  <a:pt x="27228" y="9893"/>
                                </a:lnTo>
                                <a:lnTo>
                                  <a:pt x="14859" y="24765"/>
                                </a:lnTo>
                                <a:lnTo>
                                  <a:pt x="7429" y="39611"/>
                                </a:lnTo>
                                <a:lnTo>
                                  <a:pt x="4953" y="61887"/>
                                </a:lnTo>
                                <a:lnTo>
                                  <a:pt x="0" y="294627"/>
                                </a:lnTo>
                              </a:path>
                            </a:pathLst>
                          </a:custGeom>
                          <a:ln w="51981">
                            <a:solidFill>
                              <a:srgbClr val="FFFFFF"/>
                            </a:solidFill>
                            <a:prstDash val="solid"/>
                          </a:ln>
                        </wps:spPr>
                        <wps:bodyPr wrap="square" lIns="0" tIns="0" rIns="0" bIns="0" rtlCol="0">
                          <a:prstTxWarp prst="textNoShape">
                            <a:avLst/>
                          </a:prstTxWarp>
                          <a:noAutofit/>
                        </wps:bodyPr>
                      </wps:wsp>
                      <wps:wsp>
                        <wps:cNvPr id="265" name="Graphic 265"/>
                        <wps:cNvSpPr/>
                        <wps:spPr>
                          <a:xfrm>
                            <a:off x="2230564" y="3365934"/>
                            <a:ext cx="1052195" cy="314960"/>
                          </a:xfrm>
                          <a:custGeom>
                            <a:avLst/>
                            <a:gdLst/>
                            <a:ahLst/>
                            <a:cxnLst/>
                            <a:rect l="l" t="t" r="r" b="b"/>
                            <a:pathLst>
                              <a:path w="1052195" h="314960">
                                <a:moveTo>
                                  <a:pt x="0" y="0"/>
                                </a:moveTo>
                                <a:lnTo>
                                  <a:pt x="621385" y="14859"/>
                                </a:lnTo>
                                <a:lnTo>
                                  <a:pt x="826858" y="22288"/>
                                </a:lnTo>
                                <a:lnTo>
                                  <a:pt x="896175" y="24765"/>
                                </a:lnTo>
                                <a:lnTo>
                                  <a:pt x="945692" y="34658"/>
                                </a:lnTo>
                                <a:lnTo>
                                  <a:pt x="1005103" y="59423"/>
                                </a:lnTo>
                                <a:lnTo>
                                  <a:pt x="1037285" y="96558"/>
                                </a:lnTo>
                                <a:lnTo>
                                  <a:pt x="1049667" y="146075"/>
                                </a:lnTo>
                                <a:lnTo>
                                  <a:pt x="1052144" y="163410"/>
                                </a:lnTo>
                                <a:lnTo>
                                  <a:pt x="1047191" y="215404"/>
                                </a:lnTo>
                                <a:lnTo>
                                  <a:pt x="1027379" y="252539"/>
                                </a:lnTo>
                                <a:lnTo>
                                  <a:pt x="987767" y="284734"/>
                                </a:lnTo>
                                <a:lnTo>
                                  <a:pt x="943216" y="302056"/>
                                </a:lnTo>
                                <a:lnTo>
                                  <a:pt x="896175" y="314439"/>
                                </a:lnTo>
                              </a:path>
                            </a:pathLst>
                          </a:custGeom>
                          <a:ln w="51981">
                            <a:solidFill>
                              <a:srgbClr val="FFFFFF"/>
                            </a:solidFill>
                            <a:prstDash val="solid"/>
                          </a:ln>
                        </wps:spPr>
                        <wps:bodyPr wrap="square" lIns="0" tIns="0" rIns="0" bIns="0" rtlCol="0">
                          <a:prstTxWarp prst="textNoShape">
                            <a:avLst/>
                          </a:prstTxWarp>
                          <a:noAutofit/>
                        </wps:bodyPr>
                      </wps:wsp>
                      <wps:wsp>
                        <wps:cNvPr id="266" name="Graphic 266"/>
                        <wps:cNvSpPr/>
                        <wps:spPr>
                          <a:xfrm>
                            <a:off x="3881804" y="3395645"/>
                            <a:ext cx="354330" cy="10160"/>
                          </a:xfrm>
                          <a:custGeom>
                            <a:avLst/>
                            <a:gdLst/>
                            <a:ahLst/>
                            <a:cxnLst/>
                            <a:rect l="l" t="t" r="r" b="b"/>
                            <a:pathLst>
                              <a:path w="354330" h="10160">
                                <a:moveTo>
                                  <a:pt x="0" y="0"/>
                                </a:moveTo>
                                <a:lnTo>
                                  <a:pt x="354012" y="9906"/>
                                </a:lnTo>
                              </a:path>
                            </a:pathLst>
                          </a:custGeom>
                          <a:ln w="51981">
                            <a:solidFill>
                              <a:srgbClr val="FFFFFF"/>
                            </a:solidFill>
                            <a:prstDash val="solid"/>
                          </a:ln>
                        </wps:spPr>
                        <wps:bodyPr wrap="square" lIns="0" tIns="0" rIns="0" bIns="0" rtlCol="0">
                          <a:prstTxWarp prst="textNoShape">
                            <a:avLst/>
                          </a:prstTxWarp>
                          <a:noAutofit/>
                        </wps:bodyPr>
                      </wps:wsp>
                      <wps:wsp>
                        <wps:cNvPr id="267" name="Graphic 267"/>
                        <wps:cNvSpPr/>
                        <wps:spPr>
                          <a:xfrm>
                            <a:off x="3842195" y="3395645"/>
                            <a:ext cx="40005" cy="2540"/>
                          </a:xfrm>
                          <a:custGeom>
                            <a:avLst/>
                            <a:gdLst/>
                            <a:ahLst/>
                            <a:cxnLst/>
                            <a:rect l="l" t="t" r="r" b="b"/>
                            <a:pathLst>
                              <a:path w="40005" h="2540">
                                <a:moveTo>
                                  <a:pt x="0" y="2476"/>
                                </a:moveTo>
                                <a:lnTo>
                                  <a:pt x="39611" y="0"/>
                                </a:lnTo>
                              </a:path>
                            </a:pathLst>
                          </a:custGeom>
                          <a:ln w="51981">
                            <a:solidFill>
                              <a:srgbClr val="FFFFFF"/>
                            </a:solidFill>
                            <a:prstDash val="solid"/>
                          </a:ln>
                        </wps:spPr>
                        <wps:bodyPr wrap="square" lIns="0" tIns="0" rIns="0" bIns="0" rtlCol="0">
                          <a:prstTxWarp prst="textNoShape">
                            <a:avLst/>
                          </a:prstTxWarp>
                          <a:noAutofit/>
                        </wps:bodyPr>
                      </wps:wsp>
                      <wps:wsp>
                        <wps:cNvPr id="268" name="Graphic 268"/>
                        <wps:cNvSpPr/>
                        <wps:spPr>
                          <a:xfrm>
                            <a:off x="3389156" y="3388217"/>
                            <a:ext cx="453390" cy="10160"/>
                          </a:xfrm>
                          <a:custGeom>
                            <a:avLst/>
                            <a:gdLst/>
                            <a:ahLst/>
                            <a:cxnLst/>
                            <a:rect l="l" t="t" r="r" b="b"/>
                            <a:pathLst>
                              <a:path w="453390" h="10160">
                                <a:moveTo>
                                  <a:pt x="0" y="0"/>
                                </a:moveTo>
                                <a:lnTo>
                                  <a:pt x="279742" y="7429"/>
                                </a:lnTo>
                                <a:lnTo>
                                  <a:pt x="453034" y="9893"/>
                                </a:lnTo>
                              </a:path>
                            </a:pathLst>
                          </a:custGeom>
                          <a:ln w="51981">
                            <a:solidFill>
                              <a:srgbClr val="FFFFFF"/>
                            </a:solidFill>
                            <a:prstDash val="solid"/>
                          </a:ln>
                        </wps:spPr>
                        <wps:bodyPr wrap="square" lIns="0" tIns="0" rIns="0" bIns="0" rtlCol="0">
                          <a:prstTxWarp prst="textNoShape">
                            <a:avLst/>
                          </a:prstTxWarp>
                          <a:noAutofit/>
                        </wps:bodyPr>
                      </wps:wsp>
                      <wps:wsp>
                        <wps:cNvPr id="269" name="Graphic 269"/>
                        <wps:cNvSpPr/>
                        <wps:spPr>
                          <a:xfrm>
                            <a:off x="3171301" y="3385741"/>
                            <a:ext cx="218440" cy="2540"/>
                          </a:xfrm>
                          <a:custGeom>
                            <a:avLst/>
                            <a:gdLst/>
                            <a:ahLst/>
                            <a:cxnLst/>
                            <a:rect l="l" t="t" r="r" b="b"/>
                            <a:pathLst>
                              <a:path w="218440" h="2540">
                                <a:moveTo>
                                  <a:pt x="0" y="0"/>
                                </a:moveTo>
                                <a:lnTo>
                                  <a:pt x="116357" y="2476"/>
                                </a:lnTo>
                                <a:lnTo>
                                  <a:pt x="217855" y="2476"/>
                                </a:lnTo>
                              </a:path>
                            </a:pathLst>
                          </a:custGeom>
                          <a:ln w="51981">
                            <a:solidFill>
                              <a:srgbClr val="FFFFFF"/>
                            </a:solidFill>
                            <a:prstDash val="solid"/>
                          </a:ln>
                        </wps:spPr>
                        <wps:bodyPr wrap="square" lIns="0" tIns="0" rIns="0" bIns="0" rtlCol="0">
                          <a:prstTxWarp prst="textNoShape">
                            <a:avLst/>
                          </a:prstTxWarp>
                          <a:noAutofit/>
                        </wps:bodyPr>
                      </wps:wsp>
                      <wps:wsp>
                        <wps:cNvPr id="270" name="Graphic 270"/>
                        <wps:cNvSpPr/>
                        <wps:spPr>
                          <a:xfrm>
                            <a:off x="2391479" y="478631"/>
                            <a:ext cx="1270" cy="120650"/>
                          </a:xfrm>
                          <a:custGeom>
                            <a:avLst/>
                            <a:gdLst/>
                            <a:ahLst/>
                            <a:cxnLst/>
                            <a:rect l="l" t="t" r="r" b="b"/>
                            <a:pathLst>
                              <a:path h="120650">
                                <a:moveTo>
                                  <a:pt x="0" y="0"/>
                                </a:moveTo>
                                <a:lnTo>
                                  <a:pt x="0" y="120511"/>
                                </a:lnTo>
                              </a:path>
                            </a:pathLst>
                          </a:custGeom>
                          <a:ln w="47040">
                            <a:solidFill>
                              <a:srgbClr val="FFFFFF"/>
                            </a:solidFill>
                            <a:prstDash val="solid"/>
                          </a:ln>
                        </wps:spPr>
                        <wps:bodyPr wrap="square" lIns="0" tIns="0" rIns="0" bIns="0" rtlCol="0">
                          <a:prstTxWarp prst="textNoShape">
                            <a:avLst/>
                          </a:prstTxWarp>
                          <a:noAutofit/>
                        </wps:bodyPr>
                      </wps:wsp>
                      <wps:wsp>
                        <wps:cNvPr id="271" name="Graphic 271"/>
                        <wps:cNvSpPr/>
                        <wps:spPr>
                          <a:xfrm>
                            <a:off x="2030050" y="253752"/>
                            <a:ext cx="7620" cy="342265"/>
                          </a:xfrm>
                          <a:custGeom>
                            <a:avLst/>
                            <a:gdLst/>
                            <a:ahLst/>
                            <a:cxnLst/>
                            <a:rect l="l" t="t" r="r" b="b"/>
                            <a:pathLst>
                              <a:path w="7620" h="342265">
                                <a:moveTo>
                                  <a:pt x="7416" y="0"/>
                                </a:moveTo>
                                <a:lnTo>
                                  <a:pt x="4940" y="103987"/>
                                </a:lnTo>
                                <a:lnTo>
                                  <a:pt x="0" y="341668"/>
                                </a:lnTo>
                              </a:path>
                            </a:pathLst>
                          </a:custGeom>
                          <a:ln w="51981">
                            <a:solidFill>
                              <a:srgbClr val="FFFFFF"/>
                            </a:solidFill>
                            <a:prstDash val="solid"/>
                          </a:ln>
                        </wps:spPr>
                        <wps:bodyPr wrap="square" lIns="0" tIns="0" rIns="0" bIns="0" rtlCol="0">
                          <a:prstTxWarp prst="textNoShape">
                            <a:avLst/>
                          </a:prstTxWarp>
                          <a:noAutofit/>
                        </wps:bodyPr>
                      </wps:wsp>
                      <wps:wsp>
                        <wps:cNvPr id="272" name="Graphic 272"/>
                        <wps:cNvSpPr/>
                        <wps:spPr>
                          <a:xfrm>
                            <a:off x="1685928" y="246324"/>
                            <a:ext cx="1270" cy="342265"/>
                          </a:xfrm>
                          <a:custGeom>
                            <a:avLst/>
                            <a:gdLst/>
                            <a:ahLst/>
                            <a:cxnLst/>
                            <a:rect l="l" t="t" r="r" b="b"/>
                            <a:pathLst>
                              <a:path h="342265">
                                <a:moveTo>
                                  <a:pt x="0" y="0"/>
                                </a:moveTo>
                                <a:lnTo>
                                  <a:pt x="0" y="341668"/>
                                </a:lnTo>
                              </a:path>
                            </a:pathLst>
                          </a:custGeom>
                          <a:ln w="42087">
                            <a:solidFill>
                              <a:srgbClr val="FFFFFF"/>
                            </a:solidFill>
                            <a:prstDash val="solid"/>
                          </a:ln>
                        </wps:spPr>
                        <wps:bodyPr wrap="square" lIns="0" tIns="0" rIns="0" bIns="0" rtlCol="0">
                          <a:prstTxWarp prst="textNoShape">
                            <a:avLst/>
                          </a:prstTxWarp>
                          <a:noAutofit/>
                        </wps:bodyPr>
                      </wps:wsp>
                      <wps:wsp>
                        <wps:cNvPr id="273" name="Graphic 273"/>
                        <wps:cNvSpPr/>
                        <wps:spPr>
                          <a:xfrm>
                            <a:off x="1557196" y="583044"/>
                            <a:ext cx="64769" cy="2540"/>
                          </a:xfrm>
                          <a:custGeom>
                            <a:avLst/>
                            <a:gdLst/>
                            <a:ahLst/>
                            <a:cxnLst/>
                            <a:rect l="l" t="t" r="r" b="b"/>
                            <a:pathLst>
                              <a:path w="64769" h="2540">
                                <a:moveTo>
                                  <a:pt x="0" y="0"/>
                                </a:moveTo>
                                <a:lnTo>
                                  <a:pt x="64363" y="2476"/>
                                </a:lnTo>
                              </a:path>
                            </a:pathLst>
                          </a:custGeom>
                          <a:ln w="51981">
                            <a:solidFill>
                              <a:srgbClr val="FFFFFF"/>
                            </a:solidFill>
                            <a:prstDash val="solid"/>
                          </a:ln>
                        </wps:spPr>
                        <wps:bodyPr wrap="square" lIns="0" tIns="0" rIns="0" bIns="0" rtlCol="0">
                          <a:prstTxWarp prst="textNoShape">
                            <a:avLst/>
                          </a:prstTxWarp>
                          <a:noAutofit/>
                        </wps:bodyPr>
                      </wps:wsp>
                      <wps:wsp>
                        <wps:cNvPr id="274" name="Graphic 274"/>
                        <wps:cNvSpPr/>
                        <wps:spPr>
                          <a:xfrm>
                            <a:off x="1557195" y="243849"/>
                            <a:ext cx="5080" cy="339725"/>
                          </a:xfrm>
                          <a:custGeom>
                            <a:avLst/>
                            <a:gdLst/>
                            <a:ahLst/>
                            <a:cxnLst/>
                            <a:rect l="l" t="t" r="r" b="b"/>
                            <a:pathLst>
                              <a:path w="5080" h="339725">
                                <a:moveTo>
                                  <a:pt x="4952" y="0"/>
                                </a:moveTo>
                                <a:lnTo>
                                  <a:pt x="0" y="339204"/>
                                </a:lnTo>
                              </a:path>
                            </a:pathLst>
                          </a:custGeom>
                          <a:ln w="51981">
                            <a:solidFill>
                              <a:srgbClr val="FFFFFF"/>
                            </a:solidFill>
                            <a:prstDash val="solid"/>
                          </a:ln>
                        </wps:spPr>
                        <wps:bodyPr wrap="square" lIns="0" tIns="0" rIns="0" bIns="0" rtlCol="0">
                          <a:prstTxWarp prst="textNoShape">
                            <a:avLst/>
                          </a:prstTxWarp>
                          <a:noAutofit/>
                        </wps:bodyPr>
                      </wps:wsp>
                      <wps:wsp>
                        <wps:cNvPr id="275" name="Graphic 275"/>
                        <wps:cNvSpPr/>
                        <wps:spPr>
                          <a:xfrm>
                            <a:off x="1539861" y="35896"/>
                            <a:ext cx="17780" cy="547370"/>
                          </a:xfrm>
                          <a:custGeom>
                            <a:avLst/>
                            <a:gdLst/>
                            <a:ahLst/>
                            <a:cxnLst/>
                            <a:rect l="l" t="t" r="r" b="b"/>
                            <a:pathLst>
                              <a:path w="17780" h="547370">
                                <a:moveTo>
                                  <a:pt x="17335" y="547147"/>
                                </a:moveTo>
                                <a:lnTo>
                                  <a:pt x="2476" y="537254"/>
                                </a:lnTo>
                                <a:lnTo>
                                  <a:pt x="0" y="492677"/>
                                </a:lnTo>
                                <a:lnTo>
                                  <a:pt x="4953" y="59404"/>
                                </a:lnTo>
                                <a:lnTo>
                                  <a:pt x="6819" y="0"/>
                                </a:lnTo>
                              </a:path>
                            </a:pathLst>
                          </a:custGeom>
                          <a:ln w="42087">
                            <a:solidFill>
                              <a:srgbClr val="FFFFFF"/>
                            </a:solidFill>
                            <a:prstDash val="solid"/>
                          </a:ln>
                        </wps:spPr>
                        <wps:bodyPr wrap="square" lIns="0" tIns="0" rIns="0" bIns="0" rtlCol="0">
                          <a:prstTxWarp prst="textNoShape">
                            <a:avLst/>
                          </a:prstTxWarp>
                          <a:noAutofit/>
                        </wps:bodyPr>
                      </wps:wsp>
                      <wps:wsp>
                        <wps:cNvPr id="276" name="Graphic 276"/>
                        <wps:cNvSpPr/>
                        <wps:spPr>
                          <a:xfrm>
                            <a:off x="2035352" y="232708"/>
                            <a:ext cx="1270" cy="45085"/>
                          </a:xfrm>
                          <a:custGeom>
                            <a:avLst/>
                            <a:gdLst/>
                            <a:ahLst/>
                            <a:cxnLst/>
                            <a:rect l="l" t="t" r="r" b="b"/>
                            <a:pathLst>
                              <a:path h="45085">
                                <a:moveTo>
                                  <a:pt x="0" y="0"/>
                                </a:moveTo>
                                <a:lnTo>
                                  <a:pt x="0" y="44564"/>
                                </a:lnTo>
                              </a:path>
                            </a:pathLst>
                          </a:custGeom>
                          <a:ln w="37857">
                            <a:solidFill>
                              <a:srgbClr val="FFFFFF"/>
                            </a:solidFill>
                            <a:prstDash val="solid"/>
                          </a:ln>
                        </wps:spPr>
                        <wps:bodyPr wrap="square" lIns="0" tIns="0" rIns="0" bIns="0" rtlCol="0">
                          <a:prstTxWarp prst="textNoShape">
                            <a:avLst/>
                          </a:prstTxWarp>
                          <a:noAutofit/>
                        </wps:bodyPr>
                      </wps:wsp>
                      <wps:wsp>
                        <wps:cNvPr id="277" name="Graphic 277"/>
                        <wps:cNvSpPr/>
                        <wps:spPr>
                          <a:xfrm>
                            <a:off x="1685928" y="246324"/>
                            <a:ext cx="351790" cy="7620"/>
                          </a:xfrm>
                          <a:custGeom>
                            <a:avLst/>
                            <a:gdLst/>
                            <a:ahLst/>
                            <a:cxnLst/>
                            <a:rect l="l" t="t" r="r" b="b"/>
                            <a:pathLst>
                              <a:path w="351790" h="7620">
                                <a:moveTo>
                                  <a:pt x="0" y="0"/>
                                </a:moveTo>
                                <a:lnTo>
                                  <a:pt x="9893" y="0"/>
                                </a:lnTo>
                                <a:lnTo>
                                  <a:pt x="27228" y="0"/>
                                </a:lnTo>
                                <a:lnTo>
                                  <a:pt x="351536" y="7429"/>
                                </a:lnTo>
                              </a:path>
                            </a:pathLst>
                          </a:custGeom>
                          <a:ln w="42087">
                            <a:solidFill>
                              <a:srgbClr val="FFFFFF"/>
                            </a:solidFill>
                            <a:prstDash val="solid"/>
                          </a:ln>
                        </wps:spPr>
                        <wps:bodyPr wrap="square" lIns="0" tIns="0" rIns="0" bIns="0" rtlCol="0">
                          <a:prstTxWarp prst="textNoShape">
                            <a:avLst/>
                          </a:prstTxWarp>
                          <a:noAutofit/>
                        </wps:bodyPr>
                      </wps:wsp>
                      <wps:wsp>
                        <wps:cNvPr id="278" name="Graphic 278"/>
                        <wps:cNvSpPr/>
                        <wps:spPr>
                          <a:xfrm>
                            <a:off x="1562148" y="243849"/>
                            <a:ext cx="123825" cy="2540"/>
                          </a:xfrm>
                          <a:custGeom>
                            <a:avLst/>
                            <a:gdLst/>
                            <a:ahLst/>
                            <a:cxnLst/>
                            <a:rect l="l" t="t" r="r" b="b"/>
                            <a:pathLst>
                              <a:path w="123825" h="2540">
                                <a:moveTo>
                                  <a:pt x="0" y="0"/>
                                </a:moveTo>
                                <a:lnTo>
                                  <a:pt x="66840" y="0"/>
                                </a:lnTo>
                                <a:lnTo>
                                  <a:pt x="89128" y="2476"/>
                                </a:lnTo>
                                <a:lnTo>
                                  <a:pt x="111404" y="2476"/>
                                </a:lnTo>
                                <a:lnTo>
                                  <a:pt x="123786" y="2476"/>
                                </a:lnTo>
                              </a:path>
                            </a:pathLst>
                          </a:custGeom>
                          <a:ln w="42087">
                            <a:solidFill>
                              <a:srgbClr val="FFFFFF"/>
                            </a:solidFill>
                            <a:prstDash val="solid"/>
                          </a:ln>
                        </wps:spPr>
                        <wps:bodyPr wrap="square" lIns="0" tIns="0" rIns="0" bIns="0" rtlCol="0">
                          <a:prstTxWarp prst="textNoShape">
                            <a:avLst/>
                          </a:prstTxWarp>
                          <a:noAutofit/>
                        </wps:bodyPr>
                      </wps:wsp>
                      <wps:wsp>
                        <wps:cNvPr id="279" name="Graphic 279"/>
                        <wps:cNvSpPr/>
                        <wps:spPr>
                          <a:xfrm>
                            <a:off x="1685928" y="236420"/>
                            <a:ext cx="1270" cy="10160"/>
                          </a:xfrm>
                          <a:custGeom>
                            <a:avLst/>
                            <a:gdLst/>
                            <a:ahLst/>
                            <a:cxnLst/>
                            <a:rect l="l" t="t" r="r" b="b"/>
                            <a:pathLst>
                              <a:path h="10160">
                                <a:moveTo>
                                  <a:pt x="0" y="0"/>
                                </a:moveTo>
                                <a:lnTo>
                                  <a:pt x="0" y="9893"/>
                                </a:lnTo>
                              </a:path>
                            </a:pathLst>
                          </a:custGeom>
                          <a:ln w="42087">
                            <a:solidFill>
                              <a:srgbClr val="FFFFFF"/>
                            </a:solidFill>
                            <a:prstDash val="solid"/>
                          </a:ln>
                        </wps:spPr>
                        <wps:bodyPr wrap="square" lIns="0" tIns="0" rIns="0" bIns="0" rtlCol="0">
                          <a:prstTxWarp prst="textNoShape">
                            <a:avLst/>
                          </a:prstTxWarp>
                          <a:noAutofit/>
                        </wps:bodyPr>
                      </wps:wsp>
                      <wps:wsp>
                        <wps:cNvPr id="280" name="Graphic 280"/>
                        <wps:cNvSpPr/>
                        <wps:spPr>
                          <a:xfrm>
                            <a:off x="1562145" y="35896"/>
                            <a:ext cx="5080" cy="208279"/>
                          </a:xfrm>
                          <a:custGeom>
                            <a:avLst/>
                            <a:gdLst/>
                            <a:ahLst/>
                            <a:cxnLst/>
                            <a:rect l="l" t="t" r="r" b="b"/>
                            <a:pathLst>
                              <a:path w="5080" h="208279">
                                <a:moveTo>
                                  <a:pt x="4952" y="0"/>
                                </a:moveTo>
                                <a:lnTo>
                                  <a:pt x="4952" y="12352"/>
                                </a:lnTo>
                                <a:lnTo>
                                  <a:pt x="4952" y="34640"/>
                                </a:lnTo>
                                <a:lnTo>
                                  <a:pt x="0" y="207944"/>
                                </a:lnTo>
                              </a:path>
                            </a:pathLst>
                          </a:custGeom>
                          <a:ln w="51981">
                            <a:solidFill>
                              <a:srgbClr val="FFFFFF"/>
                            </a:solidFill>
                            <a:prstDash val="solid"/>
                          </a:ln>
                        </wps:spPr>
                        <wps:bodyPr wrap="square" lIns="0" tIns="0" rIns="0" bIns="0" rtlCol="0">
                          <a:prstTxWarp prst="textNoShape">
                            <a:avLst/>
                          </a:prstTxWarp>
                          <a:noAutofit/>
                        </wps:bodyPr>
                      </wps:wsp>
                      <wps:wsp>
                        <wps:cNvPr id="281" name="Graphic 281"/>
                        <wps:cNvSpPr/>
                        <wps:spPr>
                          <a:xfrm>
                            <a:off x="2037477" y="35896"/>
                            <a:ext cx="5080" cy="205740"/>
                          </a:xfrm>
                          <a:custGeom>
                            <a:avLst/>
                            <a:gdLst/>
                            <a:ahLst/>
                            <a:cxnLst/>
                            <a:rect l="l" t="t" r="r" b="b"/>
                            <a:pathLst>
                              <a:path w="5080" h="205740">
                                <a:moveTo>
                                  <a:pt x="4627" y="0"/>
                                </a:moveTo>
                                <a:lnTo>
                                  <a:pt x="0" y="205469"/>
                                </a:lnTo>
                              </a:path>
                            </a:pathLst>
                          </a:custGeom>
                          <a:ln w="51981">
                            <a:solidFill>
                              <a:srgbClr val="FFFFFF"/>
                            </a:solidFill>
                            <a:prstDash val="solid"/>
                          </a:ln>
                        </wps:spPr>
                        <wps:bodyPr wrap="square" lIns="0" tIns="0" rIns="0" bIns="0" rtlCol="0">
                          <a:prstTxWarp prst="textNoShape">
                            <a:avLst/>
                          </a:prstTxWarp>
                          <a:noAutofit/>
                        </wps:bodyPr>
                      </wps:wsp>
                      <wps:wsp>
                        <wps:cNvPr id="282" name="Graphic 282"/>
                        <wps:cNvSpPr/>
                        <wps:spPr>
                          <a:xfrm>
                            <a:off x="1685919" y="35897"/>
                            <a:ext cx="5080" cy="200660"/>
                          </a:xfrm>
                          <a:custGeom>
                            <a:avLst/>
                            <a:gdLst/>
                            <a:ahLst/>
                            <a:cxnLst/>
                            <a:rect l="l" t="t" r="r" b="b"/>
                            <a:pathLst>
                              <a:path w="5080" h="200660">
                                <a:moveTo>
                                  <a:pt x="4965" y="0"/>
                                </a:moveTo>
                                <a:lnTo>
                                  <a:pt x="4965" y="44550"/>
                                </a:lnTo>
                                <a:lnTo>
                                  <a:pt x="0" y="200519"/>
                                </a:lnTo>
                              </a:path>
                            </a:pathLst>
                          </a:custGeom>
                          <a:ln w="42087">
                            <a:solidFill>
                              <a:srgbClr val="FFFFFF"/>
                            </a:solidFill>
                            <a:prstDash val="solid"/>
                          </a:ln>
                        </wps:spPr>
                        <wps:bodyPr wrap="square" lIns="0" tIns="0" rIns="0" bIns="0" rtlCol="0">
                          <a:prstTxWarp prst="textNoShape">
                            <a:avLst/>
                          </a:prstTxWarp>
                          <a:noAutofit/>
                        </wps:bodyPr>
                      </wps:wsp>
                      <wps:wsp>
                        <wps:cNvPr id="283" name="Graphic 283"/>
                        <wps:cNvSpPr/>
                        <wps:spPr>
                          <a:xfrm>
                            <a:off x="2000332" y="2026483"/>
                            <a:ext cx="250190" cy="168910"/>
                          </a:xfrm>
                          <a:custGeom>
                            <a:avLst/>
                            <a:gdLst/>
                            <a:ahLst/>
                            <a:cxnLst/>
                            <a:rect l="l" t="t" r="r" b="b"/>
                            <a:pathLst>
                              <a:path w="250190" h="168910">
                                <a:moveTo>
                                  <a:pt x="0" y="0"/>
                                </a:moveTo>
                                <a:lnTo>
                                  <a:pt x="44564" y="0"/>
                                </a:lnTo>
                                <a:lnTo>
                                  <a:pt x="91605" y="4953"/>
                                </a:lnTo>
                                <a:lnTo>
                                  <a:pt x="121310" y="7429"/>
                                </a:lnTo>
                                <a:lnTo>
                                  <a:pt x="141109" y="19812"/>
                                </a:lnTo>
                                <a:lnTo>
                                  <a:pt x="158432" y="39611"/>
                                </a:lnTo>
                                <a:lnTo>
                                  <a:pt x="250037" y="168351"/>
                                </a:lnTo>
                              </a:path>
                            </a:pathLst>
                          </a:custGeom>
                          <a:ln w="42087">
                            <a:solidFill>
                              <a:srgbClr val="FFFFFF"/>
                            </a:solidFill>
                            <a:prstDash val="solid"/>
                          </a:ln>
                        </wps:spPr>
                        <wps:bodyPr wrap="square" lIns="0" tIns="0" rIns="0" bIns="0" rtlCol="0">
                          <a:prstTxWarp prst="textNoShape">
                            <a:avLst/>
                          </a:prstTxWarp>
                          <a:noAutofit/>
                        </wps:bodyPr>
                      </wps:wsp>
                      <wps:wsp>
                        <wps:cNvPr id="284" name="Graphic 284"/>
                        <wps:cNvSpPr/>
                        <wps:spPr>
                          <a:xfrm>
                            <a:off x="2229330" y="2181563"/>
                            <a:ext cx="69850" cy="1270"/>
                          </a:xfrm>
                          <a:custGeom>
                            <a:avLst/>
                            <a:gdLst/>
                            <a:ahLst/>
                            <a:cxnLst/>
                            <a:rect l="l" t="t" r="r" b="b"/>
                            <a:pathLst>
                              <a:path w="69850">
                                <a:moveTo>
                                  <a:pt x="0" y="0"/>
                                </a:moveTo>
                                <a:lnTo>
                                  <a:pt x="69316" y="0"/>
                                </a:lnTo>
                              </a:path>
                            </a:pathLst>
                          </a:custGeom>
                          <a:ln w="68649">
                            <a:solidFill>
                              <a:srgbClr val="FFFFFF"/>
                            </a:solidFill>
                            <a:prstDash val="solid"/>
                          </a:ln>
                        </wps:spPr>
                        <wps:bodyPr wrap="square" lIns="0" tIns="0" rIns="0" bIns="0" rtlCol="0">
                          <a:prstTxWarp prst="textNoShape">
                            <a:avLst/>
                          </a:prstTxWarp>
                          <a:noAutofit/>
                        </wps:bodyPr>
                      </wps:wsp>
                      <wps:wsp>
                        <wps:cNvPr id="285" name="Graphic 285"/>
                        <wps:cNvSpPr/>
                        <wps:spPr>
                          <a:xfrm>
                            <a:off x="2229330" y="960471"/>
                            <a:ext cx="69850" cy="1270"/>
                          </a:xfrm>
                          <a:custGeom>
                            <a:avLst/>
                            <a:gdLst/>
                            <a:ahLst/>
                            <a:cxnLst/>
                            <a:rect l="l" t="t" r="r" b="b"/>
                            <a:pathLst>
                              <a:path w="69850">
                                <a:moveTo>
                                  <a:pt x="0" y="0"/>
                                </a:moveTo>
                                <a:lnTo>
                                  <a:pt x="69316" y="0"/>
                                </a:lnTo>
                              </a:path>
                            </a:pathLst>
                          </a:custGeom>
                          <a:ln w="19513">
                            <a:solidFill>
                              <a:srgbClr val="FFFFFF"/>
                            </a:solidFill>
                            <a:prstDash val="solid"/>
                          </a:ln>
                        </wps:spPr>
                        <wps:bodyPr wrap="square" lIns="0" tIns="0" rIns="0" bIns="0" rtlCol="0">
                          <a:prstTxWarp prst="textNoShape">
                            <a:avLst/>
                          </a:prstTxWarp>
                          <a:noAutofit/>
                        </wps:bodyPr>
                      </wps:wsp>
                      <wps:wsp>
                        <wps:cNvPr id="286" name="Graphic 286"/>
                        <wps:cNvSpPr/>
                        <wps:spPr>
                          <a:xfrm>
                            <a:off x="2000342" y="1707094"/>
                            <a:ext cx="7620" cy="319405"/>
                          </a:xfrm>
                          <a:custGeom>
                            <a:avLst/>
                            <a:gdLst/>
                            <a:ahLst/>
                            <a:cxnLst/>
                            <a:rect l="l" t="t" r="r" b="b"/>
                            <a:pathLst>
                              <a:path w="7620" h="319405">
                                <a:moveTo>
                                  <a:pt x="7416" y="0"/>
                                </a:moveTo>
                                <a:lnTo>
                                  <a:pt x="0" y="319392"/>
                                </a:lnTo>
                              </a:path>
                            </a:pathLst>
                          </a:custGeom>
                          <a:ln w="51981">
                            <a:solidFill>
                              <a:srgbClr val="FFFFFF"/>
                            </a:solidFill>
                            <a:prstDash val="solid"/>
                          </a:ln>
                        </wps:spPr>
                        <wps:bodyPr wrap="square" lIns="0" tIns="0" rIns="0" bIns="0" rtlCol="0">
                          <a:prstTxWarp prst="textNoShape">
                            <a:avLst/>
                          </a:prstTxWarp>
                          <a:noAutofit/>
                        </wps:bodyPr>
                      </wps:wsp>
                      <wps:wsp>
                        <wps:cNvPr id="287" name="Graphic 287"/>
                        <wps:cNvSpPr/>
                        <wps:spPr>
                          <a:xfrm>
                            <a:off x="1601758" y="1694713"/>
                            <a:ext cx="406400" cy="12700"/>
                          </a:xfrm>
                          <a:custGeom>
                            <a:avLst/>
                            <a:gdLst/>
                            <a:ahLst/>
                            <a:cxnLst/>
                            <a:rect l="l" t="t" r="r" b="b"/>
                            <a:pathLst>
                              <a:path w="406400" h="12700">
                                <a:moveTo>
                                  <a:pt x="0" y="0"/>
                                </a:moveTo>
                                <a:lnTo>
                                  <a:pt x="405993" y="12382"/>
                                </a:lnTo>
                              </a:path>
                            </a:pathLst>
                          </a:custGeom>
                          <a:ln w="42087">
                            <a:solidFill>
                              <a:srgbClr val="FFFFFF"/>
                            </a:solidFill>
                            <a:prstDash val="solid"/>
                          </a:ln>
                        </wps:spPr>
                        <wps:bodyPr wrap="square" lIns="0" tIns="0" rIns="0" bIns="0" rtlCol="0">
                          <a:prstTxWarp prst="textNoShape">
                            <a:avLst/>
                          </a:prstTxWarp>
                          <a:noAutofit/>
                        </wps:bodyPr>
                      </wps:wsp>
                      <wps:wsp>
                        <wps:cNvPr id="288" name="Graphic 288"/>
                        <wps:cNvSpPr/>
                        <wps:spPr>
                          <a:xfrm>
                            <a:off x="1760197" y="1291145"/>
                            <a:ext cx="247650" cy="416559"/>
                          </a:xfrm>
                          <a:custGeom>
                            <a:avLst/>
                            <a:gdLst/>
                            <a:ahLst/>
                            <a:cxnLst/>
                            <a:rect l="l" t="t" r="r" b="b"/>
                            <a:pathLst>
                              <a:path w="247650" h="416559">
                                <a:moveTo>
                                  <a:pt x="0" y="0"/>
                                </a:moveTo>
                                <a:lnTo>
                                  <a:pt x="126250" y="245110"/>
                                </a:lnTo>
                                <a:lnTo>
                                  <a:pt x="210426" y="386245"/>
                                </a:lnTo>
                                <a:lnTo>
                                  <a:pt x="247561" y="415950"/>
                                </a:lnTo>
                              </a:path>
                            </a:pathLst>
                          </a:custGeom>
                          <a:ln w="42087">
                            <a:solidFill>
                              <a:srgbClr val="FFFFFF"/>
                            </a:solidFill>
                            <a:prstDash val="solid"/>
                          </a:ln>
                        </wps:spPr>
                        <wps:bodyPr wrap="square" lIns="0" tIns="0" rIns="0" bIns="0" rtlCol="0">
                          <a:prstTxWarp prst="textNoShape">
                            <a:avLst/>
                          </a:prstTxWarp>
                          <a:noAutofit/>
                        </wps:bodyPr>
                      </wps:wsp>
                      <wps:wsp>
                        <wps:cNvPr id="289" name="Graphic 289"/>
                        <wps:cNvSpPr/>
                        <wps:spPr>
                          <a:xfrm>
                            <a:off x="2007754" y="966804"/>
                            <a:ext cx="15240" cy="740410"/>
                          </a:xfrm>
                          <a:custGeom>
                            <a:avLst/>
                            <a:gdLst/>
                            <a:ahLst/>
                            <a:cxnLst/>
                            <a:rect l="l" t="t" r="r" b="b"/>
                            <a:pathLst>
                              <a:path w="15240" h="740410">
                                <a:moveTo>
                                  <a:pt x="14858" y="0"/>
                                </a:moveTo>
                                <a:lnTo>
                                  <a:pt x="0" y="740295"/>
                                </a:lnTo>
                              </a:path>
                            </a:pathLst>
                          </a:custGeom>
                          <a:ln w="51981">
                            <a:solidFill>
                              <a:srgbClr val="FFFFFF"/>
                            </a:solidFill>
                            <a:prstDash val="solid"/>
                          </a:ln>
                        </wps:spPr>
                        <wps:bodyPr wrap="square" lIns="0" tIns="0" rIns="0" bIns="0" rtlCol="0">
                          <a:prstTxWarp prst="textNoShape">
                            <a:avLst/>
                          </a:prstTxWarp>
                          <a:noAutofit/>
                        </wps:bodyPr>
                      </wps:wsp>
                      <wps:wsp>
                        <wps:cNvPr id="290" name="Graphic 290"/>
                        <wps:cNvSpPr/>
                        <wps:spPr>
                          <a:xfrm>
                            <a:off x="1549769" y="976710"/>
                            <a:ext cx="52069" cy="718185"/>
                          </a:xfrm>
                          <a:custGeom>
                            <a:avLst/>
                            <a:gdLst/>
                            <a:ahLst/>
                            <a:cxnLst/>
                            <a:rect l="l" t="t" r="r" b="b"/>
                            <a:pathLst>
                              <a:path w="52069" h="718185">
                                <a:moveTo>
                                  <a:pt x="0" y="0"/>
                                </a:moveTo>
                                <a:lnTo>
                                  <a:pt x="51981" y="718007"/>
                                </a:lnTo>
                              </a:path>
                            </a:pathLst>
                          </a:custGeom>
                          <a:ln w="51981">
                            <a:solidFill>
                              <a:srgbClr val="FFFFFF"/>
                            </a:solidFill>
                            <a:prstDash val="solid"/>
                          </a:ln>
                        </wps:spPr>
                        <wps:bodyPr wrap="square" lIns="0" tIns="0" rIns="0" bIns="0" rtlCol="0">
                          <a:prstTxWarp prst="textNoShape">
                            <a:avLst/>
                          </a:prstTxWarp>
                          <a:noAutofit/>
                        </wps:bodyPr>
                      </wps:wsp>
                      <wps:wsp>
                        <wps:cNvPr id="291" name="Graphic 291"/>
                        <wps:cNvSpPr/>
                        <wps:spPr>
                          <a:xfrm>
                            <a:off x="1688404" y="959378"/>
                            <a:ext cx="72390" cy="332105"/>
                          </a:xfrm>
                          <a:custGeom>
                            <a:avLst/>
                            <a:gdLst/>
                            <a:ahLst/>
                            <a:cxnLst/>
                            <a:rect l="l" t="t" r="r" b="b"/>
                            <a:pathLst>
                              <a:path w="72390" h="332105">
                                <a:moveTo>
                                  <a:pt x="0" y="0"/>
                                </a:moveTo>
                                <a:lnTo>
                                  <a:pt x="4953" y="106464"/>
                                </a:lnTo>
                                <a:lnTo>
                                  <a:pt x="24752" y="222821"/>
                                </a:lnTo>
                                <a:lnTo>
                                  <a:pt x="37134" y="264922"/>
                                </a:lnTo>
                                <a:lnTo>
                                  <a:pt x="71793" y="331762"/>
                                </a:lnTo>
                              </a:path>
                            </a:pathLst>
                          </a:custGeom>
                          <a:ln w="42087">
                            <a:solidFill>
                              <a:srgbClr val="FFFFFF"/>
                            </a:solidFill>
                            <a:prstDash val="solid"/>
                          </a:ln>
                        </wps:spPr>
                        <wps:bodyPr wrap="square" lIns="0" tIns="0" rIns="0" bIns="0" rtlCol="0">
                          <a:prstTxWarp prst="textNoShape">
                            <a:avLst/>
                          </a:prstTxWarp>
                          <a:noAutofit/>
                        </wps:bodyPr>
                      </wps:wsp>
                      <wps:wsp>
                        <wps:cNvPr id="292" name="Graphic 292"/>
                        <wps:cNvSpPr/>
                        <wps:spPr>
                          <a:xfrm>
                            <a:off x="1549769" y="964340"/>
                            <a:ext cx="69850" cy="12700"/>
                          </a:xfrm>
                          <a:custGeom>
                            <a:avLst/>
                            <a:gdLst/>
                            <a:ahLst/>
                            <a:cxnLst/>
                            <a:rect l="l" t="t" r="r" b="b"/>
                            <a:pathLst>
                              <a:path w="69850" h="12700">
                                <a:moveTo>
                                  <a:pt x="0" y="12369"/>
                                </a:moveTo>
                                <a:lnTo>
                                  <a:pt x="69316" y="0"/>
                                </a:lnTo>
                              </a:path>
                            </a:pathLst>
                          </a:custGeom>
                          <a:ln w="42087">
                            <a:solidFill>
                              <a:srgbClr val="FFFFFF"/>
                            </a:solidFill>
                            <a:prstDash val="solid"/>
                          </a:ln>
                        </wps:spPr>
                        <wps:bodyPr wrap="square" lIns="0" tIns="0" rIns="0" bIns="0" rtlCol="0">
                          <a:prstTxWarp prst="textNoShape">
                            <a:avLst/>
                          </a:prstTxWarp>
                          <a:noAutofit/>
                        </wps:bodyPr>
                      </wps:wsp>
                      <wps:wsp>
                        <wps:cNvPr id="293" name="Graphic 293"/>
                        <wps:cNvSpPr/>
                        <wps:spPr>
                          <a:xfrm>
                            <a:off x="1549779" y="583044"/>
                            <a:ext cx="7620" cy="393700"/>
                          </a:xfrm>
                          <a:custGeom>
                            <a:avLst/>
                            <a:gdLst/>
                            <a:ahLst/>
                            <a:cxnLst/>
                            <a:rect l="l" t="t" r="r" b="b"/>
                            <a:pathLst>
                              <a:path w="7620" h="393700">
                                <a:moveTo>
                                  <a:pt x="7416" y="0"/>
                                </a:moveTo>
                                <a:lnTo>
                                  <a:pt x="0" y="331762"/>
                                </a:lnTo>
                                <a:lnTo>
                                  <a:pt x="0" y="393661"/>
                                </a:lnTo>
                              </a:path>
                            </a:pathLst>
                          </a:custGeom>
                          <a:ln w="51981">
                            <a:solidFill>
                              <a:srgbClr val="FFFFFF"/>
                            </a:solidFill>
                            <a:prstDash val="solid"/>
                          </a:ln>
                        </wps:spPr>
                        <wps:bodyPr wrap="square" lIns="0" tIns="0" rIns="0" bIns="0" rtlCol="0">
                          <a:prstTxWarp prst="textNoShape">
                            <a:avLst/>
                          </a:prstTxWarp>
                          <a:noAutofit/>
                        </wps:bodyPr>
                      </wps:wsp>
                      <wps:wsp>
                        <wps:cNvPr id="294" name="Graphic 294"/>
                        <wps:cNvSpPr/>
                        <wps:spPr>
                          <a:xfrm>
                            <a:off x="2277602" y="971758"/>
                            <a:ext cx="101600" cy="2540"/>
                          </a:xfrm>
                          <a:custGeom>
                            <a:avLst/>
                            <a:gdLst/>
                            <a:ahLst/>
                            <a:cxnLst/>
                            <a:rect l="l" t="t" r="r" b="b"/>
                            <a:pathLst>
                              <a:path w="101600" h="2540">
                                <a:moveTo>
                                  <a:pt x="0" y="0"/>
                                </a:moveTo>
                                <a:lnTo>
                                  <a:pt x="101498" y="2476"/>
                                </a:lnTo>
                              </a:path>
                            </a:pathLst>
                          </a:custGeom>
                          <a:ln w="51981">
                            <a:solidFill>
                              <a:srgbClr val="FFFFFF"/>
                            </a:solidFill>
                            <a:prstDash val="solid"/>
                          </a:ln>
                        </wps:spPr>
                        <wps:bodyPr wrap="square" lIns="0" tIns="0" rIns="0" bIns="0" rtlCol="0">
                          <a:prstTxWarp prst="textNoShape">
                            <a:avLst/>
                          </a:prstTxWarp>
                          <a:noAutofit/>
                        </wps:bodyPr>
                      </wps:wsp>
                      <wps:wsp>
                        <wps:cNvPr id="295" name="Graphic 295"/>
                        <wps:cNvSpPr/>
                        <wps:spPr>
                          <a:xfrm>
                            <a:off x="2379112" y="602851"/>
                            <a:ext cx="10160" cy="371475"/>
                          </a:xfrm>
                          <a:custGeom>
                            <a:avLst/>
                            <a:gdLst/>
                            <a:ahLst/>
                            <a:cxnLst/>
                            <a:rect l="l" t="t" r="r" b="b"/>
                            <a:pathLst>
                              <a:path w="10160" h="371475">
                                <a:moveTo>
                                  <a:pt x="9893" y="0"/>
                                </a:moveTo>
                                <a:lnTo>
                                  <a:pt x="4940" y="170840"/>
                                </a:lnTo>
                                <a:lnTo>
                                  <a:pt x="2476" y="304533"/>
                                </a:lnTo>
                                <a:lnTo>
                                  <a:pt x="2476" y="329285"/>
                                </a:lnTo>
                                <a:lnTo>
                                  <a:pt x="2476" y="359003"/>
                                </a:lnTo>
                                <a:lnTo>
                                  <a:pt x="0" y="371386"/>
                                </a:lnTo>
                              </a:path>
                            </a:pathLst>
                          </a:custGeom>
                          <a:ln w="42087">
                            <a:solidFill>
                              <a:srgbClr val="FFFFFF"/>
                            </a:solidFill>
                            <a:prstDash val="solid"/>
                          </a:ln>
                        </wps:spPr>
                        <wps:bodyPr wrap="square" lIns="0" tIns="0" rIns="0" bIns="0" rtlCol="0">
                          <a:prstTxWarp prst="textNoShape">
                            <a:avLst/>
                          </a:prstTxWarp>
                          <a:noAutofit/>
                        </wps:bodyPr>
                      </wps:wsp>
                      <wps:wsp>
                        <wps:cNvPr id="296" name="Graphic 296"/>
                        <wps:cNvSpPr/>
                        <wps:spPr>
                          <a:xfrm>
                            <a:off x="2022613" y="966804"/>
                            <a:ext cx="255270" cy="5080"/>
                          </a:xfrm>
                          <a:custGeom>
                            <a:avLst/>
                            <a:gdLst/>
                            <a:ahLst/>
                            <a:cxnLst/>
                            <a:rect l="l" t="t" r="r" b="b"/>
                            <a:pathLst>
                              <a:path w="255270" h="5080">
                                <a:moveTo>
                                  <a:pt x="0" y="0"/>
                                </a:moveTo>
                                <a:lnTo>
                                  <a:pt x="254990" y="4953"/>
                                </a:lnTo>
                              </a:path>
                            </a:pathLst>
                          </a:custGeom>
                          <a:ln w="51981">
                            <a:solidFill>
                              <a:srgbClr val="FFFFFF"/>
                            </a:solidFill>
                            <a:prstDash val="solid"/>
                          </a:ln>
                        </wps:spPr>
                        <wps:bodyPr wrap="square" lIns="0" tIns="0" rIns="0" bIns="0" rtlCol="0">
                          <a:prstTxWarp prst="textNoShape">
                            <a:avLst/>
                          </a:prstTxWarp>
                          <a:noAutofit/>
                        </wps:bodyPr>
                      </wps:wsp>
                      <wps:wsp>
                        <wps:cNvPr id="297" name="Graphic 297"/>
                        <wps:cNvSpPr/>
                        <wps:spPr>
                          <a:xfrm>
                            <a:off x="1688404" y="959378"/>
                            <a:ext cx="334645" cy="7620"/>
                          </a:xfrm>
                          <a:custGeom>
                            <a:avLst/>
                            <a:gdLst/>
                            <a:ahLst/>
                            <a:cxnLst/>
                            <a:rect l="l" t="t" r="r" b="b"/>
                            <a:pathLst>
                              <a:path w="334645" h="7620">
                                <a:moveTo>
                                  <a:pt x="0" y="0"/>
                                </a:moveTo>
                                <a:lnTo>
                                  <a:pt x="334200" y="7429"/>
                                </a:lnTo>
                              </a:path>
                            </a:pathLst>
                          </a:custGeom>
                          <a:ln w="42087">
                            <a:solidFill>
                              <a:srgbClr val="FFFFFF"/>
                            </a:solidFill>
                            <a:prstDash val="solid"/>
                          </a:ln>
                        </wps:spPr>
                        <wps:bodyPr wrap="square" lIns="0" tIns="0" rIns="0" bIns="0" rtlCol="0">
                          <a:prstTxWarp prst="textNoShape">
                            <a:avLst/>
                          </a:prstTxWarp>
                          <a:noAutofit/>
                        </wps:bodyPr>
                      </wps:wsp>
                      <wps:wsp>
                        <wps:cNvPr id="298" name="Graphic 298"/>
                        <wps:cNvSpPr/>
                        <wps:spPr>
                          <a:xfrm>
                            <a:off x="2022623" y="595423"/>
                            <a:ext cx="7620" cy="371475"/>
                          </a:xfrm>
                          <a:custGeom>
                            <a:avLst/>
                            <a:gdLst/>
                            <a:ahLst/>
                            <a:cxnLst/>
                            <a:rect l="l" t="t" r="r" b="b"/>
                            <a:pathLst>
                              <a:path w="7620" h="371475">
                                <a:moveTo>
                                  <a:pt x="7416" y="0"/>
                                </a:moveTo>
                                <a:lnTo>
                                  <a:pt x="0" y="302056"/>
                                </a:lnTo>
                                <a:lnTo>
                                  <a:pt x="0" y="321868"/>
                                </a:lnTo>
                                <a:lnTo>
                                  <a:pt x="0" y="339204"/>
                                </a:lnTo>
                                <a:lnTo>
                                  <a:pt x="0" y="371386"/>
                                </a:lnTo>
                              </a:path>
                            </a:pathLst>
                          </a:custGeom>
                          <a:ln w="51981">
                            <a:solidFill>
                              <a:srgbClr val="FFFFFF"/>
                            </a:solidFill>
                            <a:prstDash val="solid"/>
                          </a:ln>
                        </wps:spPr>
                        <wps:bodyPr wrap="square" lIns="0" tIns="0" rIns="0" bIns="0" rtlCol="0">
                          <a:prstTxWarp prst="textNoShape">
                            <a:avLst/>
                          </a:prstTxWarp>
                          <a:noAutofit/>
                        </wps:bodyPr>
                      </wps:wsp>
                      <wps:wsp>
                        <wps:cNvPr id="299" name="Graphic 299"/>
                        <wps:cNvSpPr/>
                        <wps:spPr>
                          <a:xfrm>
                            <a:off x="1619087" y="959377"/>
                            <a:ext cx="69850" cy="5080"/>
                          </a:xfrm>
                          <a:custGeom>
                            <a:avLst/>
                            <a:gdLst/>
                            <a:ahLst/>
                            <a:cxnLst/>
                            <a:rect l="l" t="t" r="r" b="b"/>
                            <a:pathLst>
                              <a:path w="69850" h="5080">
                                <a:moveTo>
                                  <a:pt x="0" y="4952"/>
                                </a:moveTo>
                                <a:lnTo>
                                  <a:pt x="69316" y="0"/>
                                </a:lnTo>
                              </a:path>
                            </a:pathLst>
                          </a:custGeom>
                          <a:ln w="42087">
                            <a:solidFill>
                              <a:srgbClr val="FFFFFF"/>
                            </a:solidFill>
                            <a:prstDash val="solid"/>
                          </a:ln>
                        </wps:spPr>
                        <wps:bodyPr wrap="square" lIns="0" tIns="0" rIns="0" bIns="0" rtlCol="0">
                          <a:prstTxWarp prst="textNoShape">
                            <a:avLst/>
                          </a:prstTxWarp>
                          <a:noAutofit/>
                        </wps:bodyPr>
                      </wps:wsp>
                      <wps:wsp>
                        <wps:cNvPr id="300" name="Graphic 300"/>
                        <wps:cNvSpPr/>
                        <wps:spPr>
                          <a:xfrm>
                            <a:off x="1685928" y="587996"/>
                            <a:ext cx="2540" cy="371475"/>
                          </a:xfrm>
                          <a:custGeom>
                            <a:avLst/>
                            <a:gdLst/>
                            <a:ahLst/>
                            <a:cxnLst/>
                            <a:rect l="l" t="t" r="r" b="b"/>
                            <a:pathLst>
                              <a:path w="2540" h="371475">
                                <a:moveTo>
                                  <a:pt x="0" y="0"/>
                                </a:moveTo>
                                <a:lnTo>
                                  <a:pt x="2476" y="371386"/>
                                </a:lnTo>
                              </a:path>
                            </a:pathLst>
                          </a:custGeom>
                          <a:ln w="42087">
                            <a:solidFill>
                              <a:srgbClr val="FFFFFF"/>
                            </a:solidFill>
                            <a:prstDash val="solid"/>
                          </a:ln>
                        </wps:spPr>
                        <wps:bodyPr wrap="square" lIns="0" tIns="0" rIns="0" bIns="0" rtlCol="0">
                          <a:prstTxWarp prst="textNoShape">
                            <a:avLst/>
                          </a:prstTxWarp>
                          <a:noAutofit/>
                        </wps:bodyPr>
                      </wps:wsp>
                      <wps:wsp>
                        <wps:cNvPr id="301" name="Graphic 301"/>
                        <wps:cNvSpPr/>
                        <wps:spPr>
                          <a:xfrm>
                            <a:off x="2210760" y="597900"/>
                            <a:ext cx="178435" cy="5080"/>
                          </a:xfrm>
                          <a:custGeom>
                            <a:avLst/>
                            <a:gdLst/>
                            <a:ahLst/>
                            <a:cxnLst/>
                            <a:rect l="l" t="t" r="r" b="b"/>
                            <a:pathLst>
                              <a:path w="178435" h="5080">
                                <a:moveTo>
                                  <a:pt x="0" y="0"/>
                                </a:moveTo>
                                <a:lnTo>
                                  <a:pt x="66840" y="2476"/>
                                </a:lnTo>
                                <a:lnTo>
                                  <a:pt x="178244" y="4953"/>
                                </a:lnTo>
                              </a:path>
                            </a:pathLst>
                          </a:custGeom>
                          <a:ln w="51981">
                            <a:solidFill>
                              <a:srgbClr val="FFFFFF"/>
                            </a:solidFill>
                            <a:prstDash val="solid"/>
                          </a:ln>
                        </wps:spPr>
                        <wps:bodyPr wrap="square" lIns="0" tIns="0" rIns="0" bIns="0" rtlCol="0">
                          <a:prstTxWarp prst="textNoShape">
                            <a:avLst/>
                          </a:prstTxWarp>
                          <a:noAutofit/>
                        </wps:bodyPr>
                      </wps:wsp>
                      <wps:wsp>
                        <wps:cNvPr id="302" name="Graphic 302"/>
                        <wps:cNvSpPr/>
                        <wps:spPr>
                          <a:xfrm>
                            <a:off x="2030040" y="595423"/>
                            <a:ext cx="180975" cy="2540"/>
                          </a:xfrm>
                          <a:custGeom>
                            <a:avLst/>
                            <a:gdLst/>
                            <a:ahLst/>
                            <a:cxnLst/>
                            <a:rect l="l" t="t" r="r" b="b"/>
                            <a:pathLst>
                              <a:path w="180975" h="2540">
                                <a:moveTo>
                                  <a:pt x="0" y="0"/>
                                </a:moveTo>
                                <a:lnTo>
                                  <a:pt x="180721" y="2476"/>
                                </a:lnTo>
                              </a:path>
                            </a:pathLst>
                          </a:custGeom>
                          <a:ln w="51981">
                            <a:solidFill>
                              <a:srgbClr val="FFFFFF"/>
                            </a:solidFill>
                            <a:prstDash val="solid"/>
                          </a:ln>
                        </wps:spPr>
                        <wps:bodyPr wrap="square" lIns="0" tIns="0" rIns="0" bIns="0" rtlCol="0">
                          <a:prstTxWarp prst="textNoShape">
                            <a:avLst/>
                          </a:prstTxWarp>
                          <a:noAutofit/>
                        </wps:bodyPr>
                      </wps:wsp>
                      <wps:wsp>
                        <wps:cNvPr id="303" name="Graphic 303"/>
                        <wps:cNvSpPr/>
                        <wps:spPr>
                          <a:xfrm>
                            <a:off x="1685928" y="587996"/>
                            <a:ext cx="344170" cy="7620"/>
                          </a:xfrm>
                          <a:custGeom>
                            <a:avLst/>
                            <a:gdLst/>
                            <a:ahLst/>
                            <a:cxnLst/>
                            <a:rect l="l" t="t" r="r" b="b"/>
                            <a:pathLst>
                              <a:path w="344170" h="7620">
                                <a:moveTo>
                                  <a:pt x="0" y="0"/>
                                </a:moveTo>
                                <a:lnTo>
                                  <a:pt x="22275" y="0"/>
                                </a:lnTo>
                                <a:lnTo>
                                  <a:pt x="344119" y="7429"/>
                                </a:lnTo>
                              </a:path>
                            </a:pathLst>
                          </a:custGeom>
                          <a:ln w="51981">
                            <a:solidFill>
                              <a:srgbClr val="FFFFFF"/>
                            </a:solidFill>
                            <a:prstDash val="solid"/>
                          </a:ln>
                        </wps:spPr>
                        <wps:bodyPr wrap="square" lIns="0" tIns="0" rIns="0" bIns="0" rtlCol="0">
                          <a:prstTxWarp prst="textNoShape">
                            <a:avLst/>
                          </a:prstTxWarp>
                          <a:noAutofit/>
                        </wps:bodyPr>
                      </wps:wsp>
                      <wps:wsp>
                        <wps:cNvPr id="304" name="Graphic 304"/>
                        <wps:cNvSpPr/>
                        <wps:spPr>
                          <a:xfrm>
                            <a:off x="1621562" y="585519"/>
                            <a:ext cx="64769" cy="2540"/>
                          </a:xfrm>
                          <a:custGeom>
                            <a:avLst/>
                            <a:gdLst/>
                            <a:ahLst/>
                            <a:cxnLst/>
                            <a:rect l="l" t="t" r="r" b="b"/>
                            <a:pathLst>
                              <a:path w="64769" h="2540">
                                <a:moveTo>
                                  <a:pt x="0" y="0"/>
                                </a:moveTo>
                                <a:lnTo>
                                  <a:pt x="24752" y="0"/>
                                </a:lnTo>
                                <a:lnTo>
                                  <a:pt x="49517" y="0"/>
                                </a:lnTo>
                                <a:lnTo>
                                  <a:pt x="64363" y="2476"/>
                                </a:lnTo>
                              </a:path>
                            </a:pathLst>
                          </a:custGeom>
                          <a:ln w="51981">
                            <a:solidFill>
                              <a:srgbClr val="FFFFFF"/>
                            </a:solidFill>
                            <a:prstDash val="solid"/>
                          </a:ln>
                        </wps:spPr>
                        <wps:bodyPr wrap="square" lIns="0" tIns="0" rIns="0" bIns="0" rtlCol="0">
                          <a:prstTxWarp prst="textNoShape">
                            <a:avLst/>
                          </a:prstTxWarp>
                          <a:noAutofit/>
                        </wps:bodyPr>
                      </wps:wsp>
                      <wps:wsp>
                        <wps:cNvPr id="305" name="Graphic 305"/>
                        <wps:cNvSpPr/>
                        <wps:spPr>
                          <a:xfrm>
                            <a:off x="1255177" y="4160692"/>
                            <a:ext cx="64769" cy="882015"/>
                          </a:xfrm>
                          <a:custGeom>
                            <a:avLst/>
                            <a:gdLst/>
                            <a:ahLst/>
                            <a:cxnLst/>
                            <a:rect l="l" t="t" r="r" b="b"/>
                            <a:pathLst>
                              <a:path w="64769" h="882015">
                                <a:moveTo>
                                  <a:pt x="51981" y="0"/>
                                </a:moveTo>
                                <a:lnTo>
                                  <a:pt x="2463" y="175793"/>
                                </a:lnTo>
                                <a:lnTo>
                                  <a:pt x="0" y="190639"/>
                                </a:lnTo>
                                <a:lnTo>
                                  <a:pt x="0" y="207975"/>
                                </a:lnTo>
                                <a:lnTo>
                                  <a:pt x="12369" y="836841"/>
                                </a:lnTo>
                                <a:lnTo>
                                  <a:pt x="19799" y="856653"/>
                                </a:lnTo>
                                <a:lnTo>
                                  <a:pt x="29705" y="864082"/>
                                </a:lnTo>
                                <a:lnTo>
                                  <a:pt x="47028" y="876465"/>
                                </a:lnTo>
                                <a:lnTo>
                                  <a:pt x="64363" y="881418"/>
                                </a:lnTo>
                              </a:path>
                            </a:pathLst>
                          </a:custGeom>
                          <a:ln w="42087">
                            <a:solidFill>
                              <a:srgbClr val="FFFFFF"/>
                            </a:solidFill>
                            <a:prstDash val="solid"/>
                          </a:ln>
                        </wps:spPr>
                        <wps:bodyPr wrap="square" lIns="0" tIns="0" rIns="0" bIns="0" rtlCol="0">
                          <a:prstTxWarp prst="textNoShape">
                            <a:avLst/>
                          </a:prstTxWarp>
                          <a:noAutofit/>
                        </wps:bodyPr>
                      </wps:wsp>
                      <wps:wsp>
                        <wps:cNvPr id="306" name="Graphic 306"/>
                        <wps:cNvSpPr/>
                        <wps:spPr>
                          <a:xfrm>
                            <a:off x="774900" y="4019566"/>
                            <a:ext cx="321945" cy="978535"/>
                          </a:xfrm>
                          <a:custGeom>
                            <a:avLst/>
                            <a:gdLst/>
                            <a:ahLst/>
                            <a:cxnLst/>
                            <a:rect l="l" t="t" r="r" b="b"/>
                            <a:pathLst>
                              <a:path w="321945" h="978535">
                                <a:moveTo>
                                  <a:pt x="321830" y="0"/>
                                </a:moveTo>
                                <a:lnTo>
                                  <a:pt x="227749" y="376326"/>
                                </a:lnTo>
                                <a:lnTo>
                                  <a:pt x="32181" y="913599"/>
                                </a:lnTo>
                                <a:lnTo>
                                  <a:pt x="32181" y="916076"/>
                                </a:lnTo>
                                <a:lnTo>
                                  <a:pt x="29705" y="916076"/>
                                </a:lnTo>
                                <a:lnTo>
                                  <a:pt x="29705" y="918552"/>
                                </a:lnTo>
                                <a:lnTo>
                                  <a:pt x="29705" y="921029"/>
                                </a:lnTo>
                                <a:lnTo>
                                  <a:pt x="27228" y="923505"/>
                                </a:lnTo>
                                <a:lnTo>
                                  <a:pt x="24752" y="925982"/>
                                </a:lnTo>
                                <a:lnTo>
                                  <a:pt x="24752" y="928458"/>
                                </a:lnTo>
                                <a:lnTo>
                                  <a:pt x="24752" y="930935"/>
                                </a:lnTo>
                                <a:lnTo>
                                  <a:pt x="22275" y="930935"/>
                                </a:lnTo>
                                <a:lnTo>
                                  <a:pt x="22275" y="933411"/>
                                </a:lnTo>
                                <a:lnTo>
                                  <a:pt x="22275" y="935875"/>
                                </a:lnTo>
                                <a:lnTo>
                                  <a:pt x="19799" y="935875"/>
                                </a:lnTo>
                                <a:lnTo>
                                  <a:pt x="19799" y="938352"/>
                                </a:lnTo>
                                <a:lnTo>
                                  <a:pt x="19799" y="940828"/>
                                </a:lnTo>
                                <a:lnTo>
                                  <a:pt x="17335" y="943305"/>
                                </a:lnTo>
                                <a:lnTo>
                                  <a:pt x="17335" y="945794"/>
                                </a:lnTo>
                                <a:lnTo>
                                  <a:pt x="14859" y="948270"/>
                                </a:lnTo>
                                <a:lnTo>
                                  <a:pt x="14859" y="950747"/>
                                </a:lnTo>
                                <a:lnTo>
                                  <a:pt x="12382" y="950747"/>
                                </a:lnTo>
                                <a:lnTo>
                                  <a:pt x="12382" y="953211"/>
                                </a:lnTo>
                                <a:lnTo>
                                  <a:pt x="12382" y="955687"/>
                                </a:lnTo>
                                <a:lnTo>
                                  <a:pt x="9906" y="958164"/>
                                </a:lnTo>
                                <a:lnTo>
                                  <a:pt x="9906" y="960640"/>
                                </a:lnTo>
                                <a:lnTo>
                                  <a:pt x="7429" y="963117"/>
                                </a:lnTo>
                                <a:lnTo>
                                  <a:pt x="4940" y="965593"/>
                                </a:lnTo>
                                <a:lnTo>
                                  <a:pt x="4940" y="968070"/>
                                </a:lnTo>
                                <a:lnTo>
                                  <a:pt x="4940" y="970546"/>
                                </a:lnTo>
                                <a:lnTo>
                                  <a:pt x="2476" y="970546"/>
                                </a:lnTo>
                                <a:lnTo>
                                  <a:pt x="2476" y="973023"/>
                                </a:lnTo>
                                <a:lnTo>
                                  <a:pt x="2476" y="975499"/>
                                </a:lnTo>
                                <a:lnTo>
                                  <a:pt x="0" y="975499"/>
                                </a:lnTo>
                                <a:lnTo>
                                  <a:pt x="0" y="977976"/>
                                </a:lnTo>
                              </a:path>
                            </a:pathLst>
                          </a:custGeom>
                          <a:ln w="51981">
                            <a:solidFill>
                              <a:srgbClr val="FFFFFF"/>
                            </a:solidFill>
                            <a:prstDash val="solid"/>
                          </a:ln>
                        </wps:spPr>
                        <wps:bodyPr wrap="square" lIns="0" tIns="0" rIns="0" bIns="0" rtlCol="0">
                          <a:prstTxWarp prst="textNoShape">
                            <a:avLst/>
                          </a:prstTxWarp>
                          <a:noAutofit/>
                        </wps:bodyPr>
                      </wps:wsp>
                      <wps:wsp>
                        <wps:cNvPr id="307" name="Graphic 307"/>
                        <wps:cNvSpPr/>
                        <wps:spPr>
                          <a:xfrm>
                            <a:off x="1958247" y="4207733"/>
                            <a:ext cx="255270" cy="5080"/>
                          </a:xfrm>
                          <a:custGeom>
                            <a:avLst/>
                            <a:gdLst/>
                            <a:ahLst/>
                            <a:cxnLst/>
                            <a:rect l="l" t="t" r="r" b="b"/>
                            <a:pathLst>
                              <a:path w="255270" h="5080">
                                <a:moveTo>
                                  <a:pt x="0" y="0"/>
                                </a:moveTo>
                                <a:lnTo>
                                  <a:pt x="210426" y="4953"/>
                                </a:lnTo>
                                <a:lnTo>
                                  <a:pt x="254990" y="4953"/>
                                </a:lnTo>
                              </a:path>
                            </a:pathLst>
                          </a:custGeom>
                          <a:ln w="42087">
                            <a:solidFill>
                              <a:srgbClr val="FFFFFF"/>
                            </a:solidFill>
                            <a:prstDash val="solid"/>
                          </a:ln>
                        </wps:spPr>
                        <wps:bodyPr wrap="square" lIns="0" tIns="0" rIns="0" bIns="0" rtlCol="0">
                          <a:prstTxWarp prst="textNoShape">
                            <a:avLst/>
                          </a:prstTxWarp>
                          <a:noAutofit/>
                        </wps:bodyPr>
                      </wps:wsp>
                      <wps:wsp>
                        <wps:cNvPr id="308" name="Graphic 308"/>
                        <wps:cNvSpPr/>
                        <wps:spPr>
                          <a:xfrm>
                            <a:off x="1703258" y="4202781"/>
                            <a:ext cx="255270" cy="5080"/>
                          </a:xfrm>
                          <a:custGeom>
                            <a:avLst/>
                            <a:gdLst/>
                            <a:ahLst/>
                            <a:cxnLst/>
                            <a:rect l="l" t="t" r="r" b="b"/>
                            <a:pathLst>
                              <a:path w="255270" h="5080">
                                <a:moveTo>
                                  <a:pt x="0" y="0"/>
                                </a:moveTo>
                                <a:lnTo>
                                  <a:pt x="254990" y="4953"/>
                                </a:lnTo>
                              </a:path>
                            </a:pathLst>
                          </a:custGeom>
                          <a:ln w="51981">
                            <a:solidFill>
                              <a:srgbClr val="FFFFFF"/>
                            </a:solidFill>
                            <a:prstDash val="solid"/>
                          </a:ln>
                        </wps:spPr>
                        <wps:bodyPr wrap="square" lIns="0" tIns="0" rIns="0" bIns="0" rtlCol="0">
                          <a:prstTxWarp prst="textNoShape">
                            <a:avLst/>
                          </a:prstTxWarp>
                          <a:noAutofit/>
                        </wps:bodyPr>
                      </wps:wsp>
                      <wps:wsp>
                        <wps:cNvPr id="309" name="Graphic 309"/>
                        <wps:cNvSpPr/>
                        <wps:spPr>
                          <a:xfrm>
                            <a:off x="1958242" y="3360982"/>
                            <a:ext cx="15240" cy="847090"/>
                          </a:xfrm>
                          <a:custGeom>
                            <a:avLst/>
                            <a:gdLst/>
                            <a:ahLst/>
                            <a:cxnLst/>
                            <a:rect l="l" t="t" r="r" b="b"/>
                            <a:pathLst>
                              <a:path w="15240" h="847090">
                                <a:moveTo>
                                  <a:pt x="14858" y="0"/>
                                </a:moveTo>
                                <a:lnTo>
                                  <a:pt x="0" y="846747"/>
                                </a:lnTo>
                              </a:path>
                            </a:pathLst>
                          </a:custGeom>
                          <a:ln w="51981">
                            <a:solidFill>
                              <a:srgbClr val="FFFFFF"/>
                            </a:solidFill>
                            <a:prstDash val="solid"/>
                          </a:ln>
                        </wps:spPr>
                        <wps:bodyPr wrap="square" lIns="0" tIns="0" rIns="0" bIns="0" rtlCol="0">
                          <a:prstTxWarp prst="textNoShape">
                            <a:avLst/>
                          </a:prstTxWarp>
                          <a:noAutofit/>
                        </wps:bodyPr>
                      </wps:wsp>
                      <wps:wsp>
                        <wps:cNvPr id="310" name="Graphic 310"/>
                        <wps:cNvSpPr/>
                        <wps:spPr>
                          <a:xfrm>
                            <a:off x="1455695" y="4197830"/>
                            <a:ext cx="247650" cy="5080"/>
                          </a:xfrm>
                          <a:custGeom>
                            <a:avLst/>
                            <a:gdLst/>
                            <a:ahLst/>
                            <a:cxnLst/>
                            <a:rect l="l" t="t" r="r" b="b"/>
                            <a:pathLst>
                              <a:path w="247650" h="5080">
                                <a:moveTo>
                                  <a:pt x="0" y="0"/>
                                </a:moveTo>
                                <a:lnTo>
                                  <a:pt x="247561" y="4953"/>
                                </a:lnTo>
                              </a:path>
                            </a:pathLst>
                          </a:custGeom>
                          <a:ln w="51981">
                            <a:solidFill>
                              <a:srgbClr val="FFFFFF"/>
                            </a:solidFill>
                            <a:prstDash val="solid"/>
                          </a:ln>
                        </wps:spPr>
                        <wps:bodyPr wrap="square" lIns="0" tIns="0" rIns="0" bIns="0" rtlCol="0">
                          <a:prstTxWarp prst="textNoShape">
                            <a:avLst/>
                          </a:prstTxWarp>
                          <a:noAutofit/>
                        </wps:bodyPr>
                      </wps:wsp>
                      <wps:wsp>
                        <wps:cNvPr id="311" name="Graphic 311"/>
                        <wps:cNvSpPr/>
                        <wps:spPr>
                          <a:xfrm>
                            <a:off x="1455703" y="3353554"/>
                            <a:ext cx="161290" cy="844550"/>
                          </a:xfrm>
                          <a:custGeom>
                            <a:avLst/>
                            <a:gdLst/>
                            <a:ahLst/>
                            <a:cxnLst/>
                            <a:rect l="l" t="t" r="r" b="b"/>
                            <a:pathLst>
                              <a:path w="161290" h="844550">
                                <a:moveTo>
                                  <a:pt x="160908" y="0"/>
                                </a:moveTo>
                                <a:lnTo>
                                  <a:pt x="39598" y="359003"/>
                                </a:lnTo>
                                <a:lnTo>
                                  <a:pt x="24752" y="398614"/>
                                </a:lnTo>
                                <a:lnTo>
                                  <a:pt x="7416" y="462991"/>
                                </a:lnTo>
                                <a:lnTo>
                                  <a:pt x="0" y="505079"/>
                                </a:lnTo>
                                <a:lnTo>
                                  <a:pt x="0" y="844283"/>
                                </a:lnTo>
                              </a:path>
                            </a:pathLst>
                          </a:custGeom>
                          <a:ln w="51981">
                            <a:solidFill>
                              <a:srgbClr val="FFFFFF"/>
                            </a:solidFill>
                            <a:prstDash val="solid"/>
                          </a:ln>
                        </wps:spPr>
                        <wps:bodyPr wrap="square" lIns="0" tIns="0" rIns="0" bIns="0" rtlCol="0">
                          <a:prstTxWarp prst="textNoShape">
                            <a:avLst/>
                          </a:prstTxWarp>
                          <a:noAutofit/>
                        </wps:bodyPr>
                      </wps:wsp>
                      <wps:wsp>
                        <wps:cNvPr id="312" name="Graphic 312"/>
                        <wps:cNvSpPr/>
                        <wps:spPr>
                          <a:xfrm>
                            <a:off x="1307158" y="4160692"/>
                            <a:ext cx="148590" cy="37465"/>
                          </a:xfrm>
                          <a:custGeom>
                            <a:avLst/>
                            <a:gdLst/>
                            <a:ahLst/>
                            <a:cxnLst/>
                            <a:rect l="l" t="t" r="r" b="b"/>
                            <a:pathLst>
                              <a:path w="148590" h="37465">
                                <a:moveTo>
                                  <a:pt x="0" y="0"/>
                                </a:moveTo>
                                <a:lnTo>
                                  <a:pt x="42087" y="19812"/>
                                </a:lnTo>
                                <a:lnTo>
                                  <a:pt x="64363" y="27228"/>
                                </a:lnTo>
                                <a:lnTo>
                                  <a:pt x="81686" y="32181"/>
                                </a:lnTo>
                                <a:lnTo>
                                  <a:pt x="94081" y="32181"/>
                                </a:lnTo>
                                <a:lnTo>
                                  <a:pt x="148539" y="37134"/>
                                </a:lnTo>
                              </a:path>
                            </a:pathLst>
                          </a:custGeom>
                          <a:ln w="51981">
                            <a:solidFill>
                              <a:srgbClr val="FFFFFF"/>
                            </a:solidFill>
                            <a:prstDash val="solid"/>
                          </a:ln>
                        </wps:spPr>
                        <wps:bodyPr wrap="square" lIns="0" tIns="0" rIns="0" bIns="0" rtlCol="0">
                          <a:prstTxWarp prst="textNoShape">
                            <a:avLst/>
                          </a:prstTxWarp>
                          <a:noAutofit/>
                        </wps:bodyPr>
                      </wps:wsp>
                      <wps:wsp>
                        <wps:cNvPr id="313" name="Graphic 313"/>
                        <wps:cNvSpPr/>
                        <wps:spPr>
                          <a:xfrm>
                            <a:off x="1307161" y="3202526"/>
                            <a:ext cx="257810" cy="958215"/>
                          </a:xfrm>
                          <a:custGeom>
                            <a:avLst/>
                            <a:gdLst/>
                            <a:ahLst/>
                            <a:cxnLst/>
                            <a:rect l="l" t="t" r="r" b="b"/>
                            <a:pathLst>
                              <a:path w="257810" h="958215">
                                <a:moveTo>
                                  <a:pt x="64363" y="0"/>
                                </a:moveTo>
                                <a:lnTo>
                                  <a:pt x="141109" y="34658"/>
                                </a:lnTo>
                                <a:lnTo>
                                  <a:pt x="178244" y="51993"/>
                                </a:lnTo>
                                <a:lnTo>
                                  <a:pt x="207949" y="64363"/>
                                </a:lnTo>
                                <a:lnTo>
                                  <a:pt x="227749" y="84175"/>
                                </a:lnTo>
                                <a:lnTo>
                                  <a:pt x="247561" y="121323"/>
                                </a:lnTo>
                                <a:lnTo>
                                  <a:pt x="257467" y="146075"/>
                                </a:lnTo>
                                <a:lnTo>
                                  <a:pt x="257467" y="170840"/>
                                </a:lnTo>
                                <a:lnTo>
                                  <a:pt x="0" y="958164"/>
                                </a:lnTo>
                              </a:path>
                            </a:pathLst>
                          </a:custGeom>
                          <a:ln w="51981">
                            <a:solidFill>
                              <a:srgbClr val="FFFFFF"/>
                            </a:solidFill>
                            <a:prstDash val="solid"/>
                          </a:ln>
                        </wps:spPr>
                        <wps:bodyPr wrap="square" lIns="0" tIns="0" rIns="0" bIns="0" rtlCol="0">
                          <a:prstTxWarp prst="textNoShape">
                            <a:avLst/>
                          </a:prstTxWarp>
                          <a:noAutofit/>
                        </wps:bodyPr>
                      </wps:wsp>
                      <wps:wsp>
                        <wps:cNvPr id="314" name="Graphic 314"/>
                        <wps:cNvSpPr/>
                        <wps:spPr>
                          <a:xfrm>
                            <a:off x="1096731" y="4019566"/>
                            <a:ext cx="210820" cy="141605"/>
                          </a:xfrm>
                          <a:custGeom>
                            <a:avLst/>
                            <a:gdLst/>
                            <a:ahLst/>
                            <a:cxnLst/>
                            <a:rect l="l" t="t" r="r" b="b"/>
                            <a:pathLst>
                              <a:path w="210820" h="141605">
                                <a:moveTo>
                                  <a:pt x="0" y="0"/>
                                </a:moveTo>
                                <a:lnTo>
                                  <a:pt x="210426" y="141122"/>
                                </a:lnTo>
                              </a:path>
                            </a:pathLst>
                          </a:custGeom>
                          <a:ln w="51981">
                            <a:solidFill>
                              <a:srgbClr val="FFFFFF"/>
                            </a:solidFill>
                            <a:prstDash val="solid"/>
                          </a:ln>
                        </wps:spPr>
                        <wps:bodyPr wrap="square" lIns="0" tIns="0" rIns="0" bIns="0" rtlCol="0">
                          <a:prstTxWarp prst="textNoShape">
                            <a:avLst/>
                          </a:prstTxWarp>
                          <a:noAutofit/>
                        </wps:bodyPr>
                      </wps:wsp>
                      <wps:wsp>
                        <wps:cNvPr id="315" name="Graphic 315"/>
                        <wps:cNvSpPr/>
                        <wps:spPr>
                          <a:xfrm>
                            <a:off x="1074450" y="3989856"/>
                            <a:ext cx="22860" cy="29845"/>
                          </a:xfrm>
                          <a:custGeom>
                            <a:avLst/>
                            <a:gdLst/>
                            <a:ahLst/>
                            <a:cxnLst/>
                            <a:rect l="l" t="t" r="r" b="b"/>
                            <a:pathLst>
                              <a:path w="22860" h="29845">
                                <a:moveTo>
                                  <a:pt x="0" y="0"/>
                                </a:moveTo>
                                <a:lnTo>
                                  <a:pt x="22275" y="29705"/>
                                </a:lnTo>
                              </a:path>
                            </a:pathLst>
                          </a:custGeom>
                          <a:ln w="29705">
                            <a:solidFill>
                              <a:srgbClr val="FFFFFF"/>
                            </a:solidFill>
                            <a:prstDash val="solid"/>
                          </a:ln>
                        </wps:spPr>
                        <wps:bodyPr wrap="square" lIns="0" tIns="0" rIns="0" bIns="0" rtlCol="0">
                          <a:prstTxWarp prst="textNoShape">
                            <a:avLst/>
                          </a:prstTxWarp>
                          <a:noAutofit/>
                        </wps:bodyPr>
                      </wps:wsp>
                      <wps:wsp>
                        <wps:cNvPr id="316" name="Graphic 316"/>
                        <wps:cNvSpPr/>
                        <wps:spPr>
                          <a:xfrm>
                            <a:off x="1096735" y="3202526"/>
                            <a:ext cx="274955" cy="817244"/>
                          </a:xfrm>
                          <a:custGeom>
                            <a:avLst/>
                            <a:gdLst/>
                            <a:ahLst/>
                            <a:cxnLst/>
                            <a:rect l="l" t="t" r="r" b="b"/>
                            <a:pathLst>
                              <a:path w="274955" h="817244">
                                <a:moveTo>
                                  <a:pt x="274789" y="0"/>
                                </a:moveTo>
                                <a:lnTo>
                                  <a:pt x="267373" y="4953"/>
                                </a:lnTo>
                                <a:lnTo>
                                  <a:pt x="257454" y="9893"/>
                                </a:lnTo>
                                <a:lnTo>
                                  <a:pt x="250037" y="17335"/>
                                </a:lnTo>
                                <a:lnTo>
                                  <a:pt x="245084" y="24765"/>
                                </a:lnTo>
                                <a:lnTo>
                                  <a:pt x="240131" y="34658"/>
                                </a:lnTo>
                                <a:lnTo>
                                  <a:pt x="230225" y="49517"/>
                                </a:lnTo>
                                <a:lnTo>
                                  <a:pt x="222808" y="64363"/>
                                </a:lnTo>
                                <a:lnTo>
                                  <a:pt x="212902" y="94081"/>
                                </a:lnTo>
                                <a:lnTo>
                                  <a:pt x="180708" y="168351"/>
                                </a:lnTo>
                                <a:lnTo>
                                  <a:pt x="148539" y="257492"/>
                                </a:lnTo>
                                <a:lnTo>
                                  <a:pt x="89128" y="428320"/>
                                </a:lnTo>
                                <a:lnTo>
                                  <a:pt x="0" y="817041"/>
                                </a:lnTo>
                              </a:path>
                            </a:pathLst>
                          </a:custGeom>
                          <a:ln w="51981">
                            <a:solidFill>
                              <a:srgbClr val="FFFFFF"/>
                            </a:solidFill>
                            <a:prstDash val="solid"/>
                          </a:ln>
                        </wps:spPr>
                        <wps:bodyPr wrap="square" lIns="0" tIns="0" rIns="0" bIns="0" rtlCol="0">
                          <a:prstTxWarp prst="textNoShape">
                            <a:avLst/>
                          </a:prstTxWarp>
                          <a:noAutofit/>
                        </wps:bodyPr>
                      </wps:wsp>
                      <wps:wsp>
                        <wps:cNvPr id="317" name="Graphic 317"/>
                        <wps:cNvSpPr/>
                        <wps:spPr>
                          <a:xfrm>
                            <a:off x="2230558" y="2194842"/>
                            <a:ext cx="20320" cy="1171575"/>
                          </a:xfrm>
                          <a:custGeom>
                            <a:avLst/>
                            <a:gdLst/>
                            <a:ahLst/>
                            <a:cxnLst/>
                            <a:rect l="l" t="t" r="r" b="b"/>
                            <a:pathLst>
                              <a:path w="20320" h="1171575">
                                <a:moveTo>
                                  <a:pt x="19812" y="0"/>
                                </a:moveTo>
                                <a:lnTo>
                                  <a:pt x="0" y="1171092"/>
                                </a:lnTo>
                              </a:path>
                            </a:pathLst>
                          </a:custGeom>
                          <a:ln w="42087">
                            <a:solidFill>
                              <a:srgbClr val="FFFFFF"/>
                            </a:solidFill>
                            <a:prstDash val="solid"/>
                          </a:ln>
                        </wps:spPr>
                        <wps:bodyPr wrap="square" lIns="0" tIns="0" rIns="0" bIns="0" rtlCol="0">
                          <a:prstTxWarp prst="textNoShape">
                            <a:avLst/>
                          </a:prstTxWarp>
                          <a:noAutofit/>
                        </wps:bodyPr>
                      </wps:wsp>
                      <wps:wsp>
                        <wps:cNvPr id="318" name="Graphic 318"/>
                        <wps:cNvSpPr/>
                        <wps:spPr>
                          <a:xfrm>
                            <a:off x="1973101" y="3360982"/>
                            <a:ext cx="257810" cy="5080"/>
                          </a:xfrm>
                          <a:custGeom>
                            <a:avLst/>
                            <a:gdLst/>
                            <a:ahLst/>
                            <a:cxnLst/>
                            <a:rect l="l" t="t" r="r" b="b"/>
                            <a:pathLst>
                              <a:path w="257810" h="5080">
                                <a:moveTo>
                                  <a:pt x="0" y="0"/>
                                </a:moveTo>
                                <a:lnTo>
                                  <a:pt x="232702" y="4953"/>
                                </a:lnTo>
                                <a:lnTo>
                                  <a:pt x="257467" y="4953"/>
                                </a:lnTo>
                              </a:path>
                            </a:pathLst>
                          </a:custGeom>
                          <a:ln w="51981">
                            <a:solidFill>
                              <a:srgbClr val="FFFFFF"/>
                            </a:solidFill>
                            <a:prstDash val="solid"/>
                          </a:ln>
                        </wps:spPr>
                        <wps:bodyPr wrap="square" lIns="0" tIns="0" rIns="0" bIns="0" rtlCol="0">
                          <a:prstTxWarp prst="textNoShape">
                            <a:avLst/>
                          </a:prstTxWarp>
                          <a:noAutofit/>
                        </wps:bodyPr>
                      </wps:wsp>
                      <wps:wsp>
                        <wps:cNvPr id="319" name="Graphic 319"/>
                        <wps:cNvSpPr/>
                        <wps:spPr>
                          <a:xfrm>
                            <a:off x="1616612" y="3353554"/>
                            <a:ext cx="356870" cy="7620"/>
                          </a:xfrm>
                          <a:custGeom>
                            <a:avLst/>
                            <a:gdLst/>
                            <a:ahLst/>
                            <a:cxnLst/>
                            <a:rect l="l" t="t" r="r" b="b"/>
                            <a:pathLst>
                              <a:path w="356870" h="7620">
                                <a:moveTo>
                                  <a:pt x="0" y="0"/>
                                </a:moveTo>
                                <a:lnTo>
                                  <a:pt x="356489" y="7429"/>
                                </a:lnTo>
                              </a:path>
                            </a:pathLst>
                          </a:custGeom>
                          <a:ln w="51981">
                            <a:solidFill>
                              <a:srgbClr val="FFFFFF"/>
                            </a:solidFill>
                            <a:prstDash val="solid"/>
                          </a:ln>
                        </wps:spPr>
                        <wps:bodyPr wrap="square" lIns="0" tIns="0" rIns="0" bIns="0" rtlCol="0">
                          <a:prstTxWarp prst="textNoShape">
                            <a:avLst/>
                          </a:prstTxWarp>
                          <a:noAutofit/>
                        </wps:bodyPr>
                      </wps:wsp>
                      <wps:wsp>
                        <wps:cNvPr id="320" name="Graphic 320"/>
                        <wps:cNvSpPr/>
                        <wps:spPr>
                          <a:xfrm>
                            <a:off x="1973103" y="2026483"/>
                            <a:ext cx="27305" cy="1334770"/>
                          </a:xfrm>
                          <a:custGeom>
                            <a:avLst/>
                            <a:gdLst/>
                            <a:ahLst/>
                            <a:cxnLst/>
                            <a:rect l="l" t="t" r="r" b="b"/>
                            <a:pathLst>
                              <a:path w="27305" h="1334770">
                                <a:moveTo>
                                  <a:pt x="27228" y="0"/>
                                </a:moveTo>
                                <a:lnTo>
                                  <a:pt x="0" y="1334503"/>
                                </a:lnTo>
                              </a:path>
                            </a:pathLst>
                          </a:custGeom>
                          <a:ln w="51981">
                            <a:solidFill>
                              <a:srgbClr val="FFFFFF"/>
                            </a:solidFill>
                            <a:prstDash val="solid"/>
                          </a:ln>
                        </wps:spPr>
                        <wps:bodyPr wrap="square" lIns="0" tIns="0" rIns="0" bIns="0" rtlCol="0">
                          <a:prstTxWarp prst="textNoShape">
                            <a:avLst/>
                          </a:prstTxWarp>
                          <a:noAutofit/>
                        </wps:bodyPr>
                      </wps:wsp>
                      <wps:wsp>
                        <wps:cNvPr id="321" name="Graphic 321"/>
                        <wps:cNvSpPr/>
                        <wps:spPr>
                          <a:xfrm>
                            <a:off x="1371532" y="1694713"/>
                            <a:ext cx="230504" cy="1508125"/>
                          </a:xfrm>
                          <a:custGeom>
                            <a:avLst/>
                            <a:gdLst/>
                            <a:ahLst/>
                            <a:cxnLst/>
                            <a:rect l="l" t="t" r="r" b="b"/>
                            <a:pathLst>
                              <a:path w="230504" h="1508125">
                                <a:moveTo>
                                  <a:pt x="230225" y="0"/>
                                </a:moveTo>
                                <a:lnTo>
                                  <a:pt x="168338" y="2476"/>
                                </a:lnTo>
                                <a:lnTo>
                                  <a:pt x="160908" y="4953"/>
                                </a:lnTo>
                                <a:lnTo>
                                  <a:pt x="158432" y="12382"/>
                                </a:lnTo>
                                <a:lnTo>
                                  <a:pt x="126250" y="720483"/>
                                </a:lnTo>
                                <a:lnTo>
                                  <a:pt x="126250" y="948270"/>
                                </a:lnTo>
                                <a:lnTo>
                                  <a:pt x="126250" y="1064628"/>
                                </a:lnTo>
                                <a:lnTo>
                                  <a:pt x="121297" y="1124051"/>
                                </a:lnTo>
                                <a:lnTo>
                                  <a:pt x="113868" y="1161199"/>
                                </a:lnTo>
                                <a:lnTo>
                                  <a:pt x="101498" y="1213192"/>
                                </a:lnTo>
                                <a:lnTo>
                                  <a:pt x="79209" y="1282509"/>
                                </a:lnTo>
                                <a:lnTo>
                                  <a:pt x="0" y="1507820"/>
                                </a:lnTo>
                              </a:path>
                            </a:pathLst>
                          </a:custGeom>
                          <a:ln w="51981">
                            <a:solidFill>
                              <a:srgbClr val="FFFFFF"/>
                            </a:solidFill>
                            <a:prstDash val="solid"/>
                          </a:ln>
                        </wps:spPr>
                        <wps:bodyPr wrap="square" lIns="0" tIns="0" rIns="0" bIns="0" rtlCol="0">
                          <a:prstTxWarp prst="textNoShape">
                            <a:avLst/>
                          </a:prstTxWarp>
                          <a:noAutofit/>
                        </wps:bodyPr>
                      </wps:wsp>
                      <wps:wsp>
                        <wps:cNvPr id="322" name="Graphic 322"/>
                        <wps:cNvSpPr/>
                        <wps:spPr>
                          <a:xfrm>
                            <a:off x="1647730" y="6775222"/>
                            <a:ext cx="3810" cy="193675"/>
                          </a:xfrm>
                          <a:custGeom>
                            <a:avLst/>
                            <a:gdLst/>
                            <a:ahLst/>
                            <a:cxnLst/>
                            <a:rect l="l" t="t" r="r" b="b"/>
                            <a:pathLst>
                              <a:path w="3810" h="193675">
                                <a:moveTo>
                                  <a:pt x="3540" y="0"/>
                                </a:moveTo>
                                <a:lnTo>
                                  <a:pt x="0" y="193133"/>
                                </a:lnTo>
                              </a:path>
                            </a:pathLst>
                          </a:custGeom>
                          <a:ln w="42087">
                            <a:solidFill>
                              <a:srgbClr val="FFFFFF"/>
                            </a:solidFill>
                            <a:prstDash val="solid"/>
                          </a:ln>
                        </wps:spPr>
                        <wps:bodyPr wrap="square" lIns="0" tIns="0" rIns="0" bIns="0" rtlCol="0">
                          <a:prstTxWarp prst="textNoShape">
                            <a:avLst/>
                          </a:prstTxWarp>
                          <a:noAutofit/>
                        </wps:bodyPr>
                      </wps:wsp>
                      <wps:wsp>
                        <wps:cNvPr id="323" name="Graphic 323"/>
                        <wps:cNvSpPr/>
                        <wps:spPr>
                          <a:xfrm>
                            <a:off x="2161242" y="5923520"/>
                            <a:ext cx="17780" cy="861694"/>
                          </a:xfrm>
                          <a:custGeom>
                            <a:avLst/>
                            <a:gdLst/>
                            <a:ahLst/>
                            <a:cxnLst/>
                            <a:rect l="l" t="t" r="r" b="b"/>
                            <a:pathLst>
                              <a:path w="17780" h="861694">
                                <a:moveTo>
                                  <a:pt x="17335" y="0"/>
                                </a:moveTo>
                                <a:lnTo>
                                  <a:pt x="14859" y="163410"/>
                                </a:lnTo>
                                <a:lnTo>
                                  <a:pt x="0" y="861606"/>
                                </a:lnTo>
                              </a:path>
                            </a:pathLst>
                          </a:custGeom>
                          <a:ln w="42087">
                            <a:solidFill>
                              <a:srgbClr val="FFFFFF"/>
                            </a:solidFill>
                            <a:prstDash val="solid"/>
                          </a:ln>
                        </wps:spPr>
                        <wps:bodyPr wrap="square" lIns="0" tIns="0" rIns="0" bIns="0" rtlCol="0">
                          <a:prstTxWarp prst="textNoShape">
                            <a:avLst/>
                          </a:prstTxWarp>
                          <a:noAutofit/>
                        </wps:bodyPr>
                      </wps:wsp>
                      <wps:wsp>
                        <wps:cNvPr id="324" name="Graphic 324"/>
                        <wps:cNvSpPr/>
                        <wps:spPr>
                          <a:xfrm>
                            <a:off x="1906258" y="6780174"/>
                            <a:ext cx="255270" cy="5080"/>
                          </a:xfrm>
                          <a:custGeom>
                            <a:avLst/>
                            <a:gdLst/>
                            <a:ahLst/>
                            <a:cxnLst/>
                            <a:rect l="l" t="t" r="r" b="b"/>
                            <a:pathLst>
                              <a:path w="255270" h="5080">
                                <a:moveTo>
                                  <a:pt x="0" y="0"/>
                                </a:moveTo>
                                <a:lnTo>
                                  <a:pt x="254990" y="4952"/>
                                </a:lnTo>
                              </a:path>
                            </a:pathLst>
                          </a:custGeom>
                          <a:ln w="42087">
                            <a:solidFill>
                              <a:srgbClr val="FFFFFF"/>
                            </a:solidFill>
                            <a:prstDash val="solid"/>
                          </a:ln>
                        </wps:spPr>
                        <wps:bodyPr wrap="square" lIns="0" tIns="0" rIns="0" bIns="0" rtlCol="0">
                          <a:prstTxWarp prst="textNoShape">
                            <a:avLst/>
                          </a:prstTxWarp>
                          <a:noAutofit/>
                        </wps:bodyPr>
                      </wps:wsp>
                      <wps:wsp>
                        <wps:cNvPr id="325" name="Graphic 325"/>
                        <wps:cNvSpPr/>
                        <wps:spPr>
                          <a:xfrm>
                            <a:off x="1906253" y="5918568"/>
                            <a:ext cx="17780" cy="861694"/>
                          </a:xfrm>
                          <a:custGeom>
                            <a:avLst/>
                            <a:gdLst/>
                            <a:ahLst/>
                            <a:cxnLst/>
                            <a:rect l="l" t="t" r="r" b="b"/>
                            <a:pathLst>
                              <a:path w="17780" h="861694">
                                <a:moveTo>
                                  <a:pt x="17335" y="0"/>
                                </a:moveTo>
                                <a:lnTo>
                                  <a:pt x="0" y="861606"/>
                                </a:lnTo>
                              </a:path>
                            </a:pathLst>
                          </a:custGeom>
                          <a:ln w="51981">
                            <a:solidFill>
                              <a:srgbClr val="FFFFFF"/>
                            </a:solidFill>
                            <a:prstDash val="solid"/>
                          </a:ln>
                        </wps:spPr>
                        <wps:bodyPr wrap="square" lIns="0" tIns="0" rIns="0" bIns="0" rtlCol="0">
                          <a:prstTxWarp prst="textNoShape">
                            <a:avLst/>
                          </a:prstTxWarp>
                          <a:noAutofit/>
                        </wps:bodyPr>
                      </wps:wsp>
                      <wps:wsp>
                        <wps:cNvPr id="326" name="Graphic 326"/>
                        <wps:cNvSpPr/>
                        <wps:spPr>
                          <a:xfrm>
                            <a:off x="1651264" y="5913616"/>
                            <a:ext cx="17780" cy="861694"/>
                          </a:xfrm>
                          <a:custGeom>
                            <a:avLst/>
                            <a:gdLst/>
                            <a:ahLst/>
                            <a:cxnLst/>
                            <a:rect l="l" t="t" r="r" b="b"/>
                            <a:pathLst>
                              <a:path w="17780" h="861694">
                                <a:moveTo>
                                  <a:pt x="17335" y="0"/>
                                </a:moveTo>
                                <a:lnTo>
                                  <a:pt x="0" y="861606"/>
                                </a:lnTo>
                              </a:path>
                            </a:pathLst>
                          </a:custGeom>
                          <a:ln w="42087">
                            <a:solidFill>
                              <a:srgbClr val="FFFFFF"/>
                            </a:solidFill>
                            <a:prstDash val="solid"/>
                          </a:ln>
                        </wps:spPr>
                        <wps:bodyPr wrap="square" lIns="0" tIns="0" rIns="0" bIns="0" rtlCol="0">
                          <a:prstTxWarp prst="textNoShape">
                            <a:avLst/>
                          </a:prstTxWarp>
                          <a:noAutofit/>
                        </wps:bodyPr>
                      </wps:wsp>
                      <wps:wsp>
                        <wps:cNvPr id="327" name="Graphic 327"/>
                        <wps:cNvSpPr/>
                        <wps:spPr>
                          <a:xfrm>
                            <a:off x="2178578" y="5901231"/>
                            <a:ext cx="349250" cy="22860"/>
                          </a:xfrm>
                          <a:custGeom>
                            <a:avLst/>
                            <a:gdLst/>
                            <a:ahLst/>
                            <a:cxnLst/>
                            <a:rect l="l" t="t" r="r" b="b"/>
                            <a:pathLst>
                              <a:path w="349250" h="22860">
                                <a:moveTo>
                                  <a:pt x="0" y="22288"/>
                                </a:moveTo>
                                <a:lnTo>
                                  <a:pt x="349059" y="0"/>
                                </a:lnTo>
                              </a:path>
                            </a:pathLst>
                          </a:custGeom>
                          <a:ln w="51981">
                            <a:solidFill>
                              <a:srgbClr val="FFFFFF"/>
                            </a:solidFill>
                            <a:prstDash val="solid"/>
                          </a:ln>
                        </wps:spPr>
                        <wps:bodyPr wrap="square" lIns="0" tIns="0" rIns="0" bIns="0" rtlCol="0">
                          <a:prstTxWarp prst="textNoShape">
                            <a:avLst/>
                          </a:prstTxWarp>
                          <a:noAutofit/>
                        </wps:bodyPr>
                      </wps:wsp>
                      <wps:wsp>
                        <wps:cNvPr id="328" name="Graphic 328"/>
                        <wps:cNvSpPr/>
                        <wps:spPr>
                          <a:xfrm>
                            <a:off x="2178572" y="5059437"/>
                            <a:ext cx="17780" cy="864235"/>
                          </a:xfrm>
                          <a:custGeom>
                            <a:avLst/>
                            <a:gdLst/>
                            <a:ahLst/>
                            <a:cxnLst/>
                            <a:rect l="l" t="t" r="r" b="b"/>
                            <a:pathLst>
                              <a:path w="17780" h="864235">
                                <a:moveTo>
                                  <a:pt x="17335" y="0"/>
                                </a:moveTo>
                                <a:lnTo>
                                  <a:pt x="4953" y="710577"/>
                                </a:lnTo>
                                <a:lnTo>
                                  <a:pt x="0" y="841806"/>
                                </a:lnTo>
                                <a:lnTo>
                                  <a:pt x="0" y="864082"/>
                                </a:lnTo>
                              </a:path>
                            </a:pathLst>
                          </a:custGeom>
                          <a:ln w="42087">
                            <a:solidFill>
                              <a:srgbClr val="FFFFFF"/>
                            </a:solidFill>
                            <a:prstDash val="solid"/>
                          </a:ln>
                        </wps:spPr>
                        <wps:bodyPr wrap="square" lIns="0" tIns="0" rIns="0" bIns="0" rtlCol="0">
                          <a:prstTxWarp prst="textNoShape">
                            <a:avLst/>
                          </a:prstTxWarp>
                          <a:noAutofit/>
                        </wps:bodyPr>
                      </wps:wsp>
                      <wps:wsp>
                        <wps:cNvPr id="329" name="Graphic 329"/>
                        <wps:cNvSpPr/>
                        <wps:spPr>
                          <a:xfrm>
                            <a:off x="1923588" y="5918568"/>
                            <a:ext cx="255270" cy="5080"/>
                          </a:xfrm>
                          <a:custGeom>
                            <a:avLst/>
                            <a:gdLst/>
                            <a:ahLst/>
                            <a:cxnLst/>
                            <a:rect l="l" t="t" r="r" b="b"/>
                            <a:pathLst>
                              <a:path w="255270" h="5080">
                                <a:moveTo>
                                  <a:pt x="0" y="0"/>
                                </a:moveTo>
                                <a:lnTo>
                                  <a:pt x="160909" y="2476"/>
                                </a:lnTo>
                                <a:lnTo>
                                  <a:pt x="254990" y="4952"/>
                                </a:lnTo>
                              </a:path>
                            </a:pathLst>
                          </a:custGeom>
                          <a:ln w="51981">
                            <a:solidFill>
                              <a:srgbClr val="FFFFFF"/>
                            </a:solidFill>
                            <a:prstDash val="solid"/>
                          </a:ln>
                        </wps:spPr>
                        <wps:bodyPr wrap="square" lIns="0" tIns="0" rIns="0" bIns="0" rtlCol="0">
                          <a:prstTxWarp prst="textNoShape">
                            <a:avLst/>
                          </a:prstTxWarp>
                          <a:noAutofit/>
                        </wps:bodyPr>
                      </wps:wsp>
                      <wps:wsp>
                        <wps:cNvPr id="330" name="Graphic 330"/>
                        <wps:cNvSpPr/>
                        <wps:spPr>
                          <a:xfrm>
                            <a:off x="1668599" y="5913616"/>
                            <a:ext cx="255270" cy="5080"/>
                          </a:xfrm>
                          <a:custGeom>
                            <a:avLst/>
                            <a:gdLst/>
                            <a:ahLst/>
                            <a:cxnLst/>
                            <a:rect l="l" t="t" r="r" b="b"/>
                            <a:pathLst>
                              <a:path w="255270" h="5080">
                                <a:moveTo>
                                  <a:pt x="0" y="0"/>
                                </a:moveTo>
                                <a:lnTo>
                                  <a:pt x="254990" y="4953"/>
                                </a:lnTo>
                              </a:path>
                            </a:pathLst>
                          </a:custGeom>
                          <a:ln w="42087">
                            <a:solidFill>
                              <a:srgbClr val="FFFFFF"/>
                            </a:solidFill>
                            <a:prstDash val="solid"/>
                          </a:ln>
                        </wps:spPr>
                        <wps:bodyPr wrap="square" lIns="0" tIns="0" rIns="0" bIns="0" rtlCol="0">
                          <a:prstTxWarp prst="textNoShape">
                            <a:avLst/>
                          </a:prstTxWarp>
                          <a:noAutofit/>
                        </wps:bodyPr>
                      </wps:wsp>
                      <wps:wsp>
                        <wps:cNvPr id="331" name="Graphic 331"/>
                        <wps:cNvSpPr/>
                        <wps:spPr>
                          <a:xfrm>
                            <a:off x="1923582" y="5054486"/>
                            <a:ext cx="17780" cy="864235"/>
                          </a:xfrm>
                          <a:custGeom>
                            <a:avLst/>
                            <a:gdLst/>
                            <a:ahLst/>
                            <a:cxnLst/>
                            <a:rect l="l" t="t" r="r" b="b"/>
                            <a:pathLst>
                              <a:path w="17780" h="864235">
                                <a:moveTo>
                                  <a:pt x="17335" y="0"/>
                                </a:moveTo>
                                <a:lnTo>
                                  <a:pt x="0" y="836841"/>
                                </a:lnTo>
                                <a:lnTo>
                                  <a:pt x="0" y="864082"/>
                                </a:lnTo>
                              </a:path>
                            </a:pathLst>
                          </a:custGeom>
                          <a:ln w="51981">
                            <a:solidFill>
                              <a:srgbClr val="FFFFFF"/>
                            </a:solidFill>
                            <a:prstDash val="solid"/>
                          </a:ln>
                        </wps:spPr>
                        <wps:bodyPr wrap="square" lIns="0" tIns="0" rIns="0" bIns="0" rtlCol="0">
                          <a:prstTxWarp prst="textNoShape">
                            <a:avLst/>
                          </a:prstTxWarp>
                          <a:noAutofit/>
                        </wps:bodyPr>
                      </wps:wsp>
                      <wps:wsp>
                        <wps:cNvPr id="332" name="Graphic 332"/>
                        <wps:cNvSpPr/>
                        <wps:spPr>
                          <a:xfrm>
                            <a:off x="1668593" y="5049534"/>
                            <a:ext cx="17780" cy="864235"/>
                          </a:xfrm>
                          <a:custGeom>
                            <a:avLst/>
                            <a:gdLst/>
                            <a:ahLst/>
                            <a:cxnLst/>
                            <a:rect l="l" t="t" r="r" b="b"/>
                            <a:pathLst>
                              <a:path w="17780" h="864235">
                                <a:moveTo>
                                  <a:pt x="17335" y="0"/>
                                </a:moveTo>
                                <a:lnTo>
                                  <a:pt x="0" y="831888"/>
                                </a:lnTo>
                                <a:lnTo>
                                  <a:pt x="0" y="864082"/>
                                </a:lnTo>
                              </a:path>
                            </a:pathLst>
                          </a:custGeom>
                          <a:ln w="42087">
                            <a:solidFill>
                              <a:srgbClr val="FFFFFF"/>
                            </a:solidFill>
                            <a:prstDash val="solid"/>
                          </a:ln>
                        </wps:spPr>
                        <wps:bodyPr wrap="square" lIns="0" tIns="0" rIns="0" bIns="0" rtlCol="0">
                          <a:prstTxWarp prst="textNoShape">
                            <a:avLst/>
                          </a:prstTxWarp>
                          <a:noAutofit/>
                        </wps:bodyPr>
                      </wps:wsp>
                      <wps:wsp>
                        <wps:cNvPr id="333" name="Graphic 333"/>
                        <wps:cNvSpPr/>
                        <wps:spPr>
                          <a:xfrm>
                            <a:off x="331759" y="4997540"/>
                            <a:ext cx="443230" cy="654050"/>
                          </a:xfrm>
                          <a:custGeom>
                            <a:avLst/>
                            <a:gdLst/>
                            <a:ahLst/>
                            <a:cxnLst/>
                            <a:rect l="l" t="t" r="r" b="b"/>
                            <a:pathLst>
                              <a:path w="443230" h="654050">
                                <a:moveTo>
                                  <a:pt x="443141" y="0"/>
                                </a:moveTo>
                                <a:lnTo>
                                  <a:pt x="401053" y="64363"/>
                                </a:lnTo>
                                <a:lnTo>
                                  <a:pt x="356501" y="121323"/>
                                </a:lnTo>
                                <a:lnTo>
                                  <a:pt x="279755" y="232740"/>
                                </a:lnTo>
                                <a:lnTo>
                                  <a:pt x="254990" y="267398"/>
                                </a:lnTo>
                                <a:lnTo>
                                  <a:pt x="222808" y="304533"/>
                                </a:lnTo>
                                <a:lnTo>
                                  <a:pt x="190627" y="339204"/>
                                </a:lnTo>
                                <a:lnTo>
                                  <a:pt x="143586" y="381279"/>
                                </a:lnTo>
                                <a:lnTo>
                                  <a:pt x="76746" y="455561"/>
                                </a:lnTo>
                                <a:lnTo>
                                  <a:pt x="44564" y="502602"/>
                                </a:lnTo>
                                <a:lnTo>
                                  <a:pt x="22288" y="547179"/>
                                </a:lnTo>
                                <a:lnTo>
                                  <a:pt x="7442" y="594207"/>
                                </a:lnTo>
                                <a:lnTo>
                                  <a:pt x="0" y="653630"/>
                                </a:lnTo>
                              </a:path>
                            </a:pathLst>
                          </a:custGeom>
                          <a:ln w="51981">
                            <a:solidFill>
                              <a:srgbClr val="FFFFFF"/>
                            </a:solidFill>
                            <a:prstDash val="solid"/>
                          </a:ln>
                        </wps:spPr>
                        <wps:bodyPr wrap="square" lIns="0" tIns="0" rIns="0" bIns="0" rtlCol="0">
                          <a:prstTxWarp prst="textNoShape">
                            <a:avLst/>
                          </a:prstTxWarp>
                          <a:noAutofit/>
                        </wps:bodyPr>
                      </wps:wsp>
                      <wps:wsp>
                        <wps:cNvPr id="334" name="Graphic 334"/>
                        <wps:cNvSpPr/>
                        <wps:spPr>
                          <a:xfrm>
                            <a:off x="2195907" y="5059437"/>
                            <a:ext cx="84455" cy="2540"/>
                          </a:xfrm>
                          <a:custGeom>
                            <a:avLst/>
                            <a:gdLst/>
                            <a:ahLst/>
                            <a:cxnLst/>
                            <a:rect l="l" t="t" r="r" b="b"/>
                            <a:pathLst>
                              <a:path w="84455" h="2540">
                                <a:moveTo>
                                  <a:pt x="0" y="0"/>
                                </a:moveTo>
                                <a:lnTo>
                                  <a:pt x="84162" y="2476"/>
                                </a:lnTo>
                              </a:path>
                            </a:pathLst>
                          </a:custGeom>
                          <a:ln w="42087">
                            <a:solidFill>
                              <a:srgbClr val="FFFFFF"/>
                            </a:solidFill>
                            <a:prstDash val="solid"/>
                          </a:ln>
                        </wps:spPr>
                        <wps:bodyPr wrap="square" lIns="0" tIns="0" rIns="0" bIns="0" rtlCol="0">
                          <a:prstTxWarp prst="textNoShape">
                            <a:avLst/>
                          </a:prstTxWarp>
                          <a:noAutofit/>
                        </wps:bodyPr>
                      </wps:wsp>
                      <wps:wsp>
                        <wps:cNvPr id="335" name="Graphic 335"/>
                        <wps:cNvSpPr/>
                        <wps:spPr>
                          <a:xfrm>
                            <a:off x="2195901" y="4212685"/>
                            <a:ext cx="17780" cy="847090"/>
                          </a:xfrm>
                          <a:custGeom>
                            <a:avLst/>
                            <a:gdLst/>
                            <a:ahLst/>
                            <a:cxnLst/>
                            <a:rect l="l" t="t" r="r" b="b"/>
                            <a:pathLst>
                              <a:path w="17780" h="847090">
                                <a:moveTo>
                                  <a:pt x="17335" y="0"/>
                                </a:moveTo>
                                <a:lnTo>
                                  <a:pt x="12382" y="235216"/>
                                </a:lnTo>
                                <a:lnTo>
                                  <a:pt x="0" y="846747"/>
                                </a:lnTo>
                              </a:path>
                            </a:pathLst>
                          </a:custGeom>
                          <a:ln w="42087">
                            <a:solidFill>
                              <a:srgbClr val="FFFFFF"/>
                            </a:solidFill>
                            <a:prstDash val="solid"/>
                          </a:ln>
                        </wps:spPr>
                        <wps:bodyPr wrap="square" lIns="0" tIns="0" rIns="0" bIns="0" rtlCol="0">
                          <a:prstTxWarp prst="textNoShape">
                            <a:avLst/>
                          </a:prstTxWarp>
                          <a:noAutofit/>
                        </wps:bodyPr>
                      </wps:wsp>
                      <wps:wsp>
                        <wps:cNvPr id="336" name="Graphic 336"/>
                        <wps:cNvSpPr/>
                        <wps:spPr>
                          <a:xfrm>
                            <a:off x="1940918" y="5054486"/>
                            <a:ext cx="255270" cy="5080"/>
                          </a:xfrm>
                          <a:custGeom>
                            <a:avLst/>
                            <a:gdLst/>
                            <a:ahLst/>
                            <a:cxnLst/>
                            <a:rect l="l" t="t" r="r" b="b"/>
                            <a:pathLst>
                              <a:path w="255270" h="5080">
                                <a:moveTo>
                                  <a:pt x="0" y="0"/>
                                </a:moveTo>
                                <a:lnTo>
                                  <a:pt x="185661" y="2476"/>
                                </a:lnTo>
                                <a:lnTo>
                                  <a:pt x="254990" y="4952"/>
                                </a:lnTo>
                              </a:path>
                            </a:pathLst>
                          </a:custGeom>
                          <a:ln w="42087">
                            <a:solidFill>
                              <a:srgbClr val="FFFFFF"/>
                            </a:solidFill>
                            <a:prstDash val="solid"/>
                          </a:ln>
                        </wps:spPr>
                        <wps:bodyPr wrap="square" lIns="0" tIns="0" rIns="0" bIns="0" rtlCol="0">
                          <a:prstTxWarp prst="textNoShape">
                            <a:avLst/>
                          </a:prstTxWarp>
                          <a:noAutofit/>
                        </wps:bodyPr>
                      </wps:wsp>
                      <wps:wsp>
                        <wps:cNvPr id="337" name="Graphic 337"/>
                        <wps:cNvSpPr/>
                        <wps:spPr>
                          <a:xfrm>
                            <a:off x="1940911" y="4207733"/>
                            <a:ext cx="17780" cy="847090"/>
                          </a:xfrm>
                          <a:custGeom>
                            <a:avLst/>
                            <a:gdLst/>
                            <a:ahLst/>
                            <a:cxnLst/>
                            <a:rect l="l" t="t" r="r" b="b"/>
                            <a:pathLst>
                              <a:path w="17780" h="847090">
                                <a:moveTo>
                                  <a:pt x="17335" y="0"/>
                                </a:moveTo>
                                <a:lnTo>
                                  <a:pt x="12382" y="230263"/>
                                </a:lnTo>
                                <a:lnTo>
                                  <a:pt x="0" y="846747"/>
                                </a:lnTo>
                              </a:path>
                            </a:pathLst>
                          </a:custGeom>
                          <a:ln w="51981">
                            <a:solidFill>
                              <a:srgbClr val="FFFFFF"/>
                            </a:solidFill>
                            <a:prstDash val="solid"/>
                          </a:ln>
                        </wps:spPr>
                        <wps:bodyPr wrap="square" lIns="0" tIns="0" rIns="0" bIns="0" rtlCol="0">
                          <a:prstTxWarp prst="textNoShape">
                            <a:avLst/>
                          </a:prstTxWarp>
                          <a:noAutofit/>
                        </wps:bodyPr>
                      </wps:wsp>
                      <wps:wsp>
                        <wps:cNvPr id="338" name="Graphic 338"/>
                        <wps:cNvSpPr/>
                        <wps:spPr>
                          <a:xfrm>
                            <a:off x="1685928" y="5049534"/>
                            <a:ext cx="255270" cy="5080"/>
                          </a:xfrm>
                          <a:custGeom>
                            <a:avLst/>
                            <a:gdLst/>
                            <a:ahLst/>
                            <a:cxnLst/>
                            <a:rect l="l" t="t" r="r" b="b"/>
                            <a:pathLst>
                              <a:path w="255270" h="5080">
                                <a:moveTo>
                                  <a:pt x="0" y="0"/>
                                </a:moveTo>
                                <a:lnTo>
                                  <a:pt x="254990" y="4952"/>
                                </a:lnTo>
                              </a:path>
                            </a:pathLst>
                          </a:custGeom>
                          <a:ln w="42087">
                            <a:solidFill>
                              <a:srgbClr val="FFFFFF"/>
                            </a:solidFill>
                            <a:prstDash val="solid"/>
                          </a:ln>
                        </wps:spPr>
                        <wps:bodyPr wrap="square" lIns="0" tIns="0" rIns="0" bIns="0" rtlCol="0">
                          <a:prstTxWarp prst="textNoShape">
                            <a:avLst/>
                          </a:prstTxWarp>
                          <a:noAutofit/>
                        </wps:bodyPr>
                      </wps:wsp>
                      <wps:wsp>
                        <wps:cNvPr id="339" name="Graphic 339"/>
                        <wps:cNvSpPr/>
                        <wps:spPr>
                          <a:xfrm>
                            <a:off x="1685922" y="4202781"/>
                            <a:ext cx="17780" cy="847090"/>
                          </a:xfrm>
                          <a:custGeom>
                            <a:avLst/>
                            <a:gdLst/>
                            <a:ahLst/>
                            <a:cxnLst/>
                            <a:rect l="l" t="t" r="r" b="b"/>
                            <a:pathLst>
                              <a:path w="17780" h="847090">
                                <a:moveTo>
                                  <a:pt x="17335" y="0"/>
                                </a:moveTo>
                                <a:lnTo>
                                  <a:pt x="12382" y="222821"/>
                                </a:lnTo>
                                <a:lnTo>
                                  <a:pt x="0" y="846759"/>
                                </a:lnTo>
                              </a:path>
                            </a:pathLst>
                          </a:custGeom>
                          <a:ln w="42087">
                            <a:solidFill>
                              <a:srgbClr val="FFFFFF"/>
                            </a:solidFill>
                            <a:prstDash val="solid"/>
                          </a:ln>
                        </wps:spPr>
                        <wps:bodyPr wrap="square" lIns="0" tIns="0" rIns="0" bIns="0" rtlCol="0">
                          <a:prstTxWarp prst="textNoShape">
                            <a:avLst/>
                          </a:prstTxWarp>
                          <a:noAutofit/>
                        </wps:bodyPr>
                      </wps:wsp>
                      <wps:wsp>
                        <wps:cNvPr id="340" name="Graphic 340"/>
                        <wps:cNvSpPr/>
                        <wps:spPr>
                          <a:xfrm>
                            <a:off x="1319536" y="5042105"/>
                            <a:ext cx="366395" cy="7620"/>
                          </a:xfrm>
                          <a:custGeom>
                            <a:avLst/>
                            <a:gdLst/>
                            <a:ahLst/>
                            <a:cxnLst/>
                            <a:rect l="l" t="t" r="r" b="b"/>
                            <a:pathLst>
                              <a:path w="366395" h="7620">
                                <a:moveTo>
                                  <a:pt x="0" y="0"/>
                                </a:moveTo>
                                <a:lnTo>
                                  <a:pt x="366395" y="7429"/>
                                </a:lnTo>
                              </a:path>
                            </a:pathLst>
                          </a:custGeom>
                          <a:ln w="42087">
                            <a:solidFill>
                              <a:srgbClr val="FFFFFF"/>
                            </a:solidFill>
                            <a:prstDash val="solid"/>
                          </a:ln>
                        </wps:spPr>
                        <wps:bodyPr wrap="square" lIns="0" tIns="0" rIns="0" bIns="0" rtlCol="0">
                          <a:prstTxWarp prst="textNoShape">
                            <a:avLst/>
                          </a:prstTxWarp>
                          <a:noAutofit/>
                        </wps:bodyPr>
                      </wps:wsp>
                      <wps:wsp>
                        <wps:cNvPr id="341" name="Graphic 341"/>
                        <wps:cNvSpPr/>
                        <wps:spPr>
                          <a:xfrm>
                            <a:off x="368898" y="4814325"/>
                            <a:ext cx="406400" cy="183515"/>
                          </a:xfrm>
                          <a:custGeom>
                            <a:avLst/>
                            <a:gdLst/>
                            <a:ahLst/>
                            <a:cxnLst/>
                            <a:rect l="l" t="t" r="r" b="b"/>
                            <a:pathLst>
                              <a:path w="406400" h="183515">
                                <a:moveTo>
                                  <a:pt x="0" y="0"/>
                                </a:moveTo>
                                <a:lnTo>
                                  <a:pt x="405993" y="183222"/>
                                </a:lnTo>
                              </a:path>
                            </a:pathLst>
                          </a:custGeom>
                          <a:ln w="42087">
                            <a:solidFill>
                              <a:srgbClr val="FFFFFF"/>
                            </a:solidFill>
                            <a:prstDash val="solid"/>
                          </a:ln>
                        </wps:spPr>
                        <wps:bodyPr wrap="square" lIns="0" tIns="0" rIns="0" bIns="0" rtlCol="0">
                          <a:prstTxWarp prst="textNoShape">
                            <a:avLst/>
                          </a:prstTxWarp>
                          <a:noAutofit/>
                        </wps:bodyPr>
                      </wps:wsp>
                      <wps:wsp>
                        <wps:cNvPr id="342" name="Graphic 342"/>
                        <wps:cNvSpPr/>
                        <wps:spPr>
                          <a:xfrm>
                            <a:off x="2157826" y="6785126"/>
                            <a:ext cx="3810" cy="183515"/>
                          </a:xfrm>
                          <a:custGeom>
                            <a:avLst/>
                            <a:gdLst/>
                            <a:ahLst/>
                            <a:cxnLst/>
                            <a:rect l="l" t="t" r="r" b="b"/>
                            <a:pathLst>
                              <a:path w="3810" h="183515">
                                <a:moveTo>
                                  <a:pt x="3421" y="0"/>
                                </a:moveTo>
                                <a:lnTo>
                                  <a:pt x="0" y="183230"/>
                                </a:lnTo>
                              </a:path>
                            </a:pathLst>
                          </a:custGeom>
                          <a:ln w="42087">
                            <a:solidFill>
                              <a:srgbClr val="FFFFFF"/>
                            </a:solidFill>
                            <a:prstDash val="solid"/>
                          </a:ln>
                        </wps:spPr>
                        <wps:bodyPr wrap="square" lIns="0" tIns="0" rIns="0" bIns="0" rtlCol="0">
                          <a:prstTxWarp prst="textNoShape">
                            <a:avLst/>
                          </a:prstTxWarp>
                          <a:noAutofit/>
                        </wps:bodyPr>
                      </wps:wsp>
                      <wps:wsp>
                        <wps:cNvPr id="343" name="Graphic 343"/>
                        <wps:cNvSpPr/>
                        <wps:spPr>
                          <a:xfrm>
                            <a:off x="1902777" y="6780174"/>
                            <a:ext cx="3810" cy="188595"/>
                          </a:xfrm>
                          <a:custGeom>
                            <a:avLst/>
                            <a:gdLst/>
                            <a:ahLst/>
                            <a:cxnLst/>
                            <a:rect l="l" t="t" r="r" b="b"/>
                            <a:pathLst>
                              <a:path w="3810" h="188595">
                                <a:moveTo>
                                  <a:pt x="3481" y="0"/>
                                </a:moveTo>
                                <a:lnTo>
                                  <a:pt x="0" y="188182"/>
                                </a:lnTo>
                              </a:path>
                            </a:pathLst>
                          </a:custGeom>
                          <a:ln w="51981">
                            <a:solidFill>
                              <a:srgbClr val="FFFFFF"/>
                            </a:solidFill>
                            <a:prstDash val="solid"/>
                          </a:ln>
                        </wps:spPr>
                        <wps:bodyPr wrap="square" lIns="0" tIns="0" rIns="0" bIns="0" rtlCol="0">
                          <a:prstTxWarp prst="textNoShape">
                            <a:avLst/>
                          </a:prstTxWarp>
                          <a:noAutofit/>
                        </wps:bodyPr>
                      </wps:wsp>
                      <wps:wsp>
                        <wps:cNvPr id="344" name="Graphic 344"/>
                        <wps:cNvSpPr/>
                        <wps:spPr>
                          <a:xfrm>
                            <a:off x="309922" y="5651172"/>
                            <a:ext cx="22225" cy="1317625"/>
                          </a:xfrm>
                          <a:custGeom>
                            <a:avLst/>
                            <a:gdLst/>
                            <a:ahLst/>
                            <a:cxnLst/>
                            <a:rect l="l" t="t" r="r" b="b"/>
                            <a:pathLst>
                              <a:path w="22225" h="1317625">
                                <a:moveTo>
                                  <a:pt x="21841" y="0"/>
                                </a:moveTo>
                                <a:lnTo>
                                  <a:pt x="9459" y="190639"/>
                                </a:lnTo>
                                <a:lnTo>
                                  <a:pt x="0" y="1317184"/>
                                </a:lnTo>
                              </a:path>
                            </a:pathLst>
                          </a:custGeom>
                          <a:ln w="51981">
                            <a:solidFill>
                              <a:srgbClr val="FFFFFF"/>
                            </a:solidFill>
                            <a:prstDash val="solid"/>
                          </a:ln>
                        </wps:spPr>
                        <wps:bodyPr wrap="square" lIns="0" tIns="0" rIns="0" bIns="0" rtlCol="0">
                          <a:prstTxWarp prst="textNoShape">
                            <a:avLst/>
                          </a:prstTxWarp>
                          <a:noAutofit/>
                        </wps:bodyPr>
                      </wps:wsp>
                      <wps:wsp>
                        <wps:cNvPr id="345" name="Graphic 345"/>
                        <wps:cNvSpPr/>
                        <wps:spPr>
                          <a:xfrm>
                            <a:off x="4847305" y="6284998"/>
                            <a:ext cx="10160" cy="554990"/>
                          </a:xfrm>
                          <a:custGeom>
                            <a:avLst/>
                            <a:gdLst/>
                            <a:ahLst/>
                            <a:cxnLst/>
                            <a:rect l="l" t="t" r="r" b="b"/>
                            <a:pathLst>
                              <a:path w="10160" h="554990">
                                <a:moveTo>
                                  <a:pt x="9893" y="0"/>
                                </a:moveTo>
                                <a:lnTo>
                                  <a:pt x="0" y="554596"/>
                                </a:lnTo>
                              </a:path>
                            </a:pathLst>
                          </a:custGeom>
                          <a:ln w="42087">
                            <a:solidFill>
                              <a:srgbClr val="FFFFFF"/>
                            </a:solidFill>
                            <a:prstDash val="solid"/>
                          </a:ln>
                        </wps:spPr>
                        <wps:bodyPr wrap="square" lIns="0" tIns="0" rIns="0" bIns="0" rtlCol="0">
                          <a:prstTxWarp prst="textNoShape">
                            <a:avLst/>
                          </a:prstTxWarp>
                          <a:noAutofit/>
                        </wps:bodyPr>
                      </wps:wsp>
                      <wps:wsp>
                        <wps:cNvPr id="346" name="Graphic 346"/>
                        <wps:cNvSpPr/>
                        <wps:spPr>
                          <a:xfrm>
                            <a:off x="4857196" y="5975512"/>
                            <a:ext cx="7620" cy="285115"/>
                          </a:xfrm>
                          <a:custGeom>
                            <a:avLst/>
                            <a:gdLst/>
                            <a:ahLst/>
                            <a:cxnLst/>
                            <a:rect l="l" t="t" r="r" b="b"/>
                            <a:pathLst>
                              <a:path w="7620" h="285115">
                                <a:moveTo>
                                  <a:pt x="7429" y="0"/>
                                </a:moveTo>
                                <a:lnTo>
                                  <a:pt x="0" y="284733"/>
                                </a:lnTo>
                              </a:path>
                            </a:pathLst>
                          </a:custGeom>
                          <a:ln w="42087">
                            <a:solidFill>
                              <a:srgbClr val="FFFFFF"/>
                            </a:solidFill>
                            <a:prstDash val="solid"/>
                          </a:ln>
                        </wps:spPr>
                        <wps:bodyPr wrap="square" lIns="0" tIns="0" rIns="0" bIns="0" rtlCol="0">
                          <a:prstTxWarp prst="textNoShape">
                            <a:avLst/>
                          </a:prstTxWarp>
                          <a:noAutofit/>
                        </wps:bodyPr>
                      </wps:wsp>
                      <wps:wsp>
                        <wps:cNvPr id="347" name="Graphic 347"/>
                        <wps:cNvSpPr/>
                        <wps:spPr>
                          <a:xfrm>
                            <a:off x="4864625" y="5975512"/>
                            <a:ext cx="525145" cy="11430"/>
                          </a:xfrm>
                          <a:custGeom>
                            <a:avLst/>
                            <a:gdLst/>
                            <a:ahLst/>
                            <a:cxnLst/>
                            <a:rect l="l" t="t" r="r" b="b"/>
                            <a:pathLst>
                              <a:path w="525145" h="11430">
                                <a:moveTo>
                                  <a:pt x="0" y="0"/>
                                </a:moveTo>
                                <a:lnTo>
                                  <a:pt x="524827" y="11218"/>
                                </a:lnTo>
                              </a:path>
                            </a:pathLst>
                          </a:custGeom>
                          <a:ln w="51981">
                            <a:solidFill>
                              <a:srgbClr val="FFFFFF"/>
                            </a:solidFill>
                            <a:prstDash val="solid"/>
                          </a:ln>
                        </wps:spPr>
                        <wps:bodyPr wrap="square" lIns="0" tIns="0" rIns="0" bIns="0" rtlCol="0">
                          <a:prstTxWarp prst="textNoShape">
                            <a:avLst/>
                          </a:prstTxWarp>
                          <a:noAutofit/>
                        </wps:bodyPr>
                      </wps:wsp>
                      <wps:wsp>
                        <wps:cNvPr id="348" name="Graphic 348"/>
                        <wps:cNvSpPr/>
                        <wps:spPr>
                          <a:xfrm>
                            <a:off x="4864625" y="5975512"/>
                            <a:ext cx="525145" cy="45085"/>
                          </a:xfrm>
                          <a:custGeom>
                            <a:avLst/>
                            <a:gdLst/>
                            <a:ahLst/>
                            <a:cxnLst/>
                            <a:rect l="l" t="t" r="r" b="b"/>
                            <a:pathLst>
                              <a:path w="525145" h="45085">
                                <a:moveTo>
                                  <a:pt x="0" y="0"/>
                                </a:moveTo>
                                <a:lnTo>
                                  <a:pt x="509968" y="42100"/>
                                </a:lnTo>
                                <a:lnTo>
                                  <a:pt x="512445" y="42100"/>
                                </a:lnTo>
                                <a:lnTo>
                                  <a:pt x="514934" y="42100"/>
                                </a:lnTo>
                                <a:lnTo>
                                  <a:pt x="517410" y="42100"/>
                                </a:lnTo>
                                <a:lnTo>
                                  <a:pt x="519887" y="42100"/>
                                </a:lnTo>
                                <a:lnTo>
                                  <a:pt x="522363" y="42100"/>
                                </a:lnTo>
                                <a:lnTo>
                                  <a:pt x="524827" y="44564"/>
                                </a:lnTo>
                              </a:path>
                            </a:pathLst>
                          </a:custGeom>
                          <a:ln w="42087">
                            <a:solidFill>
                              <a:srgbClr val="FFFFFF"/>
                            </a:solidFill>
                            <a:prstDash val="solid"/>
                          </a:ln>
                        </wps:spPr>
                        <wps:bodyPr wrap="square" lIns="0" tIns="0" rIns="0" bIns="0" rtlCol="0">
                          <a:prstTxWarp prst="textNoShape">
                            <a:avLst/>
                          </a:prstTxWarp>
                          <a:noAutofit/>
                        </wps:bodyPr>
                      </wps:wsp>
                      <wps:wsp>
                        <wps:cNvPr id="349" name="Graphic 349"/>
                        <wps:cNvSpPr/>
                        <wps:spPr>
                          <a:xfrm>
                            <a:off x="4864620" y="5113906"/>
                            <a:ext cx="15240" cy="861694"/>
                          </a:xfrm>
                          <a:custGeom>
                            <a:avLst/>
                            <a:gdLst/>
                            <a:ahLst/>
                            <a:cxnLst/>
                            <a:rect l="l" t="t" r="r" b="b"/>
                            <a:pathLst>
                              <a:path w="15240" h="861694">
                                <a:moveTo>
                                  <a:pt x="14859" y="0"/>
                                </a:moveTo>
                                <a:lnTo>
                                  <a:pt x="14859" y="54470"/>
                                </a:lnTo>
                                <a:lnTo>
                                  <a:pt x="14859" y="121323"/>
                                </a:lnTo>
                                <a:lnTo>
                                  <a:pt x="12382" y="188163"/>
                                </a:lnTo>
                                <a:lnTo>
                                  <a:pt x="9906" y="255016"/>
                                </a:lnTo>
                                <a:lnTo>
                                  <a:pt x="9906" y="321868"/>
                                </a:lnTo>
                                <a:lnTo>
                                  <a:pt x="7429" y="388721"/>
                                </a:lnTo>
                                <a:lnTo>
                                  <a:pt x="7429" y="455561"/>
                                </a:lnTo>
                                <a:lnTo>
                                  <a:pt x="4953" y="522414"/>
                                </a:lnTo>
                                <a:lnTo>
                                  <a:pt x="4953" y="589254"/>
                                </a:lnTo>
                                <a:lnTo>
                                  <a:pt x="2476" y="656107"/>
                                </a:lnTo>
                                <a:lnTo>
                                  <a:pt x="2476" y="722960"/>
                                </a:lnTo>
                                <a:lnTo>
                                  <a:pt x="0" y="789813"/>
                                </a:lnTo>
                                <a:lnTo>
                                  <a:pt x="0" y="861606"/>
                                </a:lnTo>
                              </a:path>
                            </a:pathLst>
                          </a:custGeom>
                          <a:ln w="42087">
                            <a:solidFill>
                              <a:srgbClr val="FFFFFF"/>
                            </a:solidFill>
                            <a:prstDash val="solid"/>
                          </a:ln>
                        </wps:spPr>
                        <wps:bodyPr wrap="square" lIns="0" tIns="0" rIns="0" bIns="0" rtlCol="0">
                          <a:prstTxWarp prst="textNoShape">
                            <a:avLst/>
                          </a:prstTxWarp>
                          <a:noAutofit/>
                        </wps:bodyPr>
                      </wps:wsp>
                      <wps:wsp>
                        <wps:cNvPr id="350" name="Graphic 350"/>
                        <wps:cNvSpPr/>
                        <wps:spPr>
                          <a:xfrm>
                            <a:off x="4864625" y="5948600"/>
                            <a:ext cx="525145" cy="27305"/>
                          </a:xfrm>
                          <a:custGeom>
                            <a:avLst/>
                            <a:gdLst/>
                            <a:ahLst/>
                            <a:cxnLst/>
                            <a:rect l="l" t="t" r="r" b="b"/>
                            <a:pathLst>
                              <a:path w="525145" h="27305">
                                <a:moveTo>
                                  <a:pt x="0" y="26912"/>
                                </a:moveTo>
                                <a:lnTo>
                                  <a:pt x="524827" y="0"/>
                                </a:lnTo>
                              </a:path>
                            </a:pathLst>
                          </a:custGeom>
                          <a:ln w="42087">
                            <a:solidFill>
                              <a:srgbClr val="FFFFFF"/>
                            </a:solidFill>
                            <a:prstDash val="solid"/>
                          </a:ln>
                        </wps:spPr>
                        <wps:bodyPr wrap="square" lIns="0" tIns="0" rIns="0" bIns="0" rtlCol="0">
                          <a:prstTxWarp prst="textNoShape">
                            <a:avLst/>
                          </a:prstTxWarp>
                          <a:noAutofit/>
                        </wps:bodyPr>
                      </wps:wsp>
                      <wps:wsp>
                        <wps:cNvPr id="351" name="Graphic 351"/>
                        <wps:cNvSpPr/>
                        <wps:spPr>
                          <a:xfrm>
                            <a:off x="3738195" y="5923520"/>
                            <a:ext cx="15240" cy="1045210"/>
                          </a:xfrm>
                          <a:custGeom>
                            <a:avLst/>
                            <a:gdLst/>
                            <a:ahLst/>
                            <a:cxnLst/>
                            <a:rect l="l" t="t" r="r" b="b"/>
                            <a:pathLst>
                              <a:path w="15240" h="1045210">
                                <a:moveTo>
                                  <a:pt x="14876" y="0"/>
                                </a:moveTo>
                                <a:lnTo>
                                  <a:pt x="0" y="1044836"/>
                                </a:lnTo>
                              </a:path>
                            </a:pathLst>
                          </a:custGeom>
                          <a:ln w="42087">
                            <a:solidFill>
                              <a:srgbClr val="FFFFFF"/>
                            </a:solidFill>
                            <a:prstDash val="solid"/>
                          </a:ln>
                        </wps:spPr>
                        <wps:bodyPr wrap="square" lIns="0" tIns="0" rIns="0" bIns="0" rtlCol="0">
                          <a:prstTxWarp prst="textNoShape">
                            <a:avLst/>
                          </a:prstTxWarp>
                          <a:noAutofit/>
                        </wps:bodyPr>
                      </wps:wsp>
                      <wps:wsp>
                        <wps:cNvPr id="352" name="Graphic 352"/>
                        <wps:cNvSpPr/>
                        <wps:spPr>
                          <a:xfrm>
                            <a:off x="4163638" y="6827216"/>
                            <a:ext cx="3175" cy="141605"/>
                          </a:xfrm>
                          <a:custGeom>
                            <a:avLst/>
                            <a:gdLst/>
                            <a:ahLst/>
                            <a:cxnLst/>
                            <a:rect l="l" t="t" r="r" b="b"/>
                            <a:pathLst>
                              <a:path w="3175" h="141605">
                                <a:moveTo>
                                  <a:pt x="2862" y="0"/>
                                </a:moveTo>
                                <a:lnTo>
                                  <a:pt x="0" y="141140"/>
                                </a:lnTo>
                              </a:path>
                            </a:pathLst>
                          </a:custGeom>
                          <a:ln w="51981">
                            <a:solidFill>
                              <a:srgbClr val="FFFFFF"/>
                            </a:solidFill>
                            <a:prstDash val="solid"/>
                          </a:ln>
                        </wps:spPr>
                        <wps:bodyPr wrap="square" lIns="0" tIns="0" rIns="0" bIns="0" rtlCol="0">
                          <a:prstTxWarp prst="textNoShape">
                            <a:avLst/>
                          </a:prstTxWarp>
                          <a:noAutofit/>
                        </wps:bodyPr>
                      </wps:wsp>
                      <wps:wsp>
                        <wps:cNvPr id="353" name="Graphic 353"/>
                        <wps:cNvSpPr/>
                        <wps:spPr>
                          <a:xfrm>
                            <a:off x="3316734" y="6809885"/>
                            <a:ext cx="3175" cy="158750"/>
                          </a:xfrm>
                          <a:custGeom>
                            <a:avLst/>
                            <a:gdLst/>
                            <a:ahLst/>
                            <a:cxnLst/>
                            <a:rect l="l" t="t" r="r" b="b"/>
                            <a:pathLst>
                              <a:path w="3175" h="158750">
                                <a:moveTo>
                                  <a:pt x="3104" y="0"/>
                                </a:moveTo>
                                <a:lnTo>
                                  <a:pt x="0" y="158471"/>
                                </a:lnTo>
                              </a:path>
                            </a:pathLst>
                          </a:custGeom>
                          <a:ln w="51981">
                            <a:solidFill>
                              <a:srgbClr val="FFFFFF"/>
                            </a:solidFill>
                            <a:prstDash val="solid"/>
                          </a:ln>
                        </wps:spPr>
                        <wps:bodyPr wrap="square" lIns="0" tIns="0" rIns="0" bIns="0" rtlCol="0">
                          <a:prstTxWarp prst="textNoShape">
                            <a:avLst/>
                          </a:prstTxWarp>
                          <a:noAutofit/>
                        </wps:bodyPr>
                      </wps:wsp>
                      <wps:wsp>
                        <wps:cNvPr id="354" name="Graphic 354"/>
                        <wps:cNvSpPr/>
                        <wps:spPr>
                          <a:xfrm>
                            <a:off x="3065039" y="6804933"/>
                            <a:ext cx="5080" cy="163830"/>
                          </a:xfrm>
                          <a:custGeom>
                            <a:avLst/>
                            <a:gdLst/>
                            <a:ahLst/>
                            <a:cxnLst/>
                            <a:rect l="l" t="t" r="r" b="b"/>
                            <a:pathLst>
                              <a:path w="5080" h="163830">
                                <a:moveTo>
                                  <a:pt x="4761" y="0"/>
                                </a:moveTo>
                                <a:lnTo>
                                  <a:pt x="0" y="163423"/>
                                </a:lnTo>
                              </a:path>
                            </a:pathLst>
                          </a:custGeom>
                          <a:ln w="42087">
                            <a:solidFill>
                              <a:srgbClr val="FFFFFF"/>
                            </a:solidFill>
                            <a:prstDash val="solid"/>
                          </a:ln>
                        </wps:spPr>
                        <wps:bodyPr wrap="square" lIns="0" tIns="0" rIns="0" bIns="0" rtlCol="0">
                          <a:prstTxWarp prst="textNoShape">
                            <a:avLst/>
                          </a:prstTxWarp>
                          <a:noAutofit/>
                        </wps:bodyPr>
                      </wps:wsp>
                      <wps:wsp>
                        <wps:cNvPr id="355" name="Graphic 355"/>
                        <wps:cNvSpPr/>
                        <wps:spPr>
                          <a:xfrm>
                            <a:off x="4599735" y="6834643"/>
                            <a:ext cx="247650" cy="5080"/>
                          </a:xfrm>
                          <a:custGeom>
                            <a:avLst/>
                            <a:gdLst/>
                            <a:ahLst/>
                            <a:cxnLst/>
                            <a:rect l="l" t="t" r="r" b="b"/>
                            <a:pathLst>
                              <a:path w="247650" h="5080">
                                <a:moveTo>
                                  <a:pt x="0" y="0"/>
                                </a:moveTo>
                                <a:lnTo>
                                  <a:pt x="247561" y="4952"/>
                                </a:lnTo>
                              </a:path>
                            </a:pathLst>
                          </a:custGeom>
                          <a:ln w="42087">
                            <a:solidFill>
                              <a:srgbClr val="FFFFFF"/>
                            </a:solidFill>
                            <a:prstDash val="solid"/>
                          </a:ln>
                        </wps:spPr>
                        <wps:bodyPr wrap="square" lIns="0" tIns="0" rIns="0" bIns="0" rtlCol="0">
                          <a:prstTxWarp prst="textNoShape">
                            <a:avLst/>
                          </a:prstTxWarp>
                          <a:noAutofit/>
                        </wps:bodyPr>
                      </wps:wsp>
                      <wps:wsp>
                        <wps:cNvPr id="356" name="Graphic 356"/>
                        <wps:cNvSpPr/>
                        <wps:spPr>
                          <a:xfrm>
                            <a:off x="4166501" y="6827216"/>
                            <a:ext cx="302260" cy="5080"/>
                          </a:xfrm>
                          <a:custGeom>
                            <a:avLst/>
                            <a:gdLst/>
                            <a:ahLst/>
                            <a:cxnLst/>
                            <a:rect l="l" t="t" r="r" b="b"/>
                            <a:pathLst>
                              <a:path w="302260" h="5080">
                                <a:moveTo>
                                  <a:pt x="0" y="0"/>
                                </a:moveTo>
                                <a:lnTo>
                                  <a:pt x="302031" y="4953"/>
                                </a:lnTo>
                              </a:path>
                            </a:pathLst>
                          </a:custGeom>
                          <a:ln w="42087">
                            <a:solidFill>
                              <a:srgbClr val="FFFFFF"/>
                            </a:solidFill>
                            <a:prstDash val="solid"/>
                          </a:ln>
                        </wps:spPr>
                        <wps:bodyPr wrap="square" lIns="0" tIns="0" rIns="0" bIns="0" rtlCol="0">
                          <a:prstTxWarp prst="textNoShape">
                            <a:avLst/>
                          </a:prstTxWarp>
                          <a:noAutofit/>
                        </wps:bodyPr>
                      </wps:wsp>
                      <wps:wsp>
                        <wps:cNvPr id="357" name="Graphic 357"/>
                        <wps:cNvSpPr/>
                        <wps:spPr>
                          <a:xfrm>
                            <a:off x="4166495" y="5933422"/>
                            <a:ext cx="17780" cy="894080"/>
                          </a:xfrm>
                          <a:custGeom>
                            <a:avLst/>
                            <a:gdLst/>
                            <a:ahLst/>
                            <a:cxnLst/>
                            <a:rect l="l" t="t" r="r" b="b"/>
                            <a:pathLst>
                              <a:path w="17780" h="894080">
                                <a:moveTo>
                                  <a:pt x="17335" y="0"/>
                                </a:moveTo>
                                <a:lnTo>
                                  <a:pt x="17335" y="42100"/>
                                </a:lnTo>
                                <a:lnTo>
                                  <a:pt x="0" y="893800"/>
                                </a:lnTo>
                              </a:path>
                            </a:pathLst>
                          </a:custGeom>
                          <a:ln w="51981">
                            <a:solidFill>
                              <a:srgbClr val="FFFFFF"/>
                            </a:solidFill>
                            <a:prstDash val="solid"/>
                          </a:ln>
                        </wps:spPr>
                        <wps:bodyPr wrap="square" lIns="0" tIns="0" rIns="0" bIns="0" rtlCol="0">
                          <a:prstTxWarp prst="textNoShape">
                            <a:avLst/>
                          </a:prstTxWarp>
                          <a:noAutofit/>
                        </wps:bodyPr>
                      </wps:wsp>
                      <wps:wsp>
                        <wps:cNvPr id="358" name="Graphic 358"/>
                        <wps:cNvSpPr/>
                        <wps:spPr>
                          <a:xfrm>
                            <a:off x="3829817" y="6819788"/>
                            <a:ext cx="337185" cy="7620"/>
                          </a:xfrm>
                          <a:custGeom>
                            <a:avLst/>
                            <a:gdLst/>
                            <a:ahLst/>
                            <a:cxnLst/>
                            <a:rect l="l" t="t" r="r" b="b"/>
                            <a:pathLst>
                              <a:path w="337185" h="7620">
                                <a:moveTo>
                                  <a:pt x="0" y="0"/>
                                </a:moveTo>
                                <a:lnTo>
                                  <a:pt x="309448" y="4953"/>
                                </a:lnTo>
                                <a:lnTo>
                                  <a:pt x="336677" y="7429"/>
                                </a:lnTo>
                              </a:path>
                            </a:pathLst>
                          </a:custGeom>
                          <a:ln w="42087">
                            <a:solidFill>
                              <a:srgbClr val="FFFFFF"/>
                            </a:solidFill>
                            <a:prstDash val="solid"/>
                          </a:ln>
                        </wps:spPr>
                        <wps:bodyPr wrap="square" lIns="0" tIns="0" rIns="0" bIns="0" rtlCol="0">
                          <a:prstTxWarp prst="textNoShape">
                            <a:avLst/>
                          </a:prstTxWarp>
                          <a:noAutofit/>
                        </wps:bodyPr>
                      </wps:wsp>
                      <wps:wsp>
                        <wps:cNvPr id="359" name="Graphic 359"/>
                        <wps:cNvSpPr/>
                        <wps:spPr>
                          <a:xfrm>
                            <a:off x="3319838" y="6809885"/>
                            <a:ext cx="342265" cy="7620"/>
                          </a:xfrm>
                          <a:custGeom>
                            <a:avLst/>
                            <a:gdLst/>
                            <a:ahLst/>
                            <a:cxnLst/>
                            <a:rect l="l" t="t" r="r" b="b"/>
                            <a:pathLst>
                              <a:path w="342265" h="7620">
                                <a:moveTo>
                                  <a:pt x="0" y="0"/>
                                </a:moveTo>
                                <a:lnTo>
                                  <a:pt x="202996" y="2476"/>
                                </a:lnTo>
                                <a:lnTo>
                                  <a:pt x="341642" y="7429"/>
                                </a:lnTo>
                              </a:path>
                            </a:pathLst>
                          </a:custGeom>
                          <a:ln w="42087">
                            <a:solidFill>
                              <a:srgbClr val="FFFFFF"/>
                            </a:solidFill>
                            <a:prstDash val="solid"/>
                          </a:ln>
                        </wps:spPr>
                        <wps:bodyPr wrap="square" lIns="0" tIns="0" rIns="0" bIns="0" rtlCol="0">
                          <a:prstTxWarp prst="textNoShape">
                            <a:avLst/>
                          </a:prstTxWarp>
                          <a:noAutofit/>
                        </wps:bodyPr>
                      </wps:wsp>
                      <wps:wsp>
                        <wps:cNvPr id="360" name="Graphic 360"/>
                        <wps:cNvSpPr/>
                        <wps:spPr>
                          <a:xfrm>
                            <a:off x="3069800" y="6804933"/>
                            <a:ext cx="250190" cy="5080"/>
                          </a:xfrm>
                          <a:custGeom>
                            <a:avLst/>
                            <a:gdLst/>
                            <a:ahLst/>
                            <a:cxnLst/>
                            <a:rect l="l" t="t" r="r" b="b"/>
                            <a:pathLst>
                              <a:path w="250190" h="5080">
                                <a:moveTo>
                                  <a:pt x="0" y="0"/>
                                </a:moveTo>
                                <a:lnTo>
                                  <a:pt x="250037" y="4953"/>
                                </a:lnTo>
                              </a:path>
                            </a:pathLst>
                          </a:custGeom>
                          <a:ln w="42087">
                            <a:solidFill>
                              <a:srgbClr val="FFFFFF"/>
                            </a:solidFill>
                            <a:prstDash val="solid"/>
                          </a:ln>
                        </wps:spPr>
                        <wps:bodyPr wrap="square" lIns="0" tIns="0" rIns="0" bIns="0" rtlCol="0">
                          <a:prstTxWarp prst="textNoShape">
                            <a:avLst/>
                          </a:prstTxWarp>
                          <a:noAutofit/>
                        </wps:bodyPr>
                      </wps:wsp>
                      <wps:wsp>
                        <wps:cNvPr id="361" name="Graphic 361"/>
                        <wps:cNvSpPr/>
                        <wps:spPr>
                          <a:xfrm>
                            <a:off x="3319833" y="5918568"/>
                            <a:ext cx="15240" cy="891540"/>
                          </a:xfrm>
                          <a:custGeom>
                            <a:avLst/>
                            <a:gdLst/>
                            <a:ahLst/>
                            <a:cxnLst/>
                            <a:rect l="l" t="t" r="r" b="b"/>
                            <a:pathLst>
                              <a:path w="15240" h="891540">
                                <a:moveTo>
                                  <a:pt x="14859" y="0"/>
                                </a:moveTo>
                                <a:lnTo>
                                  <a:pt x="0" y="891311"/>
                                </a:lnTo>
                              </a:path>
                            </a:pathLst>
                          </a:custGeom>
                          <a:ln w="51981">
                            <a:solidFill>
                              <a:srgbClr val="FFFFFF"/>
                            </a:solidFill>
                            <a:prstDash val="solid"/>
                          </a:ln>
                        </wps:spPr>
                        <wps:bodyPr wrap="square" lIns="0" tIns="0" rIns="0" bIns="0" rtlCol="0">
                          <a:prstTxWarp prst="textNoShape">
                            <a:avLst/>
                          </a:prstTxWarp>
                          <a:noAutofit/>
                        </wps:bodyPr>
                      </wps:wsp>
                      <wps:wsp>
                        <wps:cNvPr id="362" name="Graphic 362"/>
                        <wps:cNvSpPr/>
                        <wps:spPr>
                          <a:xfrm>
                            <a:off x="3069796" y="5913616"/>
                            <a:ext cx="12700" cy="891540"/>
                          </a:xfrm>
                          <a:custGeom>
                            <a:avLst/>
                            <a:gdLst/>
                            <a:ahLst/>
                            <a:cxnLst/>
                            <a:rect l="l" t="t" r="r" b="b"/>
                            <a:pathLst>
                              <a:path w="12700" h="891540">
                                <a:moveTo>
                                  <a:pt x="12382" y="0"/>
                                </a:moveTo>
                                <a:lnTo>
                                  <a:pt x="0" y="891311"/>
                                </a:lnTo>
                              </a:path>
                            </a:pathLst>
                          </a:custGeom>
                          <a:ln w="42087">
                            <a:solidFill>
                              <a:srgbClr val="FFFFFF"/>
                            </a:solidFill>
                            <a:prstDash val="solid"/>
                          </a:ln>
                        </wps:spPr>
                        <wps:bodyPr wrap="square" lIns="0" tIns="0" rIns="0" bIns="0" rtlCol="0">
                          <a:prstTxWarp prst="textNoShape">
                            <a:avLst/>
                          </a:prstTxWarp>
                          <a:noAutofit/>
                        </wps:bodyPr>
                      </wps:wsp>
                      <wps:wsp>
                        <wps:cNvPr id="363" name="Graphic 363"/>
                        <wps:cNvSpPr/>
                        <wps:spPr>
                          <a:xfrm>
                            <a:off x="4183830" y="5933422"/>
                            <a:ext cx="681355" cy="42545"/>
                          </a:xfrm>
                          <a:custGeom>
                            <a:avLst/>
                            <a:gdLst/>
                            <a:ahLst/>
                            <a:cxnLst/>
                            <a:rect l="l" t="t" r="r" b="b"/>
                            <a:pathLst>
                              <a:path w="681355" h="42545">
                                <a:moveTo>
                                  <a:pt x="0" y="0"/>
                                </a:moveTo>
                                <a:lnTo>
                                  <a:pt x="680796" y="42100"/>
                                </a:lnTo>
                              </a:path>
                            </a:pathLst>
                          </a:custGeom>
                          <a:ln w="51981">
                            <a:solidFill>
                              <a:srgbClr val="FFFFFF"/>
                            </a:solidFill>
                            <a:prstDash val="solid"/>
                          </a:ln>
                        </wps:spPr>
                        <wps:bodyPr wrap="square" lIns="0" tIns="0" rIns="0" bIns="0" rtlCol="0">
                          <a:prstTxWarp prst="textNoShape">
                            <a:avLst/>
                          </a:prstTxWarp>
                          <a:noAutofit/>
                        </wps:bodyPr>
                      </wps:wsp>
                      <wps:wsp>
                        <wps:cNvPr id="364" name="Graphic 364"/>
                        <wps:cNvSpPr/>
                        <wps:spPr>
                          <a:xfrm>
                            <a:off x="4183824" y="5099051"/>
                            <a:ext cx="17780" cy="834390"/>
                          </a:xfrm>
                          <a:custGeom>
                            <a:avLst/>
                            <a:gdLst/>
                            <a:ahLst/>
                            <a:cxnLst/>
                            <a:rect l="l" t="t" r="r" b="b"/>
                            <a:pathLst>
                              <a:path w="17780" h="834390">
                                <a:moveTo>
                                  <a:pt x="17335" y="0"/>
                                </a:moveTo>
                                <a:lnTo>
                                  <a:pt x="0" y="834364"/>
                                </a:lnTo>
                              </a:path>
                            </a:pathLst>
                          </a:custGeom>
                          <a:ln w="51981">
                            <a:solidFill>
                              <a:srgbClr val="FFFFFF"/>
                            </a:solidFill>
                            <a:prstDash val="solid"/>
                          </a:ln>
                        </wps:spPr>
                        <wps:bodyPr wrap="square" lIns="0" tIns="0" rIns="0" bIns="0" rtlCol="0">
                          <a:prstTxWarp prst="textNoShape">
                            <a:avLst/>
                          </a:prstTxWarp>
                          <a:noAutofit/>
                        </wps:bodyPr>
                      </wps:wsp>
                      <wps:wsp>
                        <wps:cNvPr id="365" name="Graphic 365"/>
                        <wps:cNvSpPr/>
                        <wps:spPr>
                          <a:xfrm>
                            <a:off x="3792682" y="5925995"/>
                            <a:ext cx="391160" cy="7620"/>
                          </a:xfrm>
                          <a:custGeom>
                            <a:avLst/>
                            <a:gdLst/>
                            <a:ahLst/>
                            <a:cxnLst/>
                            <a:rect l="l" t="t" r="r" b="b"/>
                            <a:pathLst>
                              <a:path w="391160" h="7620">
                                <a:moveTo>
                                  <a:pt x="0" y="0"/>
                                </a:moveTo>
                                <a:lnTo>
                                  <a:pt x="391147" y="7429"/>
                                </a:lnTo>
                              </a:path>
                            </a:pathLst>
                          </a:custGeom>
                          <a:ln w="51981">
                            <a:solidFill>
                              <a:srgbClr val="FFFFFF"/>
                            </a:solidFill>
                            <a:prstDash val="solid"/>
                          </a:ln>
                        </wps:spPr>
                        <wps:bodyPr wrap="square" lIns="0" tIns="0" rIns="0" bIns="0" rtlCol="0">
                          <a:prstTxWarp prst="textNoShape">
                            <a:avLst/>
                          </a:prstTxWarp>
                          <a:noAutofit/>
                        </wps:bodyPr>
                      </wps:wsp>
                      <wps:wsp>
                        <wps:cNvPr id="366" name="Graphic 366"/>
                        <wps:cNvSpPr/>
                        <wps:spPr>
                          <a:xfrm>
                            <a:off x="3753072" y="5923520"/>
                            <a:ext cx="40005" cy="2540"/>
                          </a:xfrm>
                          <a:custGeom>
                            <a:avLst/>
                            <a:gdLst/>
                            <a:ahLst/>
                            <a:cxnLst/>
                            <a:rect l="l" t="t" r="r" b="b"/>
                            <a:pathLst>
                              <a:path w="40005" h="2540">
                                <a:moveTo>
                                  <a:pt x="0" y="0"/>
                                </a:moveTo>
                                <a:lnTo>
                                  <a:pt x="39611" y="2476"/>
                                </a:lnTo>
                              </a:path>
                            </a:pathLst>
                          </a:custGeom>
                          <a:ln w="51981">
                            <a:solidFill>
                              <a:srgbClr val="FFFFFF"/>
                            </a:solidFill>
                            <a:prstDash val="solid"/>
                          </a:ln>
                        </wps:spPr>
                        <wps:bodyPr wrap="square" lIns="0" tIns="0" rIns="0" bIns="0" rtlCol="0">
                          <a:prstTxWarp prst="textNoShape">
                            <a:avLst/>
                          </a:prstTxWarp>
                          <a:noAutofit/>
                        </wps:bodyPr>
                      </wps:wsp>
                      <wps:wsp>
                        <wps:cNvPr id="367" name="Graphic 367"/>
                        <wps:cNvSpPr/>
                        <wps:spPr>
                          <a:xfrm>
                            <a:off x="3720889" y="5923520"/>
                            <a:ext cx="32384" cy="1270"/>
                          </a:xfrm>
                          <a:custGeom>
                            <a:avLst/>
                            <a:gdLst/>
                            <a:ahLst/>
                            <a:cxnLst/>
                            <a:rect l="l" t="t" r="r" b="b"/>
                            <a:pathLst>
                              <a:path w="32384">
                                <a:moveTo>
                                  <a:pt x="0" y="0"/>
                                </a:moveTo>
                                <a:lnTo>
                                  <a:pt x="32181" y="0"/>
                                </a:lnTo>
                              </a:path>
                            </a:pathLst>
                          </a:custGeom>
                          <a:ln w="51981">
                            <a:solidFill>
                              <a:srgbClr val="FFFFFF"/>
                            </a:solidFill>
                            <a:prstDash val="solid"/>
                          </a:ln>
                        </wps:spPr>
                        <wps:bodyPr wrap="square" lIns="0" tIns="0" rIns="0" bIns="0" rtlCol="0">
                          <a:prstTxWarp prst="textNoShape">
                            <a:avLst/>
                          </a:prstTxWarp>
                          <a:noAutofit/>
                        </wps:bodyPr>
                      </wps:wsp>
                      <wps:wsp>
                        <wps:cNvPr id="368" name="Graphic 368"/>
                        <wps:cNvSpPr/>
                        <wps:spPr>
                          <a:xfrm>
                            <a:off x="3334692" y="5918568"/>
                            <a:ext cx="386715" cy="5080"/>
                          </a:xfrm>
                          <a:custGeom>
                            <a:avLst/>
                            <a:gdLst/>
                            <a:ahLst/>
                            <a:cxnLst/>
                            <a:rect l="l" t="t" r="r" b="b"/>
                            <a:pathLst>
                              <a:path w="386715" h="5080">
                                <a:moveTo>
                                  <a:pt x="0" y="0"/>
                                </a:moveTo>
                                <a:lnTo>
                                  <a:pt x="386194" y="4952"/>
                                </a:lnTo>
                              </a:path>
                            </a:pathLst>
                          </a:custGeom>
                          <a:ln w="51981">
                            <a:solidFill>
                              <a:srgbClr val="FFFFFF"/>
                            </a:solidFill>
                            <a:prstDash val="solid"/>
                          </a:ln>
                        </wps:spPr>
                        <wps:bodyPr wrap="square" lIns="0" tIns="0" rIns="0" bIns="0" rtlCol="0">
                          <a:prstTxWarp prst="textNoShape">
                            <a:avLst/>
                          </a:prstTxWarp>
                          <a:noAutofit/>
                        </wps:bodyPr>
                      </wps:wsp>
                      <wps:wsp>
                        <wps:cNvPr id="369" name="Graphic 369"/>
                        <wps:cNvSpPr/>
                        <wps:spPr>
                          <a:xfrm>
                            <a:off x="3334684" y="5081719"/>
                            <a:ext cx="20320" cy="836930"/>
                          </a:xfrm>
                          <a:custGeom>
                            <a:avLst/>
                            <a:gdLst/>
                            <a:ahLst/>
                            <a:cxnLst/>
                            <a:rect l="l" t="t" r="r" b="b"/>
                            <a:pathLst>
                              <a:path w="20320" h="836930">
                                <a:moveTo>
                                  <a:pt x="19812" y="0"/>
                                </a:moveTo>
                                <a:lnTo>
                                  <a:pt x="0" y="836841"/>
                                </a:lnTo>
                              </a:path>
                            </a:pathLst>
                          </a:custGeom>
                          <a:ln w="51981">
                            <a:solidFill>
                              <a:srgbClr val="FFFFFF"/>
                            </a:solidFill>
                            <a:prstDash val="solid"/>
                          </a:ln>
                        </wps:spPr>
                        <wps:bodyPr wrap="square" lIns="0" tIns="0" rIns="0" bIns="0" rtlCol="0">
                          <a:prstTxWarp prst="textNoShape">
                            <a:avLst/>
                          </a:prstTxWarp>
                          <a:noAutofit/>
                        </wps:bodyPr>
                      </wps:wsp>
                      <wps:wsp>
                        <wps:cNvPr id="370" name="Graphic 370"/>
                        <wps:cNvSpPr/>
                        <wps:spPr>
                          <a:xfrm>
                            <a:off x="3082179" y="5913616"/>
                            <a:ext cx="252729" cy="5080"/>
                          </a:xfrm>
                          <a:custGeom>
                            <a:avLst/>
                            <a:gdLst/>
                            <a:ahLst/>
                            <a:cxnLst/>
                            <a:rect l="l" t="t" r="r" b="b"/>
                            <a:pathLst>
                              <a:path w="252729" h="5080">
                                <a:moveTo>
                                  <a:pt x="0" y="0"/>
                                </a:moveTo>
                                <a:lnTo>
                                  <a:pt x="252514" y="4953"/>
                                </a:lnTo>
                              </a:path>
                            </a:pathLst>
                          </a:custGeom>
                          <a:ln w="51981">
                            <a:solidFill>
                              <a:srgbClr val="FFFFFF"/>
                            </a:solidFill>
                            <a:prstDash val="solid"/>
                          </a:ln>
                        </wps:spPr>
                        <wps:bodyPr wrap="square" lIns="0" tIns="0" rIns="0" bIns="0" rtlCol="0">
                          <a:prstTxWarp prst="textNoShape">
                            <a:avLst/>
                          </a:prstTxWarp>
                          <a:noAutofit/>
                        </wps:bodyPr>
                      </wps:wsp>
                      <wps:wsp>
                        <wps:cNvPr id="371" name="Graphic 371"/>
                        <wps:cNvSpPr/>
                        <wps:spPr>
                          <a:xfrm>
                            <a:off x="2527640" y="5901236"/>
                            <a:ext cx="554990" cy="12700"/>
                          </a:xfrm>
                          <a:custGeom>
                            <a:avLst/>
                            <a:gdLst/>
                            <a:ahLst/>
                            <a:cxnLst/>
                            <a:rect l="l" t="t" r="r" b="b"/>
                            <a:pathLst>
                              <a:path w="554990" h="12700">
                                <a:moveTo>
                                  <a:pt x="0" y="0"/>
                                </a:moveTo>
                                <a:lnTo>
                                  <a:pt x="329260" y="9893"/>
                                </a:lnTo>
                                <a:lnTo>
                                  <a:pt x="554532" y="12382"/>
                                </a:lnTo>
                              </a:path>
                            </a:pathLst>
                          </a:custGeom>
                          <a:ln w="51981">
                            <a:solidFill>
                              <a:srgbClr val="FFFFFF"/>
                            </a:solidFill>
                            <a:prstDash val="solid"/>
                          </a:ln>
                        </wps:spPr>
                        <wps:bodyPr wrap="square" lIns="0" tIns="0" rIns="0" bIns="0" rtlCol="0">
                          <a:prstTxWarp prst="textNoShape">
                            <a:avLst/>
                          </a:prstTxWarp>
                          <a:noAutofit/>
                        </wps:bodyPr>
                      </wps:wsp>
                      <wps:wsp>
                        <wps:cNvPr id="372" name="Graphic 372"/>
                        <wps:cNvSpPr/>
                        <wps:spPr>
                          <a:xfrm>
                            <a:off x="3082175" y="5084196"/>
                            <a:ext cx="12700" cy="829944"/>
                          </a:xfrm>
                          <a:custGeom>
                            <a:avLst/>
                            <a:gdLst/>
                            <a:ahLst/>
                            <a:cxnLst/>
                            <a:rect l="l" t="t" r="r" b="b"/>
                            <a:pathLst>
                              <a:path w="12700" h="829944">
                                <a:moveTo>
                                  <a:pt x="12382" y="0"/>
                                </a:moveTo>
                                <a:lnTo>
                                  <a:pt x="0" y="829411"/>
                                </a:lnTo>
                              </a:path>
                            </a:pathLst>
                          </a:custGeom>
                          <a:ln w="42087">
                            <a:solidFill>
                              <a:srgbClr val="FFFFFF"/>
                            </a:solidFill>
                            <a:prstDash val="solid"/>
                          </a:ln>
                        </wps:spPr>
                        <wps:bodyPr wrap="square" lIns="0" tIns="0" rIns="0" bIns="0" rtlCol="0">
                          <a:prstTxWarp prst="textNoShape">
                            <a:avLst/>
                          </a:prstTxWarp>
                          <a:noAutofit/>
                        </wps:bodyPr>
                      </wps:wsp>
                      <wps:wsp>
                        <wps:cNvPr id="373" name="Graphic 373"/>
                        <wps:cNvSpPr/>
                        <wps:spPr>
                          <a:xfrm>
                            <a:off x="4847296" y="6839595"/>
                            <a:ext cx="542290" cy="12065"/>
                          </a:xfrm>
                          <a:custGeom>
                            <a:avLst/>
                            <a:gdLst/>
                            <a:ahLst/>
                            <a:cxnLst/>
                            <a:rect l="l" t="t" r="r" b="b"/>
                            <a:pathLst>
                              <a:path w="542290" h="12065">
                                <a:moveTo>
                                  <a:pt x="0" y="0"/>
                                </a:moveTo>
                                <a:lnTo>
                                  <a:pt x="158432" y="2476"/>
                                </a:lnTo>
                                <a:lnTo>
                                  <a:pt x="542156" y="11508"/>
                                </a:lnTo>
                              </a:path>
                            </a:pathLst>
                          </a:custGeom>
                          <a:ln w="42087">
                            <a:solidFill>
                              <a:srgbClr val="FFFFFF"/>
                            </a:solidFill>
                            <a:prstDash val="solid"/>
                          </a:ln>
                        </wps:spPr>
                        <wps:bodyPr wrap="square" lIns="0" tIns="0" rIns="0" bIns="0" rtlCol="0">
                          <a:prstTxWarp prst="textNoShape">
                            <a:avLst/>
                          </a:prstTxWarp>
                          <a:noAutofit/>
                        </wps:bodyPr>
                      </wps:wsp>
                      <wps:wsp>
                        <wps:cNvPr id="374" name="Graphic 374"/>
                        <wps:cNvSpPr/>
                        <wps:spPr>
                          <a:xfrm>
                            <a:off x="4391780" y="221566"/>
                            <a:ext cx="42545" cy="84455"/>
                          </a:xfrm>
                          <a:custGeom>
                            <a:avLst/>
                            <a:gdLst/>
                            <a:ahLst/>
                            <a:cxnLst/>
                            <a:rect l="l" t="t" r="r" b="b"/>
                            <a:pathLst>
                              <a:path w="42545" h="84455">
                                <a:moveTo>
                                  <a:pt x="42087" y="0"/>
                                </a:moveTo>
                                <a:lnTo>
                                  <a:pt x="7429" y="39611"/>
                                </a:lnTo>
                                <a:lnTo>
                                  <a:pt x="0" y="84175"/>
                                </a:lnTo>
                              </a:path>
                            </a:pathLst>
                          </a:custGeom>
                          <a:ln w="19812">
                            <a:solidFill>
                              <a:srgbClr val="FFFFFF"/>
                            </a:solidFill>
                            <a:prstDash val="solid"/>
                          </a:ln>
                        </wps:spPr>
                        <wps:bodyPr wrap="square" lIns="0" tIns="0" rIns="0" bIns="0" rtlCol="0">
                          <a:prstTxWarp prst="textNoShape">
                            <a:avLst/>
                          </a:prstTxWarp>
                          <a:noAutofit/>
                        </wps:bodyPr>
                      </wps:wsp>
                      <wps:wsp>
                        <wps:cNvPr id="375" name="Graphic 375"/>
                        <wps:cNvSpPr/>
                        <wps:spPr>
                          <a:xfrm>
                            <a:off x="4711136" y="652368"/>
                            <a:ext cx="5080" cy="342265"/>
                          </a:xfrm>
                          <a:custGeom>
                            <a:avLst/>
                            <a:gdLst/>
                            <a:ahLst/>
                            <a:cxnLst/>
                            <a:rect l="l" t="t" r="r" b="b"/>
                            <a:pathLst>
                              <a:path w="5080" h="342265">
                                <a:moveTo>
                                  <a:pt x="4952" y="0"/>
                                </a:moveTo>
                                <a:lnTo>
                                  <a:pt x="0" y="341668"/>
                                </a:lnTo>
                              </a:path>
                            </a:pathLst>
                          </a:custGeom>
                          <a:ln w="29705">
                            <a:solidFill>
                              <a:srgbClr val="FFFFFF"/>
                            </a:solidFill>
                            <a:prstDash val="solid"/>
                          </a:ln>
                        </wps:spPr>
                        <wps:bodyPr wrap="square" lIns="0" tIns="0" rIns="0" bIns="0" rtlCol="0">
                          <a:prstTxWarp prst="textNoShape">
                            <a:avLst/>
                          </a:prstTxWarp>
                          <a:noAutofit/>
                        </wps:bodyPr>
                      </wps:wsp>
                      <wps:wsp>
                        <wps:cNvPr id="376" name="Graphic 376"/>
                        <wps:cNvSpPr/>
                        <wps:spPr>
                          <a:xfrm>
                            <a:off x="4691330" y="1674908"/>
                            <a:ext cx="5080" cy="342265"/>
                          </a:xfrm>
                          <a:custGeom>
                            <a:avLst/>
                            <a:gdLst/>
                            <a:ahLst/>
                            <a:cxnLst/>
                            <a:rect l="l" t="t" r="r" b="b"/>
                            <a:pathLst>
                              <a:path w="5080" h="342265">
                                <a:moveTo>
                                  <a:pt x="4952" y="0"/>
                                </a:moveTo>
                                <a:lnTo>
                                  <a:pt x="0" y="341668"/>
                                </a:lnTo>
                              </a:path>
                            </a:pathLst>
                          </a:custGeom>
                          <a:ln w="29705">
                            <a:solidFill>
                              <a:srgbClr val="FFFFFF"/>
                            </a:solidFill>
                            <a:prstDash val="solid"/>
                          </a:ln>
                        </wps:spPr>
                        <wps:bodyPr wrap="square" lIns="0" tIns="0" rIns="0" bIns="0" rtlCol="0">
                          <a:prstTxWarp prst="textNoShape">
                            <a:avLst/>
                          </a:prstTxWarp>
                          <a:noAutofit/>
                        </wps:bodyPr>
                      </wps:wsp>
                      <wps:wsp>
                        <wps:cNvPr id="377" name="Graphic 377"/>
                        <wps:cNvSpPr/>
                        <wps:spPr>
                          <a:xfrm>
                            <a:off x="4696293" y="1335711"/>
                            <a:ext cx="7620" cy="339725"/>
                          </a:xfrm>
                          <a:custGeom>
                            <a:avLst/>
                            <a:gdLst/>
                            <a:ahLst/>
                            <a:cxnLst/>
                            <a:rect l="l" t="t" r="r" b="b"/>
                            <a:pathLst>
                              <a:path w="7620" h="339725">
                                <a:moveTo>
                                  <a:pt x="7416" y="0"/>
                                </a:moveTo>
                                <a:lnTo>
                                  <a:pt x="0" y="339204"/>
                                </a:lnTo>
                              </a:path>
                            </a:pathLst>
                          </a:custGeom>
                          <a:ln w="29705">
                            <a:solidFill>
                              <a:srgbClr val="FFFFFF"/>
                            </a:solidFill>
                            <a:prstDash val="solid"/>
                          </a:ln>
                        </wps:spPr>
                        <wps:bodyPr wrap="square" lIns="0" tIns="0" rIns="0" bIns="0" rtlCol="0">
                          <a:prstTxWarp prst="textNoShape">
                            <a:avLst/>
                          </a:prstTxWarp>
                          <a:noAutofit/>
                        </wps:bodyPr>
                      </wps:wsp>
                      <wps:wsp>
                        <wps:cNvPr id="378" name="Graphic 378"/>
                        <wps:cNvSpPr/>
                        <wps:spPr>
                          <a:xfrm>
                            <a:off x="4703720" y="994040"/>
                            <a:ext cx="7620" cy="342265"/>
                          </a:xfrm>
                          <a:custGeom>
                            <a:avLst/>
                            <a:gdLst/>
                            <a:ahLst/>
                            <a:cxnLst/>
                            <a:rect l="l" t="t" r="r" b="b"/>
                            <a:pathLst>
                              <a:path w="7620" h="342265">
                                <a:moveTo>
                                  <a:pt x="7416" y="0"/>
                                </a:moveTo>
                                <a:lnTo>
                                  <a:pt x="0" y="341668"/>
                                </a:lnTo>
                              </a:path>
                            </a:pathLst>
                          </a:custGeom>
                          <a:ln w="29705">
                            <a:solidFill>
                              <a:srgbClr val="FFFFFF"/>
                            </a:solidFill>
                            <a:prstDash val="solid"/>
                          </a:ln>
                        </wps:spPr>
                        <wps:bodyPr wrap="square" lIns="0" tIns="0" rIns="0" bIns="0" rtlCol="0">
                          <a:prstTxWarp prst="textNoShape">
                            <a:avLst/>
                          </a:prstTxWarp>
                          <a:noAutofit/>
                        </wps:bodyPr>
                      </wps:wsp>
                      <wps:wsp>
                        <wps:cNvPr id="379" name="Graphic 379"/>
                        <wps:cNvSpPr/>
                        <wps:spPr>
                          <a:xfrm>
                            <a:off x="3089606" y="1263911"/>
                            <a:ext cx="361950" cy="10160"/>
                          </a:xfrm>
                          <a:custGeom>
                            <a:avLst/>
                            <a:gdLst/>
                            <a:ahLst/>
                            <a:cxnLst/>
                            <a:rect l="l" t="t" r="r" b="b"/>
                            <a:pathLst>
                              <a:path w="361950" h="10160">
                                <a:moveTo>
                                  <a:pt x="0" y="0"/>
                                </a:moveTo>
                                <a:lnTo>
                                  <a:pt x="361442" y="9893"/>
                                </a:lnTo>
                              </a:path>
                            </a:pathLst>
                          </a:custGeom>
                          <a:ln w="19811">
                            <a:solidFill>
                              <a:srgbClr val="FFFFFF"/>
                            </a:solidFill>
                            <a:prstDash val="solid"/>
                          </a:ln>
                        </wps:spPr>
                        <wps:bodyPr wrap="square" lIns="0" tIns="0" rIns="0" bIns="0" rtlCol="0">
                          <a:prstTxWarp prst="textNoShape">
                            <a:avLst/>
                          </a:prstTxWarp>
                          <a:noAutofit/>
                        </wps:bodyPr>
                      </wps:wsp>
                      <wps:wsp>
                        <wps:cNvPr id="380" name="Graphic 380"/>
                        <wps:cNvSpPr/>
                        <wps:spPr>
                          <a:xfrm>
                            <a:off x="5062685" y="1001467"/>
                            <a:ext cx="7620" cy="342265"/>
                          </a:xfrm>
                          <a:custGeom>
                            <a:avLst/>
                            <a:gdLst/>
                            <a:ahLst/>
                            <a:cxnLst/>
                            <a:rect l="l" t="t" r="r" b="b"/>
                            <a:pathLst>
                              <a:path w="7620" h="342265">
                                <a:moveTo>
                                  <a:pt x="7416" y="0"/>
                                </a:moveTo>
                                <a:lnTo>
                                  <a:pt x="0" y="341668"/>
                                </a:lnTo>
                              </a:path>
                            </a:pathLst>
                          </a:custGeom>
                          <a:ln w="29705">
                            <a:solidFill>
                              <a:srgbClr val="FFFFFF"/>
                            </a:solidFill>
                            <a:prstDash val="solid"/>
                          </a:ln>
                        </wps:spPr>
                        <wps:bodyPr wrap="square" lIns="0" tIns="0" rIns="0" bIns="0" rtlCol="0">
                          <a:prstTxWarp prst="textNoShape">
                            <a:avLst/>
                          </a:prstTxWarp>
                          <a:noAutofit/>
                        </wps:bodyPr>
                      </wps:wsp>
                      <wps:wsp>
                        <wps:cNvPr id="381" name="Graphic 381"/>
                        <wps:cNvSpPr/>
                        <wps:spPr>
                          <a:xfrm>
                            <a:off x="3792675" y="3395645"/>
                            <a:ext cx="146685" cy="2530475"/>
                          </a:xfrm>
                          <a:custGeom>
                            <a:avLst/>
                            <a:gdLst/>
                            <a:ahLst/>
                            <a:cxnLst/>
                            <a:rect l="l" t="t" r="r" b="b"/>
                            <a:pathLst>
                              <a:path w="146685" h="2530475">
                                <a:moveTo>
                                  <a:pt x="89128" y="0"/>
                                </a:moveTo>
                                <a:lnTo>
                                  <a:pt x="146062" y="37134"/>
                                </a:lnTo>
                                <a:lnTo>
                                  <a:pt x="133692" y="737819"/>
                                </a:lnTo>
                                <a:lnTo>
                                  <a:pt x="126263" y="1230515"/>
                                </a:lnTo>
                                <a:lnTo>
                                  <a:pt x="108940" y="1359255"/>
                                </a:lnTo>
                                <a:lnTo>
                                  <a:pt x="84175" y="1492948"/>
                                </a:lnTo>
                                <a:lnTo>
                                  <a:pt x="61899" y="1614284"/>
                                </a:lnTo>
                                <a:lnTo>
                                  <a:pt x="44564" y="1740547"/>
                                </a:lnTo>
                                <a:lnTo>
                                  <a:pt x="27241" y="2473401"/>
                                </a:lnTo>
                                <a:lnTo>
                                  <a:pt x="0" y="2530348"/>
                                </a:lnTo>
                              </a:path>
                            </a:pathLst>
                          </a:custGeom>
                          <a:ln w="19812">
                            <a:solidFill>
                              <a:srgbClr val="FFFFFF"/>
                            </a:solidFill>
                            <a:prstDash val="solid"/>
                          </a:ln>
                        </wps:spPr>
                        <wps:bodyPr wrap="square" lIns="0" tIns="0" rIns="0" bIns="0" rtlCol="0">
                          <a:prstTxWarp prst="textNoShape">
                            <a:avLst/>
                          </a:prstTxWarp>
                          <a:noAutofit/>
                        </wps:bodyPr>
                      </wps:wsp>
                      <wps:wsp>
                        <wps:cNvPr id="382" name="Graphic 382"/>
                        <wps:cNvSpPr/>
                        <wps:spPr>
                          <a:xfrm>
                            <a:off x="2214478" y="478631"/>
                            <a:ext cx="1270" cy="134620"/>
                          </a:xfrm>
                          <a:custGeom>
                            <a:avLst/>
                            <a:gdLst/>
                            <a:ahLst/>
                            <a:cxnLst/>
                            <a:rect l="l" t="t" r="r" b="b"/>
                            <a:pathLst>
                              <a:path h="134620">
                                <a:moveTo>
                                  <a:pt x="0" y="0"/>
                                </a:moveTo>
                                <a:lnTo>
                                  <a:pt x="0" y="134117"/>
                                </a:lnTo>
                              </a:path>
                            </a:pathLst>
                          </a:custGeom>
                          <a:ln w="37122">
                            <a:solidFill>
                              <a:srgbClr val="FFFFFF"/>
                            </a:solidFill>
                            <a:prstDash val="solid"/>
                          </a:ln>
                        </wps:spPr>
                        <wps:bodyPr wrap="square" lIns="0" tIns="0" rIns="0" bIns="0" rtlCol="0">
                          <a:prstTxWarp prst="textNoShape">
                            <a:avLst/>
                          </a:prstTxWarp>
                          <a:noAutofit/>
                        </wps:bodyPr>
                      </wps:wsp>
                      <wps:wsp>
                        <wps:cNvPr id="383" name="Graphic 383"/>
                        <wps:cNvSpPr/>
                        <wps:spPr>
                          <a:xfrm>
                            <a:off x="2398849" y="25990"/>
                            <a:ext cx="1270" cy="97790"/>
                          </a:xfrm>
                          <a:custGeom>
                            <a:avLst/>
                            <a:gdLst/>
                            <a:ahLst/>
                            <a:cxnLst/>
                            <a:rect l="l" t="t" r="r" b="b"/>
                            <a:pathLst>
                              <a:path h="97790">
                                <a:moveTo>
                                  <a:pt x="0" y="0"/>
                                </a:moveTo>
                                <a:lnTo>
                                  <a:pt x="0" y="97421"/>
                                </a:lnTo>
                              </a:path>
                            </a:pathLst>
                          </a:custGeom>
                          <a:ln w="24626">
                            <a:solidFill>
                              <a:srgbClr val="FFFFFF"/>
                            </a:solidFill>
                            <a:prstDash val="solid"/>
                          </a:ln>
                        </wps:spPr>
                        <wps:bodyPr wrap="square" lIns="0" tIns="0" rIns="0" bIns="0" rtlCol="0">
                          <a:prstTxWarp prst="textNoShape">
                            <a:avLst/>
                          </a:prstTxWarp>
                          <a:noAutofit/>
                        </wps:bodyPr>
                      </wps:wsp>
                      <wps:wsp>
                        <wps:cNvPr id="384" name="Graphic 384"/>
                        <wps:cNvSpPr/>
                        <wps:spPr>
                          <a:xfrm>
                            <a:off x="1052170" y="976710"/>
                            <a:ext cx="497840" cy="3042920"/>
                          </a:xfrm>
                          <a:custGeom>
                            <a:avLst/>
                            <a:gdLst/>
                            <a:ahLst/>
                            <a:cxnLst/>
                            <a:rect l="l" t="t" r="r" b="b"/>
                            <a:pathLst>
                              <a:path w="497840" h="3042920">
                                <a:moveTo>
                                  <a:pt x="497598" y="0"/>
                                </a:moveTo>
                                <a:lnTo>
                                  <a:pt x="425805" y="49517"/>
                                </a:lnTo>
                                <a:lnTo>
                                  <a:pt x="418376" y="188163"/>
                                </a:lnTo>
                                <a:lnTo>
                                  <a:pt x="415912" y="517461"/>
                                </a:lnTo>
                                <a:lnTo>
                                  <a:pt x="408470" y="802182"/>
                                </a:lnTo>
                                <a:lnTo>
                                  <a:pt x="396100" y="1161199"/>
                                </a:lnTo>
                                <a:lnTo>
                                  <a:pt x="381241" y="1683600"/>
                                </a:lnTo>
                                <a:lnTo>
                                  <a:pt x="368871" y="1804924"/>
                                </a:lnTo>
                                <a:lnTo>
                                  <a:pt x="366395" y="1829676"/>
                                </a:lnTo>
                                <a:lnTo>
                                  <a:pt x="363918" y="1849488"/>
                                </a:lnTo>
                                <a:lnTo>
                                  <a:pt x="358965" y="1894052"/>
                                </a:lnTo>
                                <a:lnTo>
                                  <a:pt x="349059" y="1938616"/>
                                </a:lnTo>
                                <a:lnTo>
                                  <a:pt x="319354" y="2059927"/>
                                </a:lnTo>
                                <a:lnTo>
                                  <a:pt x="304495" y="2114397"/>
                                </a:lnTo>
                                <a:lnTo>
                                  <a:pt x="289648" y="2176297"/>
                                </a:lnTo>
                                <a:lnTo>
                                  <a:pt x="225272" y="2342184"/>
                                </a:lnTo>
                                <a:lnTo>
                                  <a:pt x="121310" y="2609583"/>
                                </a:lnTo>
                                <a:lnTo>
                                  <a:pt x="101498" y="2656624"/>
                                </a:lnTo>
                                <a:lnTo>
                                  <a:pt x="76746" y="2738323"/>
                                </a:lnTo>
                                <a:lnTo>
                                  <a:pt x="74269" y="2745752"/>
                                </a:lnTo>
                                <a:lnTo>
                                  <a:pt x="69316" y="2753182"/>
                                </a:lnTo>
                                <a:lnTo>
                                  <a:pt x="9906" y="2852216"/>
                                </a:lnTo>
                                <a:lnTo>
                                  <a:pt x="0" y="2867075"/>
                                </a:lnTo>
                                <a:lnTo>
                                  <a:pt x="0" y="2874492"/>
                                </a:lnTo>
                                <a:lnTo>
                                  <a:pt x="2476" y="2886875"/>
                                </a:lnTo>
                                <a:lnTo>
                                  <a:pt x="7429" y="2901734"/>
                                </a:lnTo>
                                <a:lnTo>
                                  <a:pt x="12382" y="2914116"/>
                                </a:lnTo>
                                <a:lnTo>
                                  <a:pt x="44564" y="3042856"/>
                                </a:lnTo>
                              </a:path>
                            </a:pathLst>
                          </a:custGeom>
                          <a:ln w="19812">
                            <a:solidFill>
                              <a:srgbClr val="FFFFFF"/>
                            </a:solidFill>
                            <a:prstDash val="solid"/>
                          </a:ln>
                        </wps:spPr>
                        <wps:bodyPr wrap="square" lIns="0" tIns="0" rIns="0" bIns="0" rtlCol="0">
                          <a:prstTxWarp prst="textNoShape">
                            <a:avLst/>
                          </a:prstTxWarp>
                          <a:noAutofit/>
                        </wps:bodyPr>
                      </wps:wsp>
                      <wps:wsp>
                        <wps:cNvPr id="385" name="Graphic 385"/>
                        <wps:cNvSpPr/>
                        <wps:spPr>
                          <a:xfrm>
                            <a:off x="3792682" y="5925995"/>
                            <a:ext cx="24765" cy="1042669"/>
                          </a:xfrm>
                          <a:custGeom>
                            <a:avLst/>
                            <a:gdLst/>
                            <a:ahLst/>
                            <a:cxnLst/>
                            <a:rect l="l" t="t" r="r" b="b"/>
                            <a:pathLst>
                              <a:path w="24765" h="1042669">
                                <a:moveTo>
                                  <a:pt x="0" y="0"/>
                                </a:moveTo>
                                <a:lnTo>
                                  <a:pt x="24752" y="47040"/>
                                </a:lnTo>
                                <a:lnTo>
                                  <a:pt x="12382" y="757618"/>
                                </a:lnTo>
                                <a:lnTo>
                                  <a:pt x="5909" y="1042361"/>
                                </a:lnTo>
                              </a:path>
                            </a:pathLst>
                          </a:custGeom>
                          <a:ln w="1981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86" name="Image 386"/>
                          <pic:cNvPicPr/>
                        </pic:nvPicPr>
                        <pic:blipFill>
                          <a:blip r:embed="rId35" cstate="print"/>
                          <a:stretch>
                            <a:fillRect/>
                          </a:stretch>
                        </pic:blipFill>
                        <pic:spPr>
                          <a:xfrm>
                            <a:off x="5102470" y="189846"/>
                            <a:ext cx="158361" cy="158615"/>
                          </a:xfrm>
                          <a:prstGeom prst="rect">
                            <a:avLst/>
                          </a:prstGeom>
                        </pic:spPr>
                      </pic:pic>
                      <wps:wsp>
                        <wps:cNvPr id="387" name="Graphic 387"/>
                        <wps:cNvSpPr/>
                        <wps:spPr>
                          <a:xfrm>
                            <a:off x="85309" y="6695620"/>
                            <a:ext cx="76835" cy="66675"/>
                          </a:xfrm>
                          <a:custGeom>
                            <a:avLst/>
                            <a:gdLst/>
                            <a:ahLst/>
                            <a:cxnLst/>
                            <a:rect l="l" t="t" r="r" b="b"/>
                            <a:pathLst>
                              <a:path w="76835" h="66675">
                                <a:moveTo>
                                  <a:pt x="38150" y="0"/>
                                </a:moveTo>
                                <a:lnTo>
                                  <a:pt x="0" y="66065"/>
                                </a:lnTo>
                                <a:lnTo>
                                  <a:pt x="76301" y="66065"/>
                                </a:lnTo>
                                <a:lnTo>
                                  <a:pt x="38150" y="0"/>
                                </a:lnTo>
                                <a:close/>
                              </a:path>
                            </a:pathLst>
                          </a:custGeom>
                          <a:solidFill>
                            <a:srgbClr val="221F1F"/>
                          </a:solidFill>
                        </wps:spPr>
                        <wps:bodyPr wrap="square" lIns="0" tIns="0" rIns="0" bIns="0" rtlCol="0">
                          <a:prstTxWarp prst="textNoShape">
                            <a:avLst/>
                          </a:prstTxWarp>
                          <a:noAutofit/>
                        </wps:bodyPr>
                      </wps:wsp>
                      <wps:wsp>
                        <wps:cNvPr id="388" name="Graphic 388"/>
                        <wps:cNvSpPr/>
                        <wps:spPr>
                          <a:xfrm>
                            <a:off x="2054281" y="123412"/>
                            <a:ext cx="857250" cy="452755"/>
                          </a:xfrm>
                          <a:custGeom>
                            <a:avLst/>
                            <a:gdLst/>
                            <a:ahLst/>
                            <a:cxnLst/>
                            <a:rect l="l" t="t" r="r" b="b"/>
                            <a:pathLst>
                              <a:path w="857250" h="452755">
                                <a:moveTo>
                                  <a:pt x="857250" y="0"/>
                                </a:moveTo>
                                <a:lnTo>
                                  <a:pt x="0" y="0"/>
                                </a:lnTo>
                                <a:lnTo>
                                  <a:pt x="0" y="355219"/>
                                </a:lnTo>
                                <a:lnTo>
                                  <a:pt x="372173" y="355219"/>
                                </a:lnTo>
                                <a:lnTo>
                                  <a:pt x="428472" y="452729"/>
                                </a:lnTo>
                                <a:lnTo>
                                  <a:pt x="484771" y="355219"/>
                                </a:lnTo>
                                <a:lnTo>
                                  <a:pt x="857250" y="355219"/>
                                </a:lnTo>
                                <a:lnTo>
                                  <a:pt x="857250" y="0"/>
                                </a:lnTo>
                                <a:close/>
                              </a:path>
                            </a:pathLst>
                          </a:custGeom>
                          <a:solidFill>
                            <a:srgbClr val="148FCF"/>
                          </a:solidFill>
                        </wps:spPr>
                        <wps:bodyPr wrap="square" lIns="0" tIns="0" rIns="0" bIns="0" rtlCol="0">
                          <a:prstTxWarp prst="textNoShape">
                            <a:avLst/>
                          </a:prstTxWarp>
                          <a:noAutofit/>
                        </wps:bodyPr>
                      </wps:wsp>
                      <wps:wsp>
                        <wps:cNvPr id="389" name="Graphic 389"/>
                        <wps:cNvSpPr/>
                        <wps:spPr>
                          <a:xfrm>
                            <a:off x="2285747" y="1522012"/>
                            <a:ext cx="101600" cy="116839"/>
                          </a:xfrm>
                          <a:custGeom>
                            <a:avLst/>
                            <a:gdLst/>
                            <a:ahLst/>
                            <a:cxnLst/>
                            <a:rect l="l" t="t" r="r" b="b"/>
                            <a:pathLst>
                              <a:path w="101600" h="116839">
                                <a:moveTo>
                                  <a:pt x="101053" y="0"/>
                                </a:moveTo>
                                <a:lnTo>
                                  <a:pt x="0" y="58343"/>
                                </a:lnTo>
                                <a:lnTo>
                                  <a:pt x="101053" y="116700"/>
                                </a:lnTo>
                                <a:lnTo>
                                  <a:pt x="101053" y="0"/>
                                </a:lnTo>
                                <a:close/>
                              </a:path>
                            </a:pathLst>
                          </a:custGeom>
                          <a:solidFill>
                            <a:srgbClr val="E52619"/>
                          </a:solidFill>
                        </wps:spPr>
                        <wps:bodyPr wrap="square" lIns="0" tIns="0" rIns="0" bIns="0" rtlCol="0">
                          <a:prstTxWarp prst="textNoShape">
                            <a:avLst/>
                          </a:prstTxWarp>
                          <a:noAutofit/>
                        </wps:bodyPr>
                      </wps:wsp>
                      <wps:wsp>
                        <wps:cNvPr id="390" name="Graphic 390"/>
                        <wps:cNvSpPr/>
                        <wps:spPr>
                          <a:xfrm>
                            <a:off x="3165632" y="3576656"/>
                            <a:ext cx="885825" cy="485775"/>
                          </a:xfrm>
                          <a:custGeom>
                            <a:avLst/>
                            <a:gdLst/>
                            <a:ahLst/>
                            <a:cxnLst/>
                            <a:rect l="l" t="t" r="r" b="b"/>
                            <a:pathLst>
                              <a:path w="885825" h="485775">
                                <a:moveTo>
                                  <a:pt x="885278" y="0"/>
                                </a:moveTo>
                                <a:lnTo>
                                  <a:pt x="99441" y="0"/>
                                </a:lnTo>
                                <a:lnTo>
                                  <a:pt x="99441" y="183222"/>
                                </a:lnTo>
                                <a:lnTo>
                                  <a:pt x="0" y="240626"/>
                                </a:lnTo>
                                <a:lnTo>
                                  <a:pt x="99441" y="298056"/>
                                </a:lnTo>
                                <a:lnTo>
                                  <a:pt x="99441" y="485305"/>
                                </a:lnTo>
                                <a:lnTo>
                                  <a:pt x="885278" y="485305"/>
                                </a:lnTo>
                                <a:lnTo>
                                  <a:pt x="885278" y="0"/>
                                </a:lnTo>
                                <a:close/>
                              </a:path>
                            </a:pathLst>
                          </a:custGeom>
                          <a:solidFill>
                            <a:srgbClr val="FE6D2C"/>
                          </a:solidFill>
                        </wps:spPr>
                        <wps:bodyPr wrap="square" lIns="0" tIns="0" rIns="0" bIns="0" rtlCol="0">
                          <a:prstTxWarp prst="textNoShape">
                            <a:avLst/>
                          </a:prstTxWarp>
                          <a:noAutofit/>
                        </wps:bodyPr>
                      </wps:wsp>
                      <wps:wsp>
                        <wps:cNvPr id="391" name="Graphic 391"/>
                        <wps:cNvSpPr/>
                        <wps:spPr>
                          <a:xfrm>
                            <a:off x="2381680" y="629108"/>
                            <a:ext cx="8255" cy="318135"/>
                          </a:xfrm>
                          <a:custGeom>
                            <a:avLst/>
                            <a:gdLst/>
                            <a:ahLst/>
                            <a:cxnLst/>
                            <a:rect l="l" t="t" r="r" b="b"/>
                            <a:pathLst>
                              <a:path w="8255" h="318135">
                                <a:moveTo>
                                  <a:pt x="7645" y="0"/>
                                </a:moveTo>
                                <a:lnTo>
                                  <a:pt x="0" y="317525"/>
                                </a:lnTo>
                              </a:path>
                            </a:pathLst>
                          </a:custGeom>
                          <a:ln w="59931">
                            <a:solidFill>
                              <a:srgbClr val="E52619"/>
                            </a:solidFill>
                            <a:prstDash val="solid"/>
                          </a:ln>
                        </wps:spPr>
                        <wps:bodyPr wrap="square" lIns="0" tIns="0" rIns="0" bIns="0" rtlCol="0">
                          <a:prstTxWarp prst="textNoShape">
                            <a:avLst/>
                          </a:prstTxWarp>
                          <a:noAutofit/>
                        </wps:bodyPr>
                      </wps:wsp>
                      <wps:wsp>
                        <wps:cNvPr id="392" name="Graphic 392"/>
                        <wps:cNvSpPr/>
                        <wps:spPr>
                          <a:xfrm>
                            <a:off x="2251605" y="1000193"/>
                            <a:ext cx="19685" cy="1117600"/>
                          </a:xfrm>
                          <a:custGeom>
                            <a:avLst/>
                            <a:gdLst/>
                            <a:ahLst/>
                            <a:cxnLst/>
                            <a:rect l="l" t="t" r="r" b="b"/>
                            <a:pathLst>
                              <a:path w="19685" h="1117600">
                                <a:moveTo>
                                  <a:pt x="19126" y="0"/>
                                </a:moveTo>
                                <a:lnTo>
                                  <a:pt x="0" y="1117079"/>
                                </a:lnTo>
                              </a:path>
                            </a:pathLst>
                          </a:custGeom>
                          <a:ln w="59931">
                            <a:solidFill>
                              <a:srgbClr val="E52619"/>
                            </a:solidFill>
                            <a:prstDash val="solid"/>
                          </a:ln>
                        </wps:spPr>
                        <wps:bodyPr wrap="square" lIns="0" tIns="0" rIns="0" bIns="0" rtlCol="0">
                          <a:prstTxWarp prst="textNoShape">
                            <a:avLst/>
                          </a:prstTxWarp>
                          <a:noAutofit/>
                        </wps:bodyPr>
                      </wps:wsp>
                      <wps:wsp>
                        <wps:cNvPr id="393" name="Graphic 393"/>
                        <wps:cNvSpPr/>
                        <wps:spPr>
                          <a:xfrm>
                            <a:off x="1958238" y="3360981"/>
                            <a:ext cx="1181100" cy="871855"/>
                          </a:xfrm>
                          <a:custGeom>
                            <a:avLst/>
                            <a:gdLst/>
                            <a:ahLst/>
                            <a:cxnLst/>
                            <a:rect l="l" t="t" r="r" b="b"/>
                            <a:pathLst>
                              <a:path w="1181100" h="871855">
                                <a:moveTo>
                                  <a:pt x="1170978" y="871512"/>
                                </a:moveTo>
                                <a:lnTo>
                                  <a:pt x="0" y="846747"/>
                                </a:lnTo>
                                <a:lnTo>
                                  <a:pt x="14859" y="0"/>
                                </a:lnTo>
                                <a:lnTo>
                                  <a:pt x="1180909" y="26390"/>
                                </a:lnTo>
                                <a:lnTo>
                                  <a:pt x="1170978" y="871512"/>
                                </a:lnTo>
                                <a:close/>
                              </a:path>
                            </a:pathLst>
                          </a:custGeom>
                          <a:ln w="59931">
                            <a:solidFill>
                              <a:srgbClr val="FE6D2C"/>
                            </a:solidFill>
                            <a:prstDash val="solid"/>
                          </a:ln>
                        </wps:spPr>
                        <wps:bodyPr wrap="square" lIns="0" tIns="0" rIns="0" bIns="0" rtlCol="0">
                          <a:prstTxWarp prst="textNoShape">
                            <a:avLst/>
                          </a:prstTxWarp>
                          <a:noAutofit/>
                        </wps:bodyPr>
                      </wps:wsp>
                      <wps:wsp>
                        <wps:cNvPr id="394" name="Graphic 394"/>
                        <wps:cNvSpPr/>
                        <wps:spPr>
                          <a:xfrm>
                            <a:off x="485448" y="587996"/>
                            <a:ext cx="3770629" cy="5345430"/>
                          </a:xfrm>
                          <a:custGeom>
                            <a:avLst/>
                            <a:gdLst/>
                            <a:ahLst/>
                            <a:cxnLst/>
                            <a:rect l="l" t="t" r="r" b="b"/>
                            <a:pathLst>
                              <a:path w="3770629" h="5345430">
                                <a:moveTo>
                                  <a:pt x="1200480" y="0"/>
                                </a:moveTo>
                                <a:lnTo>
                                  <a:pt x="3341242" y="43662"/>
                                </a:lnTo>
                                <a:lnTo>
                                  <a:pt x="3310432" y="1425346"/>
                                </a:lnTo>
                                <a:lnTo>
                                  <a:pt x="3770172" y="1790052"/>
                                </a:lnTo>
                                <a:lnTo>
                                  <a:pt x="3698379" y="5345430"/>
                                </a:lnTo>
                                <a:lnTo>
                                  <a:pt x="0" y="5338318"/>
                                </a:lnTo>
                                <a:lnTo>
                                  <a:pt x="1215339" y="2473401"/>
                                </a:lnTo>
                                <a:lnTo>
                                  <a:pt x="1200480" y="0"/>
                                </a:lnTo>
                                <a:close/>
                              </a:path>
                            </a:pathLst>
                          </a:custGeom>
                          <a:ln w="59931">
                            <a:solidFill>
                              <a:srgbClr val="148FCF"/>
                            </a:solidFill>
                            <a:prstDash val="solid"/>
                          </a:ln>
                        </wps:spPr>
                        <wps:bodyPr wrap="square" lIns="0" tIns="0" rIns="0" bIns="0" rtlCol="0">
                          <a:prstTxWarp prst="textNoShape">
                            <a:avLst/>
                          </a:prstTxWarp>
                          <a:noAutofit/>
                        </wps:bodyPr>
                      </wps:wsp>
                      <wps:wsp>
                        <wps:cNvPr id="395" name="Graphic 395"/>
                        <wps:cNvSpPr/>
                        <wps:spPr>
                          <a:xfrm>
                            <a:off x="2495" y="35865"/>
                            <a:ext cx="5387340" cy="6932930"/>
                          </a:xfrm>
                          <a:custGeom>
                            <a:avLst/>
                            <a:gdLst/>
                            <a:ahLst/>
                            <a:cxnLst/>
                            <a:rect l="l" t="t" r="r" b="b"/>
                            <a:pathLst>
                              <a:path w="5387340" h="6932930">
                                <a:moveTo>
                                  <a:pt x="5386959" y="6932472"/>
                                </a:moveTo>
                                <a:lnTo>
                                  <a:pt x="0" y="6932472"/>
                                </a:lnTo>
                                <a:lnTo>
                                  <a:pt x="0" y="0"/>
                                </a:lnTo>
                                <a:lnTo>
                                  <a:pt x="5386959" y="0"/>
                                </a:lnTo>
                                <a:lnTo>
                                  <a:pt x="5386959" y="6932472"/>
                                </a:lnTo>
                                <a:close/>
                              </a:path>
                            </a:pathLst>
                          </a:custGeom>
                          <a:ln w="4991">
                            <a:solidFill>
                              <a:srgbClr val="000000"/>
                            </a:solidFill>
                            <a:prstDash val="solid"/>
                          </a:ln>
                        </wps:spPr>
                        <wps:bodyPr wrap="square" lIns="0" tIns="0" rIns="0" bIns="0" rtlCol="0">
                          <a:prstTxWarp prst="textNoShape">
                            <a:avLst/>
                          </a:prstTxWarp>
                          <a:noAutofit/>
                        </wps:bodyPr>
                      </wps:wsp>
                      <wps:wsp>
                        <wps:cNvPr id="396" name="Textbox 396"/>
                        <wps:cNvSpPr txBox="1"/>
                        <wps:spPr>
                          <a:xfrm>
                            <a:off x="2115950" y="144481"/>
                            <a:ext cx="732790" cy="288925"/>
                          </a:xfrm>
                          <a:prstGeom prst="rect">
                            <a:avLst/>
                          </a:prstGeom>
                        </wps:spPr>
                        <wps:txbx>
                          <w:txbxContent>
                            <w:p w14:paraId="704DB6EC" w14:textId="77777777" w:rsidR="00AE306E" w:rsidRDefault="00594561">
                              <w:pPr>
                                <w:spacing w:before="37" w:line="230" w:lineRule="auto"/>
                                <w:ind w:right="18"/>
                                <w:rPr>
                                  <w:rFonts w:ascii="DINPro-Bold"/>
                                  <w:b/>
                                  <w:sz w:val="17"/>
                                </w:rPr>
                              </w:pPr>
                              <w:r>
                                <w:rPr>
                                  <w:rFonts w:ascii="DINPro-Bold"/>
                                  <w:b/>
                                  <w:color w:val="FFFFFF"/>
                                  <w:sz w:val="17"/>
                                </w:rPr>
                                <w:t>Stadium</w:t>
                              </w:r>
                              <w:r>
                                <w:rPr>
                                  <w:rFonts w:ascii="DINPro-Bold"/>
                                  <w:b/>
                                  <w:color w:val="FFFFFF"/>
                                  <w:spacing w:val="-10"/>
                                  <w:sz w:val="17"/>
                                </w:rPr>
                                <w:t xml:space="preserve"> </w:t>
                              </w:r>
                              <w:r>
                                <w:rPr>
                                  <w:rFonts w:ascii="DINPro-Bold"/>
                                  <w:b/>
                                  <w:color w:val="FFFFFF"/>
                                  <w:sz w:val="17"/>
                                </w:rPr>
                                <w:t>Event</w:t>
                              </w:r>
                              <w:r>
                                <w:rPr>
                                  <w:rFonts w:ascii="DINPro-Bold"/>
                                  <w:b/>
                                  <w:color w:val="FFFFFF"/>
                                  <w:spacing w:val="40"/>
                                  <w:sz w:val="17"/>
                                </w:rPr>
                                <w:t xml:space="preserve"> </w:t>
                              </w:r>
                              <w:r>
                                <w:rPr>
                                  <w:rFonts w:ascii="DINPro-Bold"/>
                                  <w:b/>
                                  <w:color w:val="FFFFFF"/>
                                  <w:sz w:val="17"/>
                                </w:rPr>
                                <w:t>Vending</w:t>
                              </w:r>
                              <w:r>
                                <w:rPr>
                                  <w:rFonts w:ascii="DINPro-Bold"/>
                                  <w:b/>
                                  <w:color w:val="FFFFFF"/>
                                  <w:spacing w:val="-1"/>
                                  <w:sz w:val="17"/>
                                </w:rPr>
                                <w:t xml:space="preserve"> </w:t>
                              </w:r>
                              <w:r>
                                <w:rPr>
                                  <w:rFonts w:ascii="DINPro-Bold"/>
                                  <w:b/>
                                  <w:color w:val="FFFFFF"/>
                                  <w:sz w:val="17"/>
                                </w:rPr>
                                <w:t>Area</w:t>
                              </w:r>
                            </w:p>
                          </w:txbxContent>
                        </wps:txbx>
                        <wps:bodyPr wrap="square" lIns="0" tIns="0" rIns="0" bIns="0" rtlCol="0">
                          <a:noAutofit/>
                        </wps:bodyPr>
                      </wps:wsp>
                      <wps:wsp>
                        <wps:cNvPr id="397" name="Textbox 397"/>
                        <wps:cNvSpPr txBox="1"/>
                        <wps:spPr>
                          <a:xfrm>
                            <a:off x="3326758" y="3597735"/>
                            <a:ext cx="672465" cy="421005"/>
                          </a:xfrm>
                          <a:prstGeom prst="rect">
                            <a:avLst/>
                          </a:prstGeom>
                        </wps:spPr>
                        <wps:txbx>
                          <w:txbxContent>
                            <w:p w14:paraId="7F1AE18E" w14:textId="77777777" w:rsidR="00AE306E" w:rsidRDefault="00594561">
                              <w:pPr>
                                <w:spacing w:before="37" w:line="230" w:lineRule="auto"/>
                                <w:ind w:right="18"/>
                                <w:rPr>
                                  <w:rFonts w:ascii="DINPro-Bold"/>
                                  <w:b/>
                                  <w:sz w:val="17"/>
                                </w:rPr>
                              </w:pPr>
                              <w:r>
                                <w:rPr>
                                  <w:rFonts w:ascii="DINPro-Bold"/>
                                  <w:b/>
                                  <w:color w:val="FFFFFF"/>
                                  <w:spacing w:val="-2"/>
                                  <w:sz w:val="17"/>
                                </w:rPr>
                                <w:t>Restricted</w:t>
                              </w:r>
                              <w:r>
                                <w:rPr>
                                  <w:rFonts w:ascii="DINPro-Bold"/>
                                  <w:b/>
                                  <w:color w:val="FFFFFF"/>
                                  <w:spacing w:val="40"/>
                                  <w:sz w:val="17"/>
                                </w:rPr>
                                <w:t xml:space="preserve"> </w:t>
                              </w:r>
                              <w:r>
                                <w:rPr>
                                  <w:rFonts w:ascii="DINPro-Bold"/>
                                  <w:b/>
                                  <w:color w:val="FFFFFF"/>
                                  <w:sz w:val="17"/>
                                </w:rPr>
                                <w:t>Vending</w:t>
                              </w:r>
                              <w:r>
                                <w:rPr>
                                  <w:rFonts w:ascii="DINPro-Bold"/>
                                  <w:b/>
                                  <w:color w:val="FFFFFF"/>
                                  <w:spacing w:val="-10"/>
                                  <w:sz w:val="17"/>
                                </w:rPr>
                                <w:t xml:space="preserve"> </w:t>
                              </w:r>
                              <w:r>
                                <w:rPr>
                                  <w:rFonts w:ascii="DINPro-Bold"/>
                                  <w:b/>
                                  <w:color w:val="FFFFFF"/>
                                  <w:sz w:val="17"/>
                                </w:rPr>
                                <w:t>Area</w:t>
                              </w:r>
                              <w:r>
                                <w:rPr>
                                  <w:rFonts w:ascii="DINPro-Bold"/>
                                  <w:b/>
                                  <w:color w:val="FFFFFF"/>
                                  <w:spacing w:val="40"/>
                                  <w:sz w:val="17"/>
                                </w:rPr>
                                <w:t xml:space="preserve"> </w:t>
                              </w:r>
                              <w:r>
                                <w:rPr>
                                  <w:rFonts w:ascii="DINPro-Bold"/>
                                  <w:b/>
                                  <w:color w:val="FFFFFF"/>
                                  <w:spacing w:val="-2"/>
                                  <w:sz w:val="17"/>
                                </w:rPr>
                                <w:t>Boundary</w:t>
                              </w:r>
                            </w:p>
                          </w:txbxContent>
                        </wps:txbx>
                        <wps:bodyPr wrap="square" lIns="0" tIns="0" rIns="0" bIns="0" rtlCol="0">
                          <a:noAutofit/>
                        </wps:bodyPr>
                      </wps:wsp>
                      <wps:wsp>
                        <wps:cNvPr id="398" name="Textbox 398"/>
                        <wps:cNvSpPr txBox="1"/>
                        <wps:spPr>
                          <a:xfrm>
                            <a:off x="74154" y="6717936"/>
                            <a:ext cx="112395" cy="200025"/>
                          </a:xfrm>
                          <a:prstGeom prst="rect">
                            <a:avLst/>
                          </a:prstGeom>
                        </wps:spPr>
                        <wps:txbx>
                          <w:txbxContent>
                            <w:p w14:paraId="10A58807" w14:textId="77777777" w:rsidR="00AE306E" w:rsidRDefault="00594561">
                              <w:pPr>
                                <w:spacing w:before="34" w:line="281" w:lineRule="exact"/>
                                <w:rPr>
                                  <w:rFonts w:ascii="DINPro-Bold"/>
                                  <w:b/>
                                </w:rPr>
                              </w:pPr>
                              <w:r>
                                <w:rPr>
                                  <w:rFonts w:ascii="DINPro-Bold"/>
                                  <w:b/>
                                  <w:color w:val="221F1F"/>
                                  <w:spacing w:val="-10"/>
                                </w:rPr>
                                <w:t>N</w:t>
                              </w:r>
                            </w:p>
                          </w:txbxContent>
                        </wps:txbx>
                        <wps:bodyPr wrap="square" lIns="0" tIns="0" rIns="0" bIns="0" rtlCol="0">
                          <a:noAutofit/>
                        </wps:bodyPr>
                      </wps:wsp>
                      <wps:wsp>
                        <wps:cNvPr id="399" name="Textbox 399"/>
                        <wps:cNvSpPr txBox="1"/>
                        <wps:spPr>
                          <a:xfrm>
                            <a:off x="2377533" y="1401172"/>
                            <a:ext cx="783590" cy="355600"/>
                          </a:xfrm>
                          <a:prstGeom prst="rect">
                            <a:avLst/>
                          </a:prstGeom>
                          <a:solidFill>
                            <a:srgbClr val="E52619"/>
                          </a:solidFill>
                        </wps:spPr>
                        <wps:txbx>
                          <w:txbxContent>
                            <w:p w14:paraId="3C53124E" w14:textId="77777777" w:rsidR="00AE306E" w:rsidRDefault="00594561">
                              <w:pPr>
                                <w:spacing w:before="70" w:line="230" w:lineRule="auto"/>
                                <w:ind w:left="97" w:right="95"/>
                                <w:rPr>
                                  <w:rFonts w:ascii="DINPro-Bold"/>
                                  <w:b/>
                                  <w:color w:val="000000"/>
                                  <w:sz w:val="17"/>
                                </w:rPr>
                              </w:pPr>
                              <w:r>
                                <w:rPr>
                                  <w:rFonts w:ascii="DINPro-Bold"/>
                                  <w:b/>
                                  <w:color w:val="FFFFFF"/>
                                  <w:spacing w:val="-2"/>
                                  <w:sz w:val="17"/>
                                </w:rPr>
                                <w:t>Restricted</w:t>
                              </w:r>
                              <w:r>
                                <w:rPr>
                                  <w:rFonts w:ascii="DINPro-Bold"/>
                                  <w:b/>
                                  <w:color w:val="FFFFFF"/>
                                  <w:spacing w:val="40"/>
                                  <w:sz w:val="17"/>
                                </w:rPr>
                                <w:t xml:space="preserve"> </w:t>
                              </w:r>
                              <w:r>
                                <w:rPr>
                                  <w:rFonts w:ascii="DINPro-Bold"/>
                                  <w:b/>
                                  <w:color w:val="FFFFFF"/>
                                  <w:sz w:val="17"/>
                                </w:rPr>
                                <w:t>Vending</w:t>
                              </w:r>
                              <w:r>
                                <w:rPr>
                                  <w:rFonts w:ascii="DINPro-Bold"/>
                                  <w:b/>
                                  <w:color w:val="FFFFFF"/>
                                  <w:spacing w:val="-10"/>
                                  <w:sz w:val="17"/>
                                </w:rPr>
                                <w:t xml:space="preserve"> </w:t>
                              </w:r>
                              <w:r>
                                <w:rPr>
                                  <w:rFonts w:ascii="DINPro-Bold"/>
                                  <w:b/>
                                  <w:color w:val="FFFFFF"/>
                                  <w:sz w:val="17"/>
                                </w:rPr>
                                <w:t>Area</w:t>
                              </w:r>
                            </w:p>
                          </w:txbxContent>
                        </wps:txbx>
                        <wps:bodyPr wrap="square" lIns="0" tIns="0" rIns="0" bIns="0" rtlCol="0">
                          <a:noAutofit/>
                        </wps:bodyPr>
                      </wps:wsp>
                    </wpg:wgp>
                  </a:graphicData>
                </a:graphic>
              </wp:anchor>
            </w:drawing>
          </mc:Choice>
          <mc:Fallback>
            <w:pict>
              <v:group w14:anchorId="7DDD5076" id="Group 93" o:spid="_x0000_s1094" style="position:absolute;left:0;text-align:left;margin-left:53.85pt;margin-top:22.45pt;width:427.2pt;height:551.15pt;z-index:251658240;mso-wrap-distance-left:0;mso-wrap-distance-right:0;mso-position-horizontal-relative:page;mso-position-vertical-relative:text" coordsize="54254,6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">
                <v:shape id="Graphic 94" o:spid="_x0000_s1095" style="position:absolute;left:24;top:358;width:53848;height:69330;visibility:visible;mso-wrap-style:square;v-text-anchor:top" coordsize="5384800,69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" path="m5384482,l,,,6932472r5384482,l5384482,xe" fillcolor="#e0e0e0" stroked="f">
                  <v:path arrowok="t"/>
                </v:shape>
                <v:shape id="Image 95" o:spid="_x0000_s1096" type="#_x0000_t75" style="position:absolute;left:49116;top:15114;width:1188;height: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">
                  <v:imagedata r:id="rId36" o:title=""/>
                </v:shape>
                <v:shape id="Image 96" o:spid="_x0000_s1097" type="#_x0000_t75" style="position:absolute;left:42110;top:8157;width:2872;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">
                  <v:imagedata r:id="rId37" o:title=""/>
                </v:shape>
                <v:shape id="Graphic 97" o:spid="_x0000_s1098" style="position:absolute;left:31440;top:358;width:18053;height:5474;visibility:visible;mso-wrap-style:square;v-text-anchor:top" coordsize="1805305,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" path="m42087,547179l,458050r,86653l42087,547179xem1804720,227787r-9906,-12383l1611617,79235,1545437,r-99771,l1440802,220357r363918,7430xe" fillcolor="#c4df9b" stroked="f">
                  <v:path arrowok="t"/>
                </v:shape>
                <v:shape id="Image 98" o:spid="_x0000_s1099" type="#_x0000_t75" style="position:absolute;left:22256;top:358;width:1282;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">
                  <v:imagedata r:id="rId38" o:title=""/>
                </v:shape>
                <v:shape id="Graphic 99" o:spid="_x0000_s1100" style="position:absolute;left:25;top:358;width:13049;height:42564;visibility:visible;mso-wrap-style:square;v-text-anchor:top" coordsize="1304925,425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" path="m1148702,l,,,2062924r9906,-32702l37134,1926234r12383,-42088l66840,1822246r22288,-91592l111404,1656372r24752,-94095l158445,1483067r24752,-94094l237655,1200797r27241,-99034l292125,997775r19799,-81699l339166,826947r22276,-86652l378777,678395r17336,-59423l401053,601649r9906,-14859l423341,581837r17323,-2463l1153642,579374r,-37148l1156119,505091r,-19824l1166012,475373r9919,-2476l1297228,472897r,-39612l1294752,413473r-22276,-17322l1242758,371386r-69317,-29706l1111554,329285r-51993,-2464l958062,326821r-51981,-2489l821918,324332r-64376,-2464l693178,321868,576821,319392r-37135,l529780,302056r,-121310l532269,108940r,-51981l542163,39611r17335,-4953l1138821,34658r9881,-2464l1303172,32194r-248,-2476l1180884,29718r-7443,-2477l1173441,22288r-7429,l1156119,19812,1148702,2476r,-2476xem1153642,579374r-571868,l636231,581837r81700,l792200,584314r51994,l901141,586790r163373,4953l1153642,591743r,-12369xem1297228,472897r-103975,l1203159,477850r94069,l1297228,472897xem1303172,32194r-147053,l1156119,44577r27228,2476l1304658,47053r-1486,-14859xem1138821,34658r-542188,l668426,37134r91592,l844194,39611r155969,l1052144,42100r39598,l1128890,37134r9931,-2476xem1302181,22288r-106451,l1193253,24765r,4953l1302924,29718r-743,-7430xem,3990111r,253136l17335,4243666r103988,l628815,4256036r205473,l834288,4139679r2476,-54470l836764,4008462r-240131,-7442l485228,4001020r-118833,-4940l,3990111xe" fillcolor="#8bc5eb" stroked="f">
                  <v:path arrowok="t"/>
                </v:shape>
                <v:shape id="Graphic 100" o:spid="_x0000_s1101" style="position:absolute;left:51146;top:4023;width:2159;height:2603;visibility:visible;mso-wrap-style:square;v-text-anchor:top" coordsize="2159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" path="m91592,l89128,,47028,2476,,2476,49504,71793r9919,14859l71793,103987r27228,42088l108927,160934r32182,56947l155968,242633r9894,17323l215379,198069,180721,141122,163398,111417,133692,66852,113880,34658,103974,17322,91592,xe" fillcolor="#f1f1f1" stroked="f">
                  <v:path arrowok="t"/>
                </v:shape>
                <v:shape id="Image 101" o:spid="_x0000_s1102" type="#_x0000_t75" style="position:absolute;left:51988;top:3924;width:1906;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">
                  <v:imagedata r:id="rId39" o:title=""/>
                </v:shape>
                <v:shape id="Graphic 102" o:spid="_x0000_s1103" style="position:absolute;left:16265;top:358;width:622;height:5474;visibility:visible;mso-wrap-style:square;v-text-anchor:top" coordsize="6223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" path="m54457,324345r-49517,l4940,331774,2463,344144r,69329l,524891r,22288l51981,547179r,-22288l51981,458050,54457,324345xem61887,29718l59397,,9893,,7429,54470r,126276l4940,225310r,99022l54457,324332r2477,-74269l56934,198069r2463,-14847l59397,170840,61887,59423r,-29705xe" fillcolor="#f1f1f1" stroked="f">
                  <v:path arrowok="t"/>
                </v:shape>
                <v:shape id="Image 103" o:spid="_x0000_s1104" type="#_x0000_t75" style="position:absolute;left:33000;top:2438;width:123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">
                  <v:imagedata r:id="rId40" o:title=""/>
                </v:shape>
                <v:shape id="Graphic 104" o:spid="_x0000_s1105" style="position:absolute;left:7130;top:5904;width:46767;height:37218;visibility:visible;mso-wrap-style:square;v-text-anchor:top" coordsize="4676775,372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" path="m2476,3619716r-2476,l,3634587r2476,l2476,3619716xem752589,2716047r-29705,-9906l717931,2703665r-27229,-7430l670890,2765552r-24753,79235l613956,2943822r-54458,165887l557022,3114662r-32195,96558l472846,3364725r-9906,34658l440664,3458807r-32182,96558l410959,3555365r51981,4953l465416,3560318r32182,-99035l512457,3421672r34659,-111417l549579,3305314r12396,-39624l591680,3183979r42088,-121311l673366,2951251r42088,-123787l752589,2716047xem1598091,3663061r-14935,l1583156,3713823r-1244,l1581912,3721443r14935,l1596847,3713823r1244,l1598091,3663061xem1599247,3567773r-14859,l1584388,3599523r-1232,l1583156,3601161r14935,l1598091,3599523r1156,l1599247,3567773xem4676432,126250r-7417,-14846l4669015,108927,4651692,76746r-7429,-17323l4634357,42087r-7430,-12395l4617034,9893r-49517,61900l4569993,74256r9893,22302l4582376,101498r4953,7429l4589805,111404r2477,7442l4604651,143598r32195,66841l4651692,242633r17323,32182l4676432,293916r,-167666xem4676445,1498l4626927,r19812,29705l4651692,37134r2464,4941l4673968,74269r2477,2489l4676445,1498xe" fillcolor="#f1f1f1" stroked="f">
                  <v:path arrowok="t"/>
                </v:shape>
                <v:shape id="Graphic 105" o:spid="_x0000_s1106" style="position:absolute;left:48588;top:358;width:5309;height:6878;visibility:visible;mso-wrap-style:square;v-text-anchor:top" coordsize="53086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" path="m,l87429,99023r96546,113881l337467,418402r89129,113894l498389,631330r32173,55778e" filled="f" strokecolor="#f1f1f1" strokeweight="1.99425mm">
                  <v:path arrowok="t"/>
                </v:shape>
                <v:shape id="Graphic 106" o:spid="_x0000_s1107" style="position:absolute;left:51171;top:358;width:2724;height:3233;visibility:visible;mso-wrap-style:square;v-text-anchor:top" coordsize="27241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" path="m272334,322959l190646,225284,76765,89114,,e" filled="f" strokecolor="#f1f1f1" strokeweight="1.99425mm">
                  <v:path arrowok="t"/>
                </v:shape>
                <v:shape id="Image 107" o:spid="_x0000_s1108" type="#_x0000_t75" style="position:absolute;left:29410;top:18952;width:24694;height:4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">
                  <v:imagedata r:id="rId41" o:title=""/>
                </v:shape>
                <v:shape id="Graphic 108" o:spid="_x0000_s1109" style="position:absolute;left:50463;top:358;width:3435;height:4255;visibility:visible;mso-wrap-style:square;v-text-anchor:top" coordsize="34353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" path="m343105,424997l249035,299561,,e" filled="f" strokecolor="#f1f1f1" strokeweight="1.99425mm">
                  <v:path arrowok="t"/>
                </v:shape>
                <v:shape id="Graphic 109" o:spid="_x0000_s1110" style="position:absolute;left:49565;top:358;width:4330;height:5296;visibility:visible;mso-wrap-style:square;v-text-anchor:top" coordsize="43307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" path="m,l272028,302032r54470,69329l380969,448120r51978,81360e" filled="f" strokecolor="#f1f1f1" strokeweight="1.99425mm">
                  <v:path arrowok="t"/>
                </v:shape>
                <v:shape id="Graphic 110" o:spid="_x0000_s1111" style="position:absolute;left:15175;top:358;width:972;height:21571;visibility:visible;mso-wrap-style:square;v-text-anchor:top" coordsize="97155,215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" path="m11861,l9893,76734,2476,673418,,1005193r19799,393662l91592,1918780r4953,121323l94068,2156473e" filled="f" strokecolor="#f1f1f1" strokeweight="1.71908mm">
                  <v:path arrowok="t"/>
                </v:shape>
                <v:shape id="Graphic 111" o:spid="_x0000_s1112" style="position:absolute;left:15671;top:358;width:895;height:23896;visibility:visible;mso-wrap-style:square;v-text-anchor:top" coordsize="89535,238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" path="m86639,2389202r2476,-470420l51981,1393903,,1002705,2476,673420,12369,76735,12369,e" filled="f" strokecolor="#f1f1f1" strokeweight="1.71908mm">
                  <v:path arrowok="t"/>
                </v:shape>
                <v:shape id="Graphic 112" o:spid="_x0000_s1113" style="position:absolute;left:15423;top:16947;width:597;height:11741;visibility:visible;mso-wrap-style:square;v-text-anchor:top" coordsize="59690,117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" path="m59410,l44551,19812,32181,37134,29705,49517r,17335l27228,111417,7429,430796,,1173568e" filled="f" strokecolor="#f1f1f1" strokeweight=".82514mm">
                  <v:path arrowok="t"/>
                </v:shape>
                <v:shape id="Graphic 113" o:spid="_x0000_s1114" style="position:absolute;left:4307;top:28682;width:11119;height:30531;visibility:visible;mso-wrap-style:square;v-text-anchor:top" coordsize="1111885,305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" path="m1111554,r-61887,304533l955598,524891,725360,1240421,505028,1879193r-54458,136182l413423,2099551r-34646,71806l282219,2347137,163385,2567495r-42075,76746l76746,2743276r-19800,54470l42087,2844787r-17322,69329l7429,2993339,,3052762e" filled="f" strokecolor="#f1f1f1" strokeweight="1.71908mm">
                  <v:path arrowok="t"/>
                </v:shape>
                <v:shape id="Graphic 114" o:spid="_x0000_s1115" style="position:absolute;left:13863;top:16947;width:3296;height:19564;visibility:visible;mso-wrap-style:square;v-text-anchor:top" coordsize="329565,195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" path="m,1955952l103974,1770265r32182,-81712l175768,1557337r39611,-173317l237655,1284986r19812,-74270l267373,1168615,306971,975499,324307,859142r4953,-210452l311924,455574,297078,207975,282219,79235,274789,51993r-2463,-7417l267373,39624,215379,e" filled="f" strokecolor="#f1f1f1" strokeweight=".82514mm">
                  <v:path arrowok="t"/>
                </v:shape>
                <v:shape id="Graphic 115" o:spid="_x0000_s1116" style="position:absolute;left:13863;top:24250;width:2680;height:12262;visibility:visible;mso-wrap-style:square;v-text-anchor:top" coordsize="267970,122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" path="m,1225562l158432,762571,202996,557072r14859,-94081l242620,240156,267373,e" filled="f" strokecolor="#f1f1f1" strokeweight="1.71908mm">
                  <v:path arrowok="t"/>
                </v:shape>
                <v:shape id="Graphic 116" o:spid="_x0000_s1117" style="position:absolute;left:16116;top:21923;width:521;height:11614;visibility:visible;mso-wrap-style:square;v-text-anchor:top" coordsize="52069,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" path="m,l32181,141122r9906,415950l51981,807135r,89142l42087,980452r-14859,74283l7416,1129004r-2463,32182e" filled="f" strokecolor="#f1f1f1" strokeweight=".82514mm">
                  <v:path arrowok="t"/>
                </v:shape>
                <v:shape id="Graphic 117" o:spid="_x0000_s1118" style="position:absolute;left:16166;top:24250;width:844;height:9291;visibility:visible;mso-wrap-style:square;v-text-anchor:top" coordsize="84455,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" path="m,928458l59410,772477,84162,636308r,-74283l47040,326821,37134,e" filled="f" strokecolor="#f1f1f1" strokeweight=".82514mm">
                  <v:path arrowok="t"/>
                </v:shape>
                <v:shape id="Graphic 118" o:spid="_x0000_s1119" style="position:absolute;left:15423;top:21923;width:698;height:6763;visibility:visible;mso-wrap-style:square;v-text-anchor:top" coordsize="6985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" path="m69316,l27228,500126,14858,579361,,675906e" filled="f" strokecolor="#f1f1f1" strokeweight="1.71908mm">
                  <v:path arrowok="t"/>
                </v:shape>
                <v:shape id="Graphic 119" o:spid="_x0000_s1120" style="position:absolute;left:4604;top:59235;width:248;height:10452;visibility:visible;mso-wrap-style:square;v-text-anchor:top" coordsize="24765,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" path="m24165,1044829l,e" filled="f" strokecolor="#f1f1f1" strokeweight="1.71908mm">
                  <v:path arrowok="t"/>
                </v:shape>
                <v:shape id="Graphic 120" o:spid="_x0000_s1121" style="position:absolute;left:4307;top:59210;width:38;height:10477;visibility:visible;mso-wrap-style:square;v-text-anchor:top" coordsize="381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" path="m,l3721,1047313e" filled="f" strokecolor="#f1f1f1" strokeweight="1.71908mm">
                  <v:path arrowok="t"/>
                </v:shape>
                <v:shape id="Graphic 121" o:spid="_x0000_s1122" style="position:absolute;left:4604;top:36506;width:9265;height:22733;visibility:visible;mso-wrap-style:square;v-text-anchor:top" coordsize="926465,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" path="m,2272855r4953,-66853l19812,2139162r24752,-94094l84162,1933651r44565,-89116l185661,1740535,376288,1393913r51994,-121323l475322,1171092,552069,958164,925880,e" filled="f" strokecolor="#f1f1f1" strokeweight="1.71908mm">
                  <v:path arrowok="t"/>
                </v:shape>
                <v:shape id="Graphic 122" o:spid="_x0000_s1123" style="position:absolute;left:30920;top:2859;width:3791;height:102;visibility:visible;mso-wrap-style:square;v-text-anchor:top" coordsize="3790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" path="m,9893l287172,2463,378764,e" filled="f" strokecolor="white" strokeweight="1.44392mm">
                  <v:path arrowok="t"/>
                </v:shape>
                <v:shape id="Graphic 123" o:spid="_x0000_s1124" style="position:absolute;left:34708;top:358;width:57;height:2502;visibility:visible;mso-wrap-style:square;v-text-anchor:top" coordsize="571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" path="m5427,l,250038e" filled="f" strokecolor="white" strokeweight="1.44392mm">
                  <v:path arrowok="t"/>
                </v:shape>
                <v:shape id="Graphic 124" o:spid="_x0000_s1125" style="position:absolute;left:34708;top:2859;width:3594;height:76;visibility:visible;mso-wrap-style:square;v-text-anchor:top" coordsize="359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" path="m,l282219,4953r76746,2476e" filled="f" strokecolor="white" strokeweight="1.1691mm">
                  <v:path arrowok="t"/>
                </v:shape>
                <v:shape id="Graphic 125" o:spid="_x0000_s1126" style="position:absolute;left:38298;top:358;width:57;height:2579;visibility:visible;mso-wrap-style:square;v-text-anchor:top" coordsize="571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" path="m5588,l,257465e" filled="f" strokecolor="white" strokeweight="1.44392mm">
                  <v:path arrowok="t"/>
                </v:shape>
                <v:shape id="Graphic 126" o:spid="_x0000_s1127" style="position:absolute;left:29115;top:2822;width:2070;height:12;visibility:visible;mso-wrap-style:square;v-text-anchor:top" coordsize="207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" path="m,l206533,e" filled="f" strokecolor="white" strokeweight="2.20025mm">
                  <v:path arrowok="t"/>
                </v:shape>
                <v:shape id="Graphic 127" o:spid="_x0000_s1128" style="position:absolute;left:27579;top:148;width:12;height:1086;visibility:visible;mso-wrap-style:square;v-text-anchor:top" coordsize="127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" path="m,l,108559e" filled="f" strokecolor="white" strokeweight="1.308mm">
                  <v:path arrowok="t"/>
                </v:shape>
                <v:shape id="Graphic 128" o:spid="_x0000_s1129" style="position:absolute;left:29272;top:358;width:1505;height:2356;visibility:visible;mso-wrap-style:square;v-text-anchor:top" coordsize="15049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" path="m149960,235186l,e" filled="f" strokecolor="white" strokeweight="1.44392mm">
                  <v:path arrowok="t"/>
                </v:shape>
                <v:shape id="Graphic 129" o:spid="_x0000_s1130" style="position:absolute;left:30772;top:2710;width:152;height:248;visibility:visible;mso-wrap-style:square;v-text-anchor:top" coordsize="1524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" path="m14859,24765l,e" filled="f" strokecolor="white" strokeweight="1.44392mm">
                  <v:path arrowok="t"/>
                </v:shape>
                <v:shape id="Graphic 130" o:spid="_x0000_s1131" style="position:absolute;left:30920;top:2710;width:26;height:248;visibility:visible;mso-wrap-style:square;v-text-anchor:top" coordsize="254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" path="m2476,l,24765e" filled="f" strokecolor="white" strokeweight="1.44392mm">
                  <v:path arrowok="t"/>
                </v:shape>
                <v:shape id="Graphic 131" o:spid="_x0000_s1132" style="position:absolute;left:30945;top:358;width:178;height:2356;visibility:visible;mso-wrap-style:square;v-text-anchor:top" coordsize="1778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" path="m17416,l,235193e" filled="f" strokecolor="white" strokeweight="1.44392mm">
                  <v:path arrowok="t"/>
                </v:shape>
                <v:shape id="Graphic 132" o:spid="_x0000_s1133" style="position:absolute;left:32678;top:6226;width:1911;height:3175;visibility:visible;mso-wrap-style:square;v-text-anchor:top" coordsize="19113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" path="m190626,316915l163398,274815,143586,240156,128739,215404,103974,170840r-7429,-9906l61899,103987,29717,47040,24752,39623,22275,37134,,e" filled="f" strokecolor="white" strokeweight="1.44392mm">
                  <v:path arrowok="t"/>
                </v:shape>
                <v:shape id="Graphic 133" o:spid="_x0000_s1134" style="position:absolute;left:38223;top:6325;width:3594;height:102;visibility:visible;mso-wrap-style:square;v-text-anchor:top" coordsize="3594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" path="m,l358965,9893e" filled="f" strokecolor="white" strokeweight="1.44392mm">
                  <v:path arrowok="t"/>
                </v:shape>
                <v:shape id="Graphic 134" o:spid="_x0000_s1135" style="position:absolute;left:38224;top:2933;width:76;height:3397;visibility:visible;mso-wrap-style:square;v-text-anchor:top" coordsize="762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" path="m7416,l,339204e" filled="f" strokecolor="white" strokeweight="1.44392mm">
                  <v:path arrowok="t"/>
                </v:shape>
                <v:shape id="Graphic 135" o:spid="_x0000_s1136" style="position:absolute;left:34634;top:6251;width:3594;height:76;visibility:visible;mso-wrap-style:square;v-text-anchor:top" coordsize="359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" path="m,l289648,7429r69317,e" filled="f" strokecolor="white" strokeweight="1.44392mm">
                  <v:path arrowok="t"/>
                </v:shape>
                <v:shape id="Graphic 136" o:spid="_x0000_s1137" style="position:absolute;left:34634;top:2859;width:76;height:3397;visibility:visible;mso-wrap-style:square;v-text-anchor:top" coordsize="762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" path="m7429,l,339204e" filled="f" strokecolor="white" strokeweight="1.44392mm">
                  <v:path arrowok="t"/>
                </v:shape>
                <v:shape id="Graphic 137" o:spid="_x0000_s1138" style="position:absolute;left:32678;top:6226;width:1956;height:25;visibility:visible;mso-wrap-style:square;v-text-anchor:top" coordsize="1955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" path="m,l101498,r94082,2476e" filled="f" strokecolor="white" strokeweight="1.44392mm">
                  <v:path arrowok="t"/>
                </v:shape>
                <v:shape id="Graphic 138" o:spid="_x0000_s1139" style="position:absolute;left:31044;top:6177;width:1638;height:50;visibility:visible;mso-wrap-style:square;v-text-anchor:top" coordsize="1638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" path="m,l163398,4953e" filled="f" strokecolor="white" strokeweight="1.44392mm">
                  <v:path arrowok="t"/>
                </v:shape>
                <v:shape id="Graphic 139" o:spid="_x0000_s1140" style="position:absolute;left:30920;top:2958;width:1759;height:3270;visibility:visible;mso-wrap-style:square;v-text-anchor:top" coordsize="17589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" path="m175767,326809l,e" filled="f" strokecolor="white" strokeweight="1.44392mm">
                  <v:path arrowok="t"/>
                </v:shape>
                <v:shape id="Graphic 140" o:spid="_x0000_s1141" style="position:absolute;left:30920;top:2958;width:127;height:3219;visibility:visible;mso-wrap-style:square;v-text-anchor:top" coordsize="1270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" path="m,l12382,321868e" filled="f" strokecolor="white" strokeweight="1.44392mm">
                  <v:path arrowok="t"/>
                </v:shape>
                <v:shape id="Graphic 141" o:spid="_x0000_s1142" style="position:absolute;left:27479;top:6102;width:3569;height:76;visibility:visible;mso-wrap-style:square;v-text-anchor:top" coordsize="356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" path="m,l4953,,356489,7429e" filled="f" strokecolor="white" strokeweight="1.44392mm">
                  <v:path arrowok="t"/>
                </v:shape>
                <v:shape id="Graphic 142" o:spid="_x0000_s1143" style="position:absolute;left:27516;top:4786;width:13;height:1581;visibility:visible;mso-wrap-style:square;v-text-anchor:top" coordsize="127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" path="m,l,157634e" filled="f" strokecolor="white" strokeweight="1.64992mm">
                  <v:path arrowok="t"/>
                </v:shape>
                <v:shape id="Graphic 143" o:spid="_x0000_s1144" style="position:absolute;left:23890;top:6028;width:3594;height:76;visibility:visible;mso-wrap-style:square;v-text-anchor:top" coordsize="359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" path="m,l358965,7429e" filled="f" strokecolor="white" strokeweight="1.44392mm">
                  <v:path arrowok="t"/>
                </v:shape>
                <v:shape id="Graphic 144" o:spid="_x0000_s1145" style="position:absolute;left:38298;top:2933;width:3594;height:76;visibility:visible;mso-wrap-style:square;v-text-anchor:top" coordsize="359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" path="m,l358965,7429e" filled="f" strokecolor="white" strokeweight="1.1691mm">
                  <v:path arrowok="t"/>
                </v:shape>
                <v:shape id="Graphic 145" o:spid="_x0000_s1146" style="position:absolute;left:41739;top:9816;width:3568;height:76;visibility:visible;mso-wrap-style:square;v-text-anchor:top" coordsize="356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" path="m,l356489,7429e" filled="f" strokecolor="white" strokeweight="1.1691mm">
                  <v:path arrowok="t"/>
                </v:shape>
                <v:shape id="Graphic 146" o:spid="_x0000_s1147" style="position:absolute;left:41739;top:6424;width:76;height:3397;visibility:visible;mso-wrap-style:square;v-text-anchor:top" coordsize="762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" path="m7416,l,339204e" filled="f" strokecolor="white" strokeweight="1.44392mm">
                  <v:path arrowok="t"/>
                </v:shape>
                <v:shape id="Graphic 147" o:spid="_x0000_s1148" style="position:absolute;left:41813;top:3007;width:76;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" path="m7416,l,341668e" filled="f" strokecolor="white" strokeweight="1.44392mm">
                  <v:path arrowok="t"/>
                </v:shape>
                <v:shape id="Graphic 148" o:spid="_x0000_s1149" style="position:absolute;left:41813;top:6424;width:3594;height:76;visibility:visible;mso-wrap-style:square;v-text-anchor:top" coordsize="359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" path="m,l358965,7429e" filled="f" strokecolor="white" strokeweight="1.44392mm">
                  <v:path arrowok="t"/>
                </v:shape>
                <v:shape id="Graphic 149" o:spid="_x0000_s1150" style="position:absolute;left:41887;top:3007;width:2032;height:51;visibility:visible;mso-wrap-style:square;v-text-anchor:top" coordsize="20320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" path="m,l202996,4953e" filled="f" strokecolor="white" strokeweight="1.1691mm">
                  <v:path arrowok="t"/>
                </v:shape>
                <v:shape id="Graphic 150" o:spid="_x0000_s1151" style="position:absolute;left:41887;top:358;width:64;height:2655;visibility:visible;mso-wrap-style:square;v-text-anchor:top" coordsize="635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" path="m5750,l,264894e" filled="f" strokecolor="white" strokeweight="1.44392mm">
                  <v:path arrowok="t"/>
                </v:shape>
                <v:shape id="Graphic 151" o:spid="_x0000_s1152" style="position:absolute;left:43917;top:3057;width:1562;height:25;visibility:visible;mso-wrap-style:square;v-text-anchor:top" coordsize="15621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" path="m,l155956,2476e" filled="f" strokecolor="white" strokeweight="1.1691mm">
                  <v:path arrowok="t"/>
                </v:shape>
                <v:shape id="Graphic 152" o:spid="_x0000_s1153" style="position:absolute;left:45304;top:6498;width:101;height:3398;visibility:visible;mso-wrap-style:square;v-text-anchor:top" coordsize="1016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" path="m9893,l,339204e" filled="f" strokecolor="white" strokeweight="1.1691mm">
                  <v:path arrowok="t"/>
                </v:shape>
                <v:shape id="Graphic 153" o:spid="_x0000_s1154" style="position:absolute;left:45304;top:9890;width:1809;height:51;visibility:visible;mso-wrap-style:square;v-text-anchor:top" coordsize="1809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" path="m,l180721,4953e" filled="f" strokecolor="white" strokeweight="1.1691mm">
                  <v:path arrowok="t"/>
                </v:shape>
                <v:shape id="Graphic 154" o:spid="_x0000_s1155" style="position:absolute;left:45403;top:6498;width:1759;height:26;visibility:visible;mso-wrap-style:square;v-text-anchor:top" coordsize="17589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" path="m,l175768,2476e" filled="f" strokecolor="white" strokeweight="1.44392mm">
                  <v:path arrowok="t"/>
                </v:shape>
                <v:shape id="Graphic 155" o:spid="_x0000_s1156" style="position:absolute;left:45403;top:3082;width:3645;height:3422;visibility:visible;mso-wrap-style:square;v-text-anchor:top" coordsize="36449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" path="m7429,l,341668em7429,l363918,7429e" filled="f" strokecolor="white" strokeweight="1.1691mm">
                  <v:path arrowok="t"/>
                </v:shape>
                <v:shape id="Graphic 156" o:spid="_x0000_s1157" style="position:absolute;left:47111;top:9940;width:1784;height:25;visibility:visible;mso-wrap-style:square;v-text-anchor:top" coordsize="1784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" path="m,l178244,2476e" filled="f" strokecolor="white" strokeweight="1.1691mm">
                  <v:path arrowok="t"/>
                </v:shape>
                <v:shape id="Graphic 157" o:spid="_x0000_s1158" style="position:absolute;left:47160;top:6523;width:1810;height:51;visibility:visible;mso-wrap-style:square;v-text-anchor:top" coordsize="1809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" path="m,l180721,4953e" filled="f" strokecolor="white" strokeweight="1.44392mm">
                  <v:path arrowok="t"/>
                </v:shape>
                <v:shape id="Graphic 158" o:spid="_x0000_s1159" style="position:absolute;left:48893;top:6573;width:77;height:3397;visibility:visible;mso-wrap-style:square;v-text-anchor:top" coordsize="762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" path="m7416,l,339204e" filled="f" strokecolor="white" strokeweight="1.1691mm">
                  <v:path arrowok="t"/>
                </v:shape>
                <v:shape id="Graphic 159" o:spid="_x0000_s1160" style="position:absolute;left:48893;top:9965;width:1810;height:50;visibility:visible;mso-wrap-style:square;v-text-anchor:top" coordsize="1809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" path="m,l180721,4953e" filled="f" strokecolor="white" strokeweight="1.1691mm">
                  <v:path arrowok="t"/>
                </v:shape>
                <v:shape id="Graphic 160" o:spid="_x0000_s1161" style="position:absolute;left:48968;top:3156;width:76;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" path="m7416,l,341668e" filled="f" strokecolor="white" strokeweight="1.1691mm">
                  <v:path arrowok="t"/>
                </v:shape>
                <v:shape id="Graphic 161" o:spid="_x0000_s1162" style="position:absolute;left:48968;top:6573;width:3594;height:76;visibility:visible;mso-wrap-style:square;v-text-anchor:top" coordsize="359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" path="m,l321830,7429r29706,l358965,7429e" filled="f" strokecolor="white" strokeweight="1.44392mm">
                  <v:path arrowok="t"/>
                </v:shape>
                <v:shape id="Graphic 162" o:spid="_x0000_s1163" style="position:absolute;left:49042;top:3156;width:895;height:25;visibility:visible;mso-wrap-style:square;v-text-anchor:top" coordsize="895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" path="m,l89128,2476e" filled="f" strokecolor="white" strokeweight="1.1691mm">
                  <v:path arrowok="t"/>
                </v:shape>
                <v:shape id="Graphic 163" o:spid="_x0000_s1164" style="position:absolute;left:50701;top:10014;width:1784;height:51;visibility:visible;mso-wrap-style:square;v-text-anchor:top" coordsize="1784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" path="m,l158432,2476r19812,2477e" filled="f" strokecolor="white" strokeweight="1.1691mm">
                  <v:path arrowok="t"/>
                </v:shape>
                <v:shape id="Graphic 164" o:spid="_x0000_s1165" style="position:absolute;left:52483;top:6647;width:76;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" path="m7416,r,12369l,341668e" filled="f" strokecolor="white" strokeweight="1.1691mm">
                  <v:path arrowok="t"/>
                </v:shape>
                <v:shape id="Graphic 165" o:spid="_x0000_s1166" style="position:absolute;left:52557;top:6647;width:1340;height:38;visibility:visible;mso-wrap-style:square;v-text-anchor:top" coordsize="133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" path="m,l133678,3714e" filled="f" strokecolor="white" strokeweight="1.44392mm">
                  <v:path arrowok="t"/>
                </v:shape>
                <v:shape id="Graphic 166" o:spid="_x0000_s1167" style="position:absolute;left:41442;top:20041;width:50;height:2877;visibility:visible;mso-wrap-style:square;v-text-anchor:top" coordsize="508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" path="m4952,l,287210e" filled="f" strokecolor="white" strokeweight="1.44392mm">
                  <v:path arrowok="t"/>
                </v:shape>
                <v:shape id="Graphic 167" o:spid="_x0000_s1168" style="position:absolute;left:41442;top:22914;width:1117;height:869;visibility:visible;mso-wrap-style:square;v-text-anchor:top" coordsize="11176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" path="m,l111404,86652e" filled="f" strokecolor="white" strokeweight="1.44392mm">
                  <v:path arrowok="t"/>
                </v:shape>
                <v:shape id="Graphic 168" o:spid="_x0000_s1169" style="position:absolute;left:41491;top:16650;width:102;height:3397;visibility:visible;mso-wrap-style:square;v-text-anchor:top" coordsize="1016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" path="m9893,l7416,84175,2476,277291,,339204e" filled="f" strokecolor="white" strokeweight="1.44392mm">
                  <v:path arrowok="t"/>
                </v:shape>
                <v:shape id="Graphic 169" o:spid="_x0000_s1170" style="position:absolute;left:41491;top:20041;width:3594;height:77;visibility:visible;mso-wrap-style:square;v-text-anchor:top" coordsize="359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" path="m,l89128,2476,358965,7429e" filled="f" strokecolor="white" strokeweight="1.44392mm">
                  <v:path arrowok="t"/>
                </v:shape>
                <v:shape id="Graphic 170" o:spid="_x0000_s1171" style="position:absolute;left:41590;top:13233;width:77;height:3422;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" path="m7416,l,341668e" filled="f" strokecolor="white" strokeweight="1.44392mm">
                  <v:path arrowok="t"/>
                </v:shape>
                <v:shape id="Graphic 171" o:spid="_x0000_s1172" style="position:absolute;left:41590;top:16650;width:3569;height:76;visibility:visible;mso-wrap-style:square;v-text-anchor:top" coordsize="356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" path="m,l356489,7429e" filled="f" strokecolor="white" strokeweight="1.1691mm">
                  <v:path arrowok="t"/>
                </v:shape>
                <v:shape id="Graphic 172" o:spid="_x0000_s1173" style="position:absolute;left:41665;top:9816;width:76;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" path="m7416,l,341668e" filled="f" strokecolor="white" strokeweight="1.44392mm">
                  <v:path arrowok="t"/>
                </v:shape>
                <v:shape id="Graphic 173" o:spid="_x0000_s1174" style="position:absolute;left:41665;top:13233;width:3568;height:76;visibility:visible;mso-wrap-style:square;v-text-anchor:top" coordsize="356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" path="m,l356489,7429e" filled="f" strokecolor="white" strokeweight="1.1691mm">
                  <v:path arrowok="t"/>
                </v:shape>
                <v:shape id="Graphic 174" o:spid="_x0000_s1175" style="position:absolute;left:42358;top:23780;width:203;height:10281;visibility:visible;mso-wrap-style:square;v-text-anchor:top" coordsize="20320,102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" path="m19812,l14859,165874r,14872l4953,767524,,965593r,61900e" filled="f" strokecolor="white" strokeweight="1.44392mm">
                  <v:path arrowok="t"/>
                </v:shape>
                <v:shape id="Graphic 175" o:spid="_x0000_s1176" style="position:absolute;left:42556;top:23483;width:2451;height:298;visibility:visible;mso-wrap-style:square;v-text-anchor:top" coordsize="24511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" path="m,29705l37134,,99021,2476,245084,4940e" filled="f" strokecolor="white" strokeweight="1.1691mm">
                  <v:path arrowok="t"/>
                </v:shape>
                <v:shape id="Graphic 176" o:spid="_x0000_s1177" style="position:absolute;left:42556;top:23780;width:2406;height:3175;visibility:visible;mso-wrap-style:square;v-text-anchor:top" coordsize="24066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" path="m,l160909,126276r24752,59410l240144,316915e" filled="f" strokecolor="white" strokeweight="1.44392mm">
                  <v:path arrowok="t"/>
                </v:shape>
                <v:shape id="Graphic 177" o:spid="_x0000_s1178" style="position:absolute;left:44957;top:23532;width:51;height:3423;visibility:visible;mso-wrap-style:square;v-text-anchor:top" coordsize="508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" path="m4952,l2476,215404,,341668e" filled="f" strokecolor="white" strokeweight="1.44392mm">
                  <v:path arrowok="t"/>
                </v:shape>
                <v:shape id="Graphic 178" o:spid="_x0000_s1179" style="position:absolute;left:44957;top:26949;width:3569;height:76;visibility:visible;mso-wrap-style:square;v-text-anchor:top" coordsize="356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" path="m,l356489,7429e" filled="f" strokecolor="white" strokeweight="1.1691mm">
                  <v:path arrowok="t"/>
                </v:shape>
                <v:shape id="Graphic 179" o:spid="_x0000_s1180" style="position:absolute;left:44957;top:26949;width:1486;height:3594;visibility:visible;mso-wrap-style:square;v-text-anchor:top" coordsize="14859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" path="m,l148539,359003e" filled="f" strokecolor="white" strokeweight="1.44392mm">
                  <v:path arrowok="t"/>
                </v:shape>
                <v:shape id="Graphic 180" o:spid="_x0000_s1181" style="position:absolute;left:45007;top:20116;width:76;height:3422;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" path="m7416,l4940,193116,,341668e" filled="f" strokecolor="white" strokeweight="1.44392mm">
                  <v:path arrowok="t"/>
                </v:shape>
                <v:shape id="Graphic 181" o:spid="_x0000_s1182" style="position:absolute;left:45007;top:23532;width:3594;height:77;visibility:visible;mso-wrap-style:square;v-text-anchor:top" coordsize="359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" path="m,l153492,2476,358965,7429e" filled="f" strokecolor="white" strokeweight="1.1691mm">
                  <v:path arrowok="t"/>
                </v:shape>
                <v:shape id="Graphic 182" o:spid="_x0000_s1183" style="position:absolute;left:45081;top:16724;width:76;height:3397;visibility:visible;mso-wrap-style:square;v-text-anchor:top" coordsize="762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" path="m7416,r,76758l,339204e" filled="f" strokecolor="white" strokeweight="1.1691mm">
                  <v:path arrowok="t"/>
                </v:shape>
                <v:shape id="Graphic 183" o:spid="_x0000_s1184" style="position:absolute;left:45081;top:20116;width:1835;height:51;visibility:visible;mso-wrap-style:square;v-text-anchor:top" coordsize="1835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" path="m,l183197,4953e" filled="f" strokecolor="white" strokeweight="1.44392mm">
                  <v:path arrowok="t"/>
                </v:shape>
                <v:shape id="Graphic 184" o:spid="_x0000_s1185" style="position:absolute;left:45155;top:16724;width:1810;height:25;visibility:visible;mso-wrap-style:square;v-text-anchor:top" coordsize="1809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" path="m,l180721,2476e" filled="f" strokecolor="white" strokeweight="1.1691mm">
                  <v:path arrowok="t"/>
                </v:shape>
                <v:shape id="Graphic 185" o:spid="_x0000_s1186" style="position:absolute;left:45155;top:13307;width:76;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" path="m7416,l,341668e" filled="f" strokecolor="white" strokeweight="1.1691mm">
                  <v:path arrowok="t"/>
                </v:shape>
                <v:shape id="Graphic 186" o:spid="_x0000_s1187" style="position:absolute;left:45230;top:9890;width:76;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" path="m7416,l,341668e" filled="f" strokecolor="white" strokeweight="1.1691mm">
                  <v:path arrowok="t"/>
                </v:shape>
                <v:shape id="Graphic 187" o:spid="_x0000_s1188" style="position:absolute;left:45229;top:13307;width:1810;height:51;visibility:visible;mso-wrap-style:square;v-text-anchor:top" coordsize="1809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" path="m,l180721,4953e" filled="f" strokecolor="white" strokeweight="1.1691mm">
                  <v:path arrowok="t"/>
                </v:shape>
                <v:shape id="Graphic 188" o:spid="_x0000_s1189" style="position:absolute;left:46913;top:20165;width:1759;height:26;visibility:visible;mso-wrap-style:square;v-text-anchor:top" coordsize="17589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" path="m,l175768,2476e" filled="f" strokecolor="white" strokeweight="1.44392mm">
                  <v:path arrowok="t"/>
                </v:shape>
                <v:shape id="Graphic 189" o:spid="_x0000_s1190" style="position:absolute;left:46962;top:16749;width:1785;height:50;visibility:visible;mso-wrap-style:square;v-text-anchor:top" coordsize="1784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" path="m,l178244,4953e" filled="f" strokecolor="white" strokeweight="1.1691mm">
                  <v:path arrowok="t"/>
                </v:shape>
                <v:shape id="Graphic 190" o:spid="_x0000_s1191" style="position:absolute;left:22305;top:33659;width:5302;height:349;visibility:visible;mso-wrap-style:square;v-text-anchor:top" coordsize="5302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" path="m,l428282,32181r64376,2477l512445,29705,524827,17335,529780,2476e" filled="f" strokecolor="white" strokeweight="1.1691mm">
                  <v:path arrowok="t"/>
                </v:shape>
                <v:shape id="Graphic 191" o:spid="_x0000_s1192" style="position:absolute;left:36515;top:19200;width:1912;height:14783;visibility:visible;mso-wrap-style:square;v-text-anchor:top" coordsize="191135,147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" path="m,l12382,133692,27228,307009,56934,552119r133693,925983e" filled="f" strokecolor="white" strokeweight="1.1691mm">
                  <v:path arrowok="t"/>
                </v:shape>
                <v:shape id="Graphic 192" o:spid="_x0000_s1193" style="position:absolute;left:33891;top:26206;width:152;height:7678;visibility:visible;mso-wrap-style:square;v-text-anchor:top" coordsize="1524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" path="m14859,l4965,505079,,767524e" filled="f" strokecolor="white" strokeweight="1.44392mm">
                  <v:path arrowok="t"/>
                </v:shape>
                <v:shape id="Graphic 193" o:spid="_x0000_s1194" style="position:absolute;left:22305;top:33362;width:5302;height:324;visibility:visible;mso-wrap-style:square;v-text-anchor:top" coordsize="53022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" path="m,29705l445617,4940,497598,r19812,7416l529780,17322r,14859e" filled="f" strokecolor="white" strokeweight="1.1691mm">
                  <v:path arrowok="t"/>
                </v:shape>
                <v:shape id="Graphic 194" o:spid="_x0000_s1195" style="position:absolute;left:34040;top:17269;width:177;height:8940;visibility:visible;mso-wrap-style:square;v-text-anchor:top" coordsize="1778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" path="m17335,r,22288l,817041r,29718l,893800e" filled="f" strokecolor="white" strokeweight="1.44392mm">
                  <v:path arrowok="t"/>
                </v:shape>
                <v:shape id="Graphic 195" o:spid="_x0000_s1196" style="position:absolute;left:37902;top:20141;width:3543;height:2774;visibility:visible;mso-wrap-style:square;v-text-anchor:top" coordsize="35433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" path="m,l349059,274815r4953,2476e" filled="f" strokecolor="white" strokeweight="1.44392mm">
                  <v:path arrowok="t"/>
                </v:shape>
                <v:shape id="Graphic 196" o:spid="_x0000_s1197" style="position:absolute;left:37902;top:13159;width:152;height:6985;visibility:visible;mso-wrap-style:square;v-text-anchor:top" coordsize="1524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" path="m14859,l7442,339204r,22276l4965,433273,,698195e" filled="f" strokecolor="white" strokeweight="1.44392mm">
                  <v:path arrowok="t"/>
                </v:shape>
                <v:shape id="Graphic 197" o:spid="_x0000_s1198" style="position:absolute;left:34213;top:17269;width:3689;height:2876;visibility:visible;mso-wrap-style:square;v-text-anchor:top" coordsize="36893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" path="m,l27228,22288,227761,178269r91593,71794l344119,269875r24752,17335e" filled="f" strokecolor="white" strokeweight="1.44392mm">
                  <v:path arrowok="t"/>
                </v:shape>
                <v:shape id="Graphic 198" o:spid="_x0000_s1199" style="position:absolute;left:37902;top:19992;width:3594;height:152;visibility:visible;mso-wrap-style:square;v-text-anchor:top" coordsize="3594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" path="m,14859l89128,,358965,4965e" filled="f" strokecolor="white" strokeweight="1.44392mm">
                  <v:path arrowok="t"/>
                </v:shape>
                <v:shape id="Graphic 199" o:spid="_x0000_s1200" style="position:absolute;left:34213;top:12738;width:298;height:4534;visibility:visible;mso-wrap-style:square;v-text-anchor:top" coordsize="2984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" path="m29705,l24752,141122,,453085e" filled="f" strokecolor="white" strokeweight="1.44392mm">
                  <v:path arrowok="t"/>
                </v:shape>
                <v:shape id="Graphic 200" o:spid="_x0000_s1201" style="position:absolute;left:38050;top:13159;width:3620;height:76;visibility:visible;mso-wrap-style:square;v-text-anchor:top" coordsize="361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" path="m,l361442,7429e" filled="f" strokecolor="white" strokeweight="1.1691mm">
                  <v:path arrowok="t"/>
                </v:shape>
                <v:shape id="Graphic 201" o:spid="_x0000_s1202" style="position:absolute;left:38050;top:9742;width:102;height:3422;visibility:visible;mso-wrap-style:square;v-text-anchor:top" coordsize="1016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" path="m9893,l,341668e" filled="f" strokecolor="white" strokeweight="1.44392mm">
                  <v:path arrowok="t"/>
                </v:shape>
                <v:shape id="Graphic 202" o:spid="_x0000_s1203" style="position:absolute;left:27306;top:9816;width:76;height:2972;visibility:visible;mso-wrap-style:square;v-text-anchor:top" coordsize="762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" path="m7416,l,297103e" filled="f" strokecolor="white" strokeweight="1.1691mm">
                  <v:path arrowok="t"/>
                </v:shape>
                <v:shape id="Graphic 203" o:spid="_x0000_s1204" style="position:absolute;left:34510;top:9395;width:76;height:3347;visibility:visible;mso-wrap-style:square;v-text-anchor:top" coordsize="762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" path="m7429,l,334238e" filled="f" strokecolor="white" strokeweight="1.44392mm">
                  <v:path arrowok="t"/>
                </v:shape>
                <v:shape id="Graphic 204" o:spid="_x0000_s1205" style="position:absolute;left:30698;top:9866;width:177;height:203;visibility:visible;mso-wrap-style:square;v-text-anchor:top" coordsize="1778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" path="m,l,19812em,l17335,2476e" filled="f" strokecolor="white" strokeweight=".82514mm">
                  <v:path arrowok="t"/>
                </v:shape>
                <v:shape id="Graphic 205" o:spid="_x0000_s1206" style="position:absolute;left:30698;top:6944;width:374;height:2927;visibility:visible;mso-wrap-style:square;v-text-anchor:top" coordsize="3746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" path="m37134,l29717,180746,,292150e" filled="f" strokecolor="white" strokeweight="1.1691mm">
                  <v:path arrowok="t"/>
                </v:shape>
                <v:shape id="Graphic 206" o:spid="_x0000_s1207" style="position:absolute;left:27380;top:9816;width:3321;height:51;visibility:visible;mso-wrap-style:square;v-text-anchor:top" coordsize="3321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" path="m,l235178,4953r96558,e" filled="f" strokecolor="white" strokeweight="1.1691mm">
                  <v:path arrowok="t"/>
                </v:shape>
                <v:shape id="Graphic 207" o:spid="_x0000_s1208" style="position:absolute;left:38149;top:9742;width:3594;height:76;visibility:visible;mso-wrap-style:square;v-text-anchor:top" coordsize="359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" path="m,l358965,7429e" filled="f" strokecolor="white" strokeweight="1.1691mm">
                  <v:path arrowok="t"/>
                </v:shape>
                <v:shape id="Graphic 208" o:spid="_x0000_s1209" style="position:absolute;left:23791;top:9742;width:3594;height:76;visibility:visible;mso-wrap-style:square;v-text-anchor:top" coordsize="359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" path="m,l358965,7429e" filled="f" strokecolor="white" strokeweight="1.44392mm">
                  <v:path arrowok="t"/>
                </v:shape>
                <v:shape id="Graphic 209" o:spid="_x0000_s1210" style="position:absolute;left:27380;top:6102;width:102;height:3715;visibility:visible;mso-wrap-style:square;v-text-anchor:top" coordsize="1016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" path="m9893,l2463,304533r,27229l,371386e" filled="f" strokecolor="white" strokeweight="1.44392mm">
                  <v:path arrowok="t"/>
                </v:shape>
                <v:shape id="Graphic 210" o:spid="_x0000_s1211" style="position:absolute;left:38149;top:6325;width:76;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" path="m7416,l,341668e" filled="f" strokecolor="white" strokeweight="1.44392mm">
                  <v:path arrowok="t"/>
                </v:shape>
                <v:shape id="Graphic 211" o:spid="_x0000_s1212" style="position:absolute;left:34584;top:6251;width:51;height:3149;visibility:visible;mso-wrap-style:square;v-text-anchor:top" coordsize="508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" path="m4952,l,314439e" filled="f" strokecolor="white" strokeweight="1.44392mm">
                  <v:path arrowok="t"/>
                </v:shape>
                <v:shape id="Graphic 212" o:spid="_x0000_s1213" style="position:absolute;left:52186;top:44305;width:1708;height:4083;visibility:visible;mso-wrap-style:square;v-text-anchor:top" coordsize="170815,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" path="m,l59410,143598r19812,47041l143586,344144r17323,39611l170813,407766e" filled="f" strokecolor="white" strokeweight="1.44392mm">
                  <v:path arrowok="t"/>
                </v:shape>
                <v:shape id="Graphic 213" o:spid="_x0000_s1214" style="position:absolute;left:48794;top:51139;width:5106;height:88;visibility:visible;mso-wrap-style:square;v-text-anchor:top" coordsize="5105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" path="m,l175767,2476,509973,8619e" filled="f" strokecolor="white" strokeweight="1.1691mm">
                  <v:path arrowok="t"/>
                </v:shape>
                <v:shape id="Graphic 214" o:spid="_x0000_s1215" style="position:absolute;left:42011;top:50990;width:6788;height:152;visibility:visible;mso-wrap-style:square;v-text-anchor:top" coordsize="6788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" path="m,l678319,14858e" filled="f" strokecolor="white" strokeweight="1.1691mm">
                  <v:path arrowok="t"/>
                </v:shape>
                <v:shape id="Graphic 215" o:spid="_x0000_s1216" style="position:absolute;left:48794;top:41681;width:2204;height:9461;visibility:visible;mso-wrap-style:square;v-text-anchor:top" coordsize="220345,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" path="m220332,l103974,173316r-2476,2477l19811,391198r-4953,19799l14858,420903r,7417l12382,448132,9905,465467r,19800l9905,487743r,66853l7429,621436r,66865l4952,755142,2476,821994r,66840l,945794e" filled="f" strokecolor="white" strokeweight=".82514mm">
                  <v:path arrowok="t"/>
                </v:shape>
                <v:shape id="Graphic 216" o:spid="_x0000_s1217" style="position:absolute;left:42011;top:34055;width:349;height:16935;visibility:visible;mso-wrap-style:square;v-text-anchor:top" coordsize="34925,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" path="m34658,l32181,44564,,1693506e" filled="f" strokecolor="white" strokeweight="1.44392mm">
                  <v:path arrowok="t"/>
                </v:shape>
                <v:shape id="Graphic 217" o:spid="_x0000_s1218" style="position:absolute;left:52186;top:44305;width:1708;height:51;visibility:visible;mso-wrap-style:square;v-text-anchor:top" coordsize="1708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" path="m,l170813,4681e" filled="f" strokecolor="white" strokeweight="1.1691mm">
                  <v:path arrowok="t"/>
                </v:shape>
                <v:shape id="Graphic 218" o:spid="_x0000_s1219" style="position:absolute;left:51765;top:43265;width:425;height:1042;visibility:visible;mso-wrap-style:square;v-text-anchor:top" coordsize="4254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" path="m,l42087,103987e" filled="f" strokecolor="white" strokeweight="1.44392mm">
                  <v:path arrowok="t"/>
                </v:shape>
                <v:shape id="Graphic 219" o:spid="_x0000_s1220" style="position:absolute;left:50998;top:41681;width:768;height:1587;visibility:visible;mso-wrap-style:square;v-text-anchor:top" coordsize="768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" path="m,l76746,158457e" filled="f" strokecolor="white" strokeweight="1.44392mm">
                  <v:path arrowok="t"/>
                </v:shape>
                <v:shape id="Graphic 220" o:spid="_x0000_s1221" style="position:absolute;left:51765;top:40888;width:51;height:2382;visibility:visible;mso-wrap-style:square;v-text-anchor:top" coordsize="508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" path="m4952,l,183210r,54470e" filled="f" strokecolor="white" strokeweight="1.44392mm">
                  <v:path arrowok="t"/>
                </v:shape>
                <v:shape id="Graphic 221" o:spid="_x0000_s1222" style="position:absolute;left:48002;top:34030;width:2997;height:7652;visibility:visible;mso-wrap-style:square;v-text-anchor:top" coordsize="29972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" path="m,l91605,200545,230225,537260r69329,227788e" filled="f" strokecolor="white" strokeweight="1.44392mm">
                  <v:path arrowok="t"/>
                </v:shape>
                <v:shape id="Graphic 222" o:spid="_x0000_s1223" style="position:absolute;left:51815;top:40888;width:1066;height:26;visibility:visible;mso-wrap-style:square;v-text-anchor:top" coordsize="106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" path="m,l106451,2476e" filled="f" strokecolor="white" strokeweight="1.1691mm">
                  <v:path arrowok="t"/>
                </v:shape>
                <v:shape id="Graphic 223" o:spid="_x0000_s1224" style="position:absolute;left:51815;top:37893;width:50;height:2997;visibility:visible;mso-wrap-style:square;v-text-anchor:top" coordsize="508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" path="m4952,l,262445r,37135e" filled="f" strokecolor="white" strokeweight="1.44392mm">
                  <v:path arrowok="t"/>
                </v:shape>
                <v:shape id="Graphic 224" o:spid="_x0000_s1225" style="position:absolute;left:51171;top:32644;width:794;height:5251;visibility:visible;mso-wrap-style:square;v-text-anchor:top" coordsize="7937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" path="m,l74269,103987r4953,94082l71793,482790r-2477,37148l69316,524891e" filled="f" strokecolor="white" strokeweight="1.44392mm">
                  <v:path arrowok="t"/>
                </v:shape>
                <v:shape id="Graphic 225" o:spid="_x0000_s1226" style="position:absolute;left:42358;top:34030;width:5645;height:127;visibility:visible;mso-wrap-style:square;v-text-anchor:top" coordsize="5645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" path="m,2476l138633,4952r339166,7430l564438,e" filled="f" strokecolor="white" strokeweight="1.44392mm">
                  <v:path arrowok="t"/>
                </v:shape>
                <v:shape id="Graphic 226" o:spid="_x0000_s1227" style="position:absolute;left:48002;top:32644;width:3175;height:1390;visibility:visible;mso-wrap-style:square;v-text-anchor:top" coordsize="31750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" path="m,138645l160909,96558r4965,-2477l316890,e" filled="f" strokecolor="white" strokeweight="1.44392mm">
                  <v:path arrowok="t"/>
                </v:shape>
                <v:shape id="Graphic 227" o:spid="_x0000_s1228" style="position:absolute;left:46442;top:30539;width:1563;height:3493;visibility:visible;mso-wrap-style:square;v-text-anchor:top" coordsize="15621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" path="m,l44564,103987r17323,44564l84162,200545r9919,22276l133680,302056r22276,47041e" filled="f" strokecolor="white" strokeweight="1.44392mm">
                  <v:path arrowok="t"/>
                </v:shape>
                <v:shape id="Graphic 228" o:spid="_x0000_s1229" style="position:absolute;left:49908;top:31901;width:1264;height:743;visibility:visible;mso-wrap-style:square;v-text-anchor:top" coordsize="12636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" path="m,l24752,17335,126250,74282e" filled="f" strokecolor="white" strokeweight="1.44392mm">
                  <v:path arrowok="t"/>
                </v:shape>
                <v:shape id="Graphic 229" o:spid="_x0000_s1230" style="position:absolute;left:51171;top:27123;width:946;height:5524;visibility:visible;mso-wrap-style:square;v-text-anchor:top" coordsize="9461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" path="m94081,l86664,183210,64376,410997,42100,495185,,552119e" filled="f" strokecolor="white" strokeweight="1.1691mm">
                  <v:path arrowok="t"/>
                </v:shape>
                <v:shape id="Graphic 230" o:spid="_x0000_s1231" style="position:absolute;left:46442;top:30539;width:3468;height:1365;visibility:visible;mso-wrap-style:square;v-text-anchor:top" coordsize="34671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" path="m,l202996,81699r86652,34658l346595,136169e" filled="f" strokecolor="white" strokeweight="1.44392mm">
                  <v:path arrowok="t"/>
                </v:shape>
                <v:shape id="Graphic 231" o:spid="_x0000_s1232" style="position:absolute;left:47037;top:13357;width:1784;height:25;visibility:visible;mso-wrap-style:square;v-text-anchor:top" coordsize="1784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" path="m,l178244,2476e" filled="f" strokecolor="white" strokeweight="1.1691mm">
                  <v:path arrowok="t"/>
                </v:shape>
                <v:shape id="Graphic 232" o:spid="_x0000_s1233" style="position:absolute;left:48448;top:27023;width:1460;height:4884;visibility:visible;mso-wrap-style:square;v-text-anchor:top" coordsize="14605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" path="m7416,l,356527,146050,487743e" filled="f" strokecolor="white" strokeweight="1.44392mm">
                  <v:path arrowok="t"/>
                </v:shape>
                <v:shape id="Graphic 233" o:spid="_x0000_s1234" style="position:absolute;left:48522;top:23607;width:76;height:3422;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" path="m7416,l2463,237680,,341668e" filled="f" strokecolor="white" strokeweight="1.44392mm">
                  <v:path arrowok="t"/>
                </v:shape>
                <v:shape id="Graphic 234" o:spid="_x0000_s1235" style="position:absolute;left:48522;top:27023;width:3594;height:102;visibility:visible;mso-wrap-style:square;v-text-anchor:top" coordsize="3594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" path="m,l358965,9893e" filled="f" strokecolor="white" strokeweight="1.1691mm">
                  <v:path arrowok="t"/>
                </v:shape>
                <v:shape id="Graphic 235" o:spid="_x0000_s1236" style="position:absolute;left:48596;top:20190;width:77;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" path="m7416,l,341668e" filled="f" strokecolor="white" strokeweight="1.44392mm">
                  <v:path arrowok="t"/>
                </v:shape>
                <v:shape id="Graphic 236" o:spid="_x0000_s1237" style="position:absolute;left:48596;top:23607;width:3544;height:101;visibility:visible;mso-wrap-style:square;v-text-anchor:top" coordsize="3543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" path="m,l354012,9906e" filled="f" strokecolor="white" strokeweight="1.1691mm">
                  <v:path arrowok="t"/>
                </v:shape>
                <v:shape id="Graphic 237" o:spid="_x0000_s1238" style="position:absolute;left:48671;top:20190;width:3594;height:102;visibility:visible;mso-wrap-style:square;v-text-anchor:top" coordsize="3594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" path="m,l346583,9906r12382,e" filled="f" strokecolor="white" strokeweight="1.44392mm">
                  <v:path arrowok="t"/>
                </v:shape>
                <v:shape id="Graphic 238" o:spid="_x0000_s1239" style="position:absolute;left:48671;top:16798;width:3664;height:3397;visibility:visible;mso-wrap-style:square;v-text-anchor:top" coordsize="36639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" path="m7416,r,69329l,339204em7416,l361429,7429r4953,e" filled="f" strokecolor="white" strokeweight="1.1691mm">
                  <v:path arrowok="t"/>
                </v:shape>
                <v:shape id="Graphic 239" o:spid="_x0000_s1240" style="position:absolute;left:48745;top:13381;width:1886;height:3423;visibility:visible;mso-wrap-style:square;v-text-anchor:top" coordsize="18859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" path="m7416,l,341668em7416,l188137,4953e" filled="f" strokecolor="white" strokeweight="1.1691mm">
                  <v:path arrowok="t"/>
                </v:shape>
                <v:shape id="Graphic 240" o:spid="_x0000_s1241" style="position:absolute;left:48819;top:9965;width:76;height:3422;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" path="m7429,l,341668e" filled="f" strokecolor="white" strokeweight="1.1691mm">
                  <v:path arrowok="t"/>
                </v:shape>
                <v:shape id="Graphic 241" o:spid="_x0000_s1242" style="position:absolute;left:50626;top:13431;width:1785;height:25;visibility:visible;mso-wrap-style:square;v-text-anchor:top" coordsize="1784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" path="m,l165874,2476r12370,e" filled="f" strokecolor="white" strokeweight="1.1691mm">
                  <v:path arrowok="t"/>
                </v:shape>
                <v:shape id="Graphic 242" o:spid="_x0000_s1243" style="position:absolute;left:52112;top:27123;width:1784;height:31;visibility:visible;mso-wrap-style:square;v-text-anchor:top" coordsize="178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" path="m,l178240,2996e" filled="f" strokecolor="white" strokeweight="1.1691mm">
                  <v:path arrowok="t"/>
                </v:shape>
                <v:shape id="Graphic 243" o:spid="_x0000_s1244" style="position:absolute;left:52112;top:23706;width:25;height:3422;visibility:visible;mso-wrap-style:square;v-text-anchor:top" coordsize="254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" path="m2476,l,341668e" filled="f" strokecolor="white" strokeweight="1.1691mm">
                  <v:path arrowok="t"/>
                </v:shape>
                <v:shape id="Graphic 244" o:spid="_x0000_s1245" style="position:absolute;left:52136;top:23706;width:1759;height:38;visibility:visible;mso-wrap-style:square;v-text-anchor:top" coordsize="1758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" path="m,l175765,3588e" filled="f" strokecolor="white" strokeweight="1.1691mm">
                  <v:path arrowok="t"/>
                </v:shape>
                <v:shape id="Graphic 245" o:spid="_x0000_s1246" style="position:absolute;left:52136;top:20289;width:127;height:3423;visibility:visible;mso-wrap-style:square;v-text-anchor:top" coordsize="1270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" path="m12382,l,341668e" filled="f" strokecolor="white" strokeweight="1.1691mm">
                  <v:path arrowok="t"/>
                </v:shape>
                <v:shape id="Graphic 246" o:spid="_x0000_s1247" style="position:absolute;left:52260;top:20289;width:1638;height:32;visibility:visible;mso-wrap-style:square;v-text-anchor:top" coordsize="1638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" path="m,l163386,2701e" filled="f" strokecolor="white" strokeweight="1.44392mm">
                  <v:path arrowok="t"/>
                </v:shape>
                <v:shape id="Graphic 247" o:spid="_x0000_s1248" style="position:absolute;left:52260;top:16872;width:76;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" path="m7416,r,61887l,341668e" filled="f" strokecolor="white" strokeweight="1.1691mm">
                  <v:path arrowok="t"/>
                </v:shape>
                <v:shape id="Graphic 248" o:spid="_x0000_s1249" style="position:absolute;left:52335;top:13456;width:76;height:3422;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" path="m7416,l,341668e" filled="f" strokecolor="white" strokeweight="1.1691mm">
                  <v:path arrowok="t"/>
                </v:shape>
                <v:shape id="Graphic 249" o:spid="_x0000_s1250" style="position:absolute;left:52334;top:16872;width:1563;height:38;visibility:visible;mso-wrap-style:square;v-text-anchor:top" coordsize="1562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" path="m,l155959,3628e" filled="f" strokecolor="white" strokeweight="1.1691mm">
                  <v:path arrowok="t"/>
                </v:shape>
                <v:shape id="Graphic 250" o:spid="_x0000_s1251" style="position:absolute;left:52409;top:13456;width:1486;height:38;visibility:visible;mso-wrap-style:square;v-text-anchor:top" coordsize="1485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" path="m,l148532,3338e" filled="f" strokecolor="white" strokeweight="1.1691mm">
                  <v:path arrowok="t"/>
                </v:shape>
                <v:shape id="Graphic 251" o:spid="_x0000_s1252" style="position:absolute;left:52409;top:10064;width:76;height:3397;visibility:visible;mso-wrap-style:square;v-text-anchor:top" coordsize="762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" path="m7429,l,339204e" filled="f" strokecolor="white" strokeweight="1.1691mm">
                  <v:path arrowok="t"/>
                </v:shape>
                <v:shape id="Graphic 252" o:spid="_x0000_s1253" style="position:absolute;left:52483;top:10064;width:1416;height:31;visibility:visible;mso-wrap-style:square;v-text-anchor:top" coordsize="141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" path="m,l141105,2566e" filled="f" strokecolor="white" strokeweight="1.1691mm">
                  <v:path arrowok="t"/>
                </v:shape>
                <v:shape id="Graphic 253" o:spid="_x0000_s1254" style="position:absolute;left:37530;top:33981;width:896;height:25254;visibility:visible;mso-wrap-style:square;v-text-anchor:top" coordsize="8953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" path="m89128,l86652,71805r,69317l76746,336727,51993,594207,,2525395e" filled="f" strokecolor="white" strokeweight="1.1691mm">
                  <v:path arrowok="t"/>
                </v:shape>
                <v:shape id="Graphic 254" o:spid="_x0000_s1255" style="position:absolute;left:39164;top:50940;width:2851;height:51;visibility:visible;mso-wrap-style:square;v-text-anchor:top" coordsize="2851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" path="m,l284695,4952e" filled="f" strokecolor="white" strokeweight="1.1691mm">
                  <v:path arrowok="t"/>
                </v:shape>
                <v:shape id="Graphic 255" o:spid="_x0000_s1256" style="position:absolute;left:33544;top:50817;width:3372;height:76;visibility:visible;mso-wrap-style:square;v-text-anchor:top" coordsize="3371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" path="m,l237655,4953r99022,2476e" filled="f" strokecolor="white" strokeweight="1.1691mm">
                  <v:path arrowok="t"/>
                </v:shape>
                <v:shape id="Graphic 256" o:spid="_x0000_s1257" style="position:absolute;left:30945;top:50817;width:2604;height:25;visibility:visible;mso-wrap-style:square;v-text-anchor:top" coordsize="2603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" path="m,2476l259930,e" filled="f" strokecolor="white" strokeweight="1.1691mm">
                  <v:path arrowok="t"/>
                </v:shape>
                <v:shape id="Graphic 257" o:spid="_x0000_s1258" style="position:absolute;left:30945;top:36803;width:324;height:14040;visibility:visible;mso-wrap-style:square;v-text-anchor:top" coordsize="32384,14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" path="m32181,l22288,537260,,1403832e" filled="f" strokecolor="white" strokeweight="1.1691mm">
                  <v:path arrowok="t"/>
                </v:shape>
                <v:shape id="Graphic 258" o:spid="_x0000_s1259" style="position:absolute;left:33544;top:46311;width:102;height:4508;visibility:visible;mso-wrap-style:square;v-text-anchor:top" coordsize="1016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" path="m9905,l,450608e" filled="f" strokecolor="white" strokeweight="1.44392mm">
                  <v:path arrowok="t"/>
                </v:shape>
                <v:shape id="Graphic 259" o:spid="_x0000_s1260" style="position:absolute;left:33643;top:37670;width:153;height:8642;visibility:visible;mso-wrap-style:square;v-text-anchor:top" coordsize="1524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" path="m14859,l7442,467944,,864082e" filled="f" strokecolor="white" strokeweight="1.44392mm">
                  <v:path arrowok="t"/>
                </v:shape>
                <v:shape id="Graphic 260" o:spid="_x0000_s1261" style="position:absolute;left:33074;top:42349;width:1219;height:51;visibility:visible;mso-wrap-style:square;v-text-anchor:top" coordsize="1219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" path="m,l64363,r56947,4953e" filled="f" strokecolor="white" strokeweight="1.1691mm">
                  <v:path arrowok="t"/>
                </v:shape>
                <v:shape id="Graphic 261" o:spid="_x0000_s1262" style="position:absolute;left:31292;top:42324;width:1784;height:26;visibility:visible;mso-wrap-style:square;v-text-anchor:top" coordsize="1784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" path="m,l178244,2476e" filled="f" strokecolor="white" strokeweight="1.1691mm">
                  <v:path arrowok="t"/>
                </v:shape>
                <v:shape id="Graphic 262" o:spid="_x0000_s1263" style="position:absolute;left:22132;top:42126;width:9163;height:204;visibility:visible;mso-wrap-style:square;v-text-anchor:top" coordsize="9163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" path="m,l915974,19812e" filled="f" strokecolor="white" strokeweight="1.1691mm">
                  <v:path arrowok="t"/>
                </v:shape>
                <v:shape id="Graphic 263" o:spid="_x0000_s1264" style="position:absolute;left:33792;top:33882;width:102;height:3791;visibility:visible;mso-wrap-style:square;v-text-anchor:top" coordsize="1016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" path="m9893,l7416,81699,,378802e" filled="f" strokecolor="white" strokeweight="1.44392mm">
                  <v:path arrowok="t"/>
                </v:shape>
                <v:shape id="Graphic 264" o:spid="_x0000_s1265" style="position:absolute;left:31267;top:33857;width:451;height:2946;visibility:visible;mso-wrap-style:square;v-text-anchor:top" coordsize="4508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" path="m44564,l27228,9893,14859,24765,7429,39611,4953,61887,,294627e" filled="f" strokecolor="white" strokeweight="1.44392mm">
                  <v:path arrowok="t"/>
                </v:shape>
                <v:shape id="Graphic 265" o:spid="_x0000_s1266" style="position:absolute;left:22305;top:33659;width:10522;height:3149;visibility:visible;mso-wrap-style:square;v-text-anchor:top" coordsize="105219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" path="m,l621385,14859r205473,7429l896175,24765r49517,9893l1005103,59423r32182,37135l1049667,146075r2477,17335l1047191,215404r-19812,37135l987767,284734r-44551,17322l896175,314439e" filled="f" strokecolor="white" strokeweight="1.44392mm">
                  <v:path arrowok="t"/>
                </v:shape>
                <v:shape id="Graphic 266" o:spid="_x0000_s1267" style="position:absolute;left:38818;top:33956;width:3543;height:102;visibility:visible;mso-wrap-style:square;v-text-anchor:top" coordsize="3543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" path="m,l354012,9906e" filled="f" strokecolor="white" strokeweight="1.44392mm">
                  <v:path arrowok="t"/>
                </v:shape>
                <v:shape id="Graphic 267" o:spid="_x0000_s1268" style="position:absolute;left:38421;top:33956;width:401;height:25;visibility:visible;mso-wrap-style:square;v-text-anchor:top" coordsize="40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" path="m,2476l39611,e" filled="f" strokecolor="white" strokeweight="1.44392mm">
                  <v:path arrowok="t"/>
                </v:shape>
                <v:shape id="Graphic 268" o:spid="_x0000_s1269" style="position:absolute;left:33891;top:33882;width:4534;height:101;visibility:visible;mso-wrap-style:square;v-text-anchor:top" coordsize="4533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" path="m,l279742,7429,453034,9893e" filled="f" strokecolor="white" strokeweight="1.44392mm">
                  <v:path arrowok="t"/>
                </v:shape>
                <v:shape id="Graphic 269" o:spid="_x0000_s1270" style="position:absolute;left:31713;top:33857;width:2184;height:25;visibility:visible;mso-wrap-style:square;v-text-anchor:top" coordsize="2184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" path="m,l116357,2476r101498,e" filled="f" strokecolor="white" strokeweight="1.44392mm">
                  <v:path arrowok="t"/>
                </v:shape>
                <v:shape id="Graphic 270" o:spid="_x0000_s1271" style="position:absolute;left:23914;top:4786;width:13;height:1206;visibility:visible;mso-wrap-style:square;v-text-anchor:top" coordsize="127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" path="m,l,120511e" filled="f" strokecolor="white" strokeweight="1.3067mm">
                  <v:path arrowok="t"/>
                </v:shape>
                <v:shape id="Graphic 271" o:spid="_x0000_s1272" style="position:absolute;left:20300;top:2537;width:76;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" path="m7416,l4940,103987,,341668e" filled="f" strokecolor="white" strokeweight="1.44392mm">
                  <v:path arrowok="t"/>
                </v:shape>
                <v:shape id="Graphic 272" o:spid="_x0000_s1273" style="position:absolute;left:16859;top:2463;width:12;height:3422;visibility:visible;mso-wrap-style:square;v-text-anchor:top" coordsize="127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" path="m,l,341668e" filled="f" strokecolor="white" strokeweight="1.1691mm">
                  <v:path arrowok="t"/>
                </v:shape>
                <v:shape id="Graphic 273" o:spid="_x0000_s1274" style="position:absolute;left:15571;top:5830;width:648;height:25;visibility:visible;mso-wrap-style:square;v-text-anchor:top" coordsize="64769,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" path="m,l64363,2476e" filled="f" strokecolor="white" strokeweight="1.44392mm">
                  <v:path arrowok="t"/>
                </v:shape>
                <v:shape id="Graphic 274" o:spid="_x0000_s1275" style="position:absolute;left:15571;top:2438;width:51;height:3397;visibility:visible;mso-wrap-style:square;v-text-anchor:top" coordsize="508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" path="m4952,l,339204e" filled="f" strokecolor="white" strokeweight="1.44392mm">
                  <v:path arrowok="t"/>
                </v:shape>
                <v:shape id="Graphic 275" o:spid="_x0000_s1276" style="position:absolute;left:15398;top:358;width:178;height:5474;visibility:visible;mso-wrap-style:square;v-text-anchor:top" coordsize="1778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" path="m17335,547147l2476,537254,,492677,4953,59404,6819,e" filled="f" strokecolor="white" strokeweight="1.1691mm">
                  <v:path arrowok="t"/>
                </v:shape>
                <v:shape id="Graphic 276" o:spid="_x0000_s1277" style="position:absolute;left:20353;top:2327;width:13;height:450;visibility:visible;mso-wrap-style:square;v-text-anchor:top" coordsize="127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" path="m,l,44564e" filled="f" strokecolor="white" strokeweight="1.0516mm">
                  <v:path arrowok="t"/>
                </v:shape>
                <v:shape id="Graphic 277" o:spid="_x0000_s1278" style="position:absolute;left:16859;top:2463;width:3518;height:76;visibility:visible;mso-wrap-style:square;v-text-anchor:top" coordsize="351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" path="m,l9893,,27228,,351536,7429e" filled="f" strokecolor="white" strokeweight="1.1691mm">
                  <v:path arrowok="t"/>
                </v:shape>
                <v:shape id="Graphic 278" o:spid="_x0000_s1279" style="position:absolute;left:15621;top:2438;width:1238;height:25;visibility:visible;mso-wrap-style:square;v-text-anchor:top" coordsize="1238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" path="m,l66840,,89128,2476r22276,l123786,2476e" filled="f" strokecolor="white" strokeweight="1.1691mm">
                  <v:path arrowok="t"/>
                </v:shape>
                <v:shape id="Graphic 279" o:spid="_x0000_s1280" style="position:absolute;left:16859;top:2364;width:12;height:101;visibility:visible;mso-wrap-style:square;v-text-anchor:top" coordsize="12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" path="m,l,9893e" filled="f" strokecolor="white" strokeweight="1.1691mm">
                  <v:path arrowok="t"/>
                </v:shape>
                <v:shape id="Graphic 280" o:spid="_x0000_s1281" style="position:absolute;left:15621;top:358;width:51;height:2083;visibility:visible;mso-wrap-style:square;v-text-anchor:top" coordsize="508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" path="m4952,r,12352l4952,34640,,207944e" filled="f" strokecolor="white" strokeweight="1.44392mm">
                  <v:path arrowok="t"/>
                </v:shape>
                <v:shape id="Graphic 281" o:spid="_x0000_s1282" style="position:absolute;left:20374;top:358;width:51;height:2058;visibility:visible;mso-wrap-style:square;v-text-anchor:top" coordsize="508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" path="m4627,l,205469e" filled="f" strokecolor="white" strokeweight="1.44392mm">
                  <v:path arrowok="t"/>
                </v:shape>
                <v:shape id="Graphic 282" o:spid="_x0000_s1283" style="position:absolute;left:16859;top:358;width:50;height:2007;visibility:visible;mso-wrap-style:square;v-text-anchor:top" coordsize="508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" path="m4965,r,44550l,200519e" filled="f" strokecolor="white" strokeweight="1.1691mm">
                  <v:path arrowok="t"/>
                </v:shape>
                <v:shape id="Graphic 283" o:spid="_x0000_s1284" style="position:absolute;left:20003;top:20264;width:2502;height:1689;visibility:visible;mso-wrap-style:square;v-text-anchor:top" coordsize="25019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" path="m,l44564,,91605,4953r29705,2476l141109,19812r17323,19799l250037,168351e" filled="f" strokecolor="white" strokeweight="1.1691mm">
                  <v:path arrowok="t"/>
                </v:shape>
                <v:shape id="Graphic 284" o:spid="_x0000_s1285" style="position:absolute;left:22293;top:21815;width:698;height:13;visibility:visible;mso-wrap-style:square;v-text-anchor:top" coordsize="6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" path="m,l69316,e" filled="f" strokecolor="white" strokeweight="1.90692mm">
                  <v:path arrowok="t"/>
                </v:shape>
                <v:shape id="Graphic 285" o:spid="_x0000_s1286" style="position:absolute;left:22293;top:9604;width:698;height:13;visibility:visible;mso-wrap-style:square;v-text-anchor:top" coordsize="6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" path="m,l69316,e" filled="f" strokecolor="white" strokeweight=".54203mm">
                  <v:path arrowok="t"/>
                </v:shape>
                <v:shape id="Graphic 286" o:spid="_x0000_s1287" style="position:absolute;left:20003;top:17070;width:76;height:3194;visibility:visible;mso-wrap-style:square;v-text-anchor:top" coordsize="762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" path="m7416,l,319392e" filled="f" strokecolor="white" strokeweight="1.44392mm">
                  <v:path arrowok="t"/>
                </v:shape>
                <v:shape id="Graphic 287" o:spid="_x0000_s1288" style="position:absolute;left:16017;top:16947;width:4064;height:127;visibility:visible;mso-wrap-style:square;v-text-anchor:top" coordsize="406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" path="m,l405993,12382e" filled="f" strokecolor="white" strokeweight="1.1691mm">
                  <v:path arrowok="t"/>
                </v:shape>
                <v:shape id="Graphic 288" o:spid="_x0000_s1289" style="position:absolute;left:17601;top:12911;width:2477;height:4166;visibility:visible;mso-wrap-style:square;v-text-anchor:top" coordsize="24765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" path="m,l126250,245110r84176,141135l247561,415950e" filled="f" strokecolor="white" strokeweight="1.1691mm">
                  <v:path arrowok="t"/>
                </v:shape>
                <v:shape id="Graphic 289" o:spid="_x0000_s1290" style="position:absolute;left:20077;top:9668;width:152;height:7404;visibility:visible;mso-wrap-style:square;v-text-anchor:top" coordsize="15240,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" path="m14858,l,740295e" filled="f" strokecolor="white" strokeweight="1.44392mm">
                  <v:path arrowok="t"/>
                </v:shape>
                <v:shape id="Graphic 290" o:spid="_x0000_s1291" style="position:absolute;left:15497;top:9767;width:521;height:7181;visibility:visible;mso-wrap-style:square;v-text-anchor:top" coordsize="52069,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" path="m,l51981,718007e" filled="f" strokecolor="white" strokeweight="1.44392mm">
                  <v:path arrowok="t"/>
                </v:shape>
                <v:shape id="Graphic 291" o:spid="_x0000_s1292" style="position:absolute;left:16884;top:9593;width:723;height:3321;visibility:visible;mso-wrap-style:square;v-text-anchor:top" coordsize="7239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" path="m,l4953,106464,24752,222821r12382,42101l71793,331762e" filled="f" strokecolor="white" strokeweight="1.1691mm">
                  <v:path arrowok="t"/>
                </v:shape>
                <v:shape id="Graphic 292" o:spid="_x0000_s1293" style="position:absolute;left:15497;top:9643;width:699;height:127;visibility:visible;mso-wrap-style:square;v-text-anchor:top" coordsize="698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" path="m,12369l69316,e" filled="f" strokecolor="white" strokeweight="1.1691mm">
                  <v:path arrowok="t"/>
                </v:shape>
                <v:shape id="Graphic 293" o:spid="_x0000_s1294" style="position:absolute;left:15497;top:5830;width:76;height:3937;visibility:visible;mso-wrap-style:square;v-text-anchor:top" coordsize="762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" path="m7416,l,331762r,61899e" filled="f" strokecolor="white" strokeweight="1.44392mm">
                  <v:path arrowok="t"/>
                </v:shape>
                <v:shape id="Graphic 294" o:spid="_x0000_s1295" style="position:absolute;left:22776;top:9717;width:1016;height:25;visibility:visible;mso-wrap-style:square;v-text-anchor:top" coordsize="1016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" path="m,l101498,2476e" filled="f" strokecolor="white" strokeweight="1.44392mm">
                  <v:path arrowok="t"/>
                </v:shape>
                <v:shape id="Graphic 295" o:spid="_x0000_s1296" style="position:absolute;left:23791;top:6028;width:101;height:3715;visibility:visible;mso-wrap-style:square;v-text-anchor:top" coordsize="1016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" path="m9893,l4940,170840,2476,304533r,24752l2476,359003,,371386e" filled="f" strokecolor="white" strokeweight="1.1691mm">
                  <v:path arrowok="t"/>
                </v:shape>
                <v:shape id="Graphic 296" o:spid="_x0000_s1297" style="position:absolute;left:20226;top:9668;width:2552;height:50;visibility:visible;mso-wrap-style:square;v-text-anchor:top" coordsize="255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" path="m,l254990,4953e" filled="f" strokecolor="white" strokeweight="1.44392mm">
                  <v:path arrowok="t"/>
                </v:shape>
                <v:shape id="Graphic 297" o:spid="_x0000_s1298" style="position:absolute;left:16884;top:9593;width:3346;height:76;visibility:visible;mso-wrap-style:square;v-text-anchor:top" coordsize="3346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" path="m,l334200,7429e" filled="f" strokecolor="white" strokeweight="1.1691mm">
                  <v:path arrowok="t"/>
                </v:shape>
                <v:shape id="Graphic 298" o:spid="_x0000_s1299" style="position:absolute;left:20226;top:5954;width:76;height:3714;visibility:visible;mso-wrap-style:square;v-text-anchor:top" coordsize="762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" path="m7416,l,302056r,19812l,339204r,32182e" filled="f" strokecolor="white" strokeweight="1.44392mm">
                  <v:path arrowok="t"/>
                </v:shape>
                <v:shape id="Graphic 299" o:spid="_x0000_s1300" style="position:absolute;left:16190;top:9593;width:699;height:51;visibility:visible;mso-wrap-style:square;v-text-anchor:top" coordsize="698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" path="m,4952l69316,e" filled="f" strokecolor="white" strokeweight="1.1691mm">
                  <v:path arrowok="t"/>
                </v:shape>
                <v:shape id="Graphic 300" o:spid="_x0000_s1301" style="position:absolute;left:16859;top:5879;width:25;height:3715;visibility:visible;mso-wrap-style:square;v-text-anchor:top" coordsize="254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" path="m,l2476,371386e" filled="f" strokecolor="white" strokeweight="1.1691mm">
                  <v:path arrowok="t"/>
                </v:shape>
                <v:shape id="Graphic 301" o:spid="_x0000_s1302" style="position:absolute;left:22107;top:5979;width:1784;height:50;visibility:visible;mso-wrap-style:square;v-text-anchor:top" coordsize="1784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" path="m,l66840,2476,178244,4953e" filled="f" strokecolor="white" strokeweight="1.44392mm">
                  <v:path arrowok="t"/>
                </v:shape>
                <v:shape id="Graphic 302" o:spid="_x0000_s1303" style="position:absolute;left:20300;top:5954;width:1810;height:25;visibility:visible;mso-wrap-style:square;v-text-anchor:top" coordsize="1809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" path="m,l180721,2476e" filled="f" strokecolor="white" strokeweight="1.44392mm">
                  <v:path arrowok="t"/>
                </v:shape>
                <v:shape id="Graphic 303" o:spid="_x0000_s1304" style="position:absolute;left:16859;top:5879;width:3441;height:77;visibility:visible;mso-wrap-style:square;v-text-anchor:top" coordsize="3441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" path="m,l22275,,344119,7429e" filled="f" strokecolor="white" strokeweight="1.44392mm">
                  <v:path arrowok="t"/>
                </v:shape>
                <v:shape id="Graphic 304" o:spid="_x0000_s1305" style="position:absolute;left:16215;top:5855;width:648;height:25;visibility:visible;mso-wrap-style:square;v-text-anchor:top" coordsize="64769,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" path="m,l24752,,49517,,64363,2476e" filled="f" strokecolor="white" strokeweight="1.44392mm">
                  <v:path arrowok="t"/>
                </v:shape>
                <v:shape id="Graphic 305" o:spid="_x0000_s1306" style="position:absolute;left:12551;top:41606;width:648;height:8821;visibility:visible;mso-wrap-style:square;v-text-anchor:top" coordsize="64769,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" path="m51981,l2463,175793,,190639r,17336l12369,836841r7430,19812l29705,864082r17323,12383l64363,881418e" filled="f" strokecolor="white" strokeweight="1.1691mm">
                  <v:path arrowok="t"/>
                </v:shape>
                <v:shape id="Graphic 306" o:spid="_x0000_s1307" style="position:absolute;left:7749;top:40195;width:3219;height:9786;visibility:visible;mso-wrap-style:square;v-text-anchor:top" coordsize="321945,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" path="m321830,l227749,376326,32181,913599r,2477l29705,916076r,2476l29705,921029r-2477,2476l24752,925982r,2476l24752,930935r-2477,l22275,933411r,2464l19799,935875r,2477l19799,940828r-2464,2477l17335,945794r-2476,2476l14859,950747r-2477,l12382,953211r,2476l9906,958164r,2476l7429,963117r-2489,2476l4940,968070r,2476l2476,970546r,2477l2476,975499r-2476,l,977976e" filled="f" strokecolor="white" strokeweight="1.44392mm">
                  <v:path arrowok="t"/>
                </v:shape>
                <v:shape id="Graphic 307" o:spid="_x0000_s1308" style="position:absolute;left:19582;top:42077;width:2553;height:51;visibility:visible;mso-wrap-style:square;v-text-anchor:top" coordsize="255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" path="m,l210426,4953r44564,e" filled="f" strokecolor="white" strokeweight="1.1691mm">
                  <v:path arrowok="t"/>
                </v:shape>
                <v:shape id="Graphic 308" o:spid="_x0000_s1309" style="position:absolute;left:17032;top:42027;width:2553;height:51;visibility:visible;mso-wrap-style:square;v-text-anchor:top" coordsize="255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" path="m,l254990,4953e" filled="f" strokecolor="white" strokeweight="1.44392mm">
                  <v:path arrowok="t"/>
                </v:shape>
                <v:shape id="Graphic 309" o:spid="_x0000_s1310" style="position:absolute;left:19582;top:33609;width:152;height:8471;visibility:visible;mso-wrap-style:square;v-text-anchor:top" coordsize="1524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" path="m14858,l,846747e" filled="f" strokecolor="white" strokeweight="1.44392mm">
                  <v:path arrowok="t"/>
                </v:shape>
                <v:shape id="Graphic 310" o:spid="_x0000_s1311" style="position:absolute;left:14556;top:41978;width:2477;height:51;visibility:visible;mso-wrap-style:square;v-text-anchor:top" coordsize="2476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" path="m,l247561,4953e" filled="f" strokecolor="white" strokeweight="1.44392mm">
                  <v:path arrowok="t"/>
                </v:shape>
                <v:shape id="Graphic 311" o:spid="_x0000_s1312" style="position:absolute;left:14557;top:33535;width:1612;height:8446;visibility:visible;mso-wrap-style:square;v-text-anchor:top" coordsize="161290,8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" path="m160908,l39598,359003,24752,398614,7416,462991,,505079,,844283e" filled="f" strokecolor="white" strokeweight="1.44392mm">
                  <v:path arrowok="t"/>
                </v:shape>
                <v:shape id="Graphic 312" o:spid="_x0000_s1313" style="position:absolute;left:13071;top:41606;width:1486;height:375;visibility:visible;mso-wrap-style:square;v-text-anchor:top" coordsize="14859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" path="m,l42087,19812r22276,7416l81686,32181r12395,l148539,37134e" filled="f" strokecolor="white" strokeweight="1.44392mm">
                  <v:path arrowok="t"/>
                </v:shape>
                <v:shape id="Graphic 313" o:spid="_x0000_s1314" style="position:absolute;left:13071;top:32025;width:2578;height:9582;visibility:visible;mso-wrap-style:square;v-text-anchor:top" coordsize="25781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" path="m64363,r76746,34658l178244,51993r29705,12370l227749,84175r19812,37148l257467,146075r,24765l,958164e" filled="f" strokecolor="white" strokeweight="1.44392mm">
                  <v:path arrowok="t"/>
                </v:shape>
                <v:shape id="Graphic 314" o:spid="_x0000_s1315" style="position:absolute;left:10967;top:40195;width:2108;height:1416;visibility:visible;mso-wrap-style:square;v-text-anchor:top" coordsize="21082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" path="m,l210426,141122e" filled="f" strokecolor="white" strokeweight="1.44392mm">
                  <v:path arrowok="t"/>
                </v:shape>
                <v:shape id="Graphic 315" o:spid="_x0000_s1316" style="position:absolute;left:10744;top:39898;width:229;height:299;visibility:visible;mso-wrap-style:square;v-text-anchor:top" coordsize="2286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" path="m,l22275,29705e" filled="f" strokecolor="white" strokeweight=".82514mm">
                  <v:path arrowok="t"/>
                </v:shape>
                <v:shape id="Graphic 316" o:spid="_x0000_s1317" style="position:absolute;left:10967;top:32025;width:2749;height:8172;visibility:visible;mso-wrap-style:square;v-text-anchor:top" coordsize="274955,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" path="m274789,r-7416,4953l257454,9893r-7417,7442l245084,24765r-4953,9893l230225,49517r-7417,14846l212902,94081r-32194,74270l148539,257492,89128,428320,,817041e" filled="f" strokecolor="white" strokeweight="1.44392mm">
                  <v:path arrowok="t"/>
                </v:shape>
                <v:shape id="Graphic 317" o:spid="_x0000_s1318" style="position:absolute;left:22305;top:21948;width:203;height:11716;visibility:visible;mso-wrap-style:square;v-text-anchor:top" coordsize="20320,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" path="m19812,l,1171092e" filled="f" strokecolor="white" strokeweight="1.1691mm">
                  <v:path arrowok="t"/>
                </v:shape>
                <v:shape id="Graphic 318" o:spid="_x0000_s1319" style="position:absolute;left:19731;top:33609;width:2578;height:51;visibility:visible;mso-wrap-style:square;v-text-anchor:top" coordsize="257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" path="m,l232702,4953r24765,e" filled="f" strokecolor="white" strokeweight="1.44392mm">
                  <v:path arrowok="t"/>
                </v:shape>
                <v:shape id="Graphic 319" o:spid="_x0000_s1320" style="position:absolute;left:16166;top:33535;width:3568;height:76;visibility:visible;mso-wrap-style:square;v-text-anchor:top" coordsize="356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" path="m,l356489,7429e" filled="f" strokecolor="white" strokeweight="1.44392mm">
                  <v:path arrowok="t"/>
                </v:shape>
                <v:shape id="Graphic 320" o:spid="_x0000_s1321" style="position:absolute;left:19731;top:20264;width:273;height:13348;visibility:visible;mso-wrap-style:square;v-text-anchor:top" coordsize="2730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" path="m27228,l,1334503e" filled="f" strokecolor="white" strokeweight="1.44392mm">
                  <v:path arrowok="t"/>
                </v:shape>
                <v:shape id="Graphic 321" o:spid="_x0000_s1322" style="position:absolute;left:13715;top:16947;width:2305;height:15081;visibility:visible;mso-wrap-style:square;v-text-anchor:top" coordsize="230504,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" path="m230225,l168338,2476r-7430,2477l158432,12382,126250,720483r,227787l126250,1064628r-4953,59423l113868,1161199r-12370,51993l79209,1282509,,1507820e" filled="f" strokecolor="white" strokeweight="1.44392mm">
                  <v:path arrowok="t"/>
                </v:shape>
                <v:shape id="Graphic 322" o:spid="_x0000_s1323" style="position:absolute;left:16477;top:67752;width:38;height:1936;visibility:visible;mso-wrap-style:square;v-text-anchor:top" coordsize="381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" path="m3540,l,193133e" filled="f" strokecolor="white" strokeweight="1.1691mm">
                  <v:path arrowok="t"/>
                </v:shape>
                <v:shape id="Graphic 323" o:spid="_x0000_s1324" style="position:absolute;left:21612;top:59235;width:178;height:8617;visibility:visible;mso-wrap-style:square;v-text-anchor:top" coordsize="177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" path="m17335,l14859,163410,,861606e" filled="f" strokecolor="white" strokeweight="1.1691mm">
                  <v:path arrowok="t"/>
                </v:shape>
                <v:shape id="Graphic 324" o:spid="_x0000_s1325" style="position:absolute;left:19062;top:67801;width:2553;height:51;visibility:visible;mso-wrap-style:square;v-text-anchor:top" coordsize="255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" path="m,l254990,4952e" filled="f" strokecolor="white" strokeweight="1.1691mm">
                  <v:path arrowok="t"/>
                </v:shape>
                <v:shape id="Graphic 325" o:spid="_x0000_s1326" style="position:absolute;left:19062;top:59185;width:178;height:8617;visibility:visible;mso-wrap-style:square;v-text-anchor:top" coordsize="177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" path="m17335,l,861606e" filled="f" strokecolor="white" strokeweight="1.44392mm">
                  <v:path arrowok="t"/>
                </v:shape>
                <v:shape id="Graphic 326" o:spid="_x0000_s1327" style="position:absolute;left:16512;top:59136;width:178;height:8617;visibility:visible;mso-wrap-style:square;v-text-anchor:top" coordsize="177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" path="m17335,l,861606e" filled="f" strokecolor="white" strokeweight="1.1691mm">
                  <v:path arrowok="t"/>
                </v:shape>
                <v:shape id="Graphic 327" o:spid="_x0000_s1328" style="position:absolute;left:21785;top:59012;width:3493;height:228;visibility:visible;mso-wrap-style:square;v-text-anchor:top" coordsize="34925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" path="m,22288l349059,e" filled="f" strokecolor="white" strokeweight="1.44392mm">
                  <v:path arrowok="t"/>
                </v:shape>
                <v:shape id="Graphic 328" o:spid="_x0000_s1329" style="position:absolute;left:21785;top:50594;width:178;height:8642;visibility:visible;mso-wrap-style:square;v-text-anchor:top" coordsize="1778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" path="m17335,l4953,710577,,841806r,22276e" filled="f" strokecolor="white" strokeweight="1.1691mm">
                  <v:path arrowok="t"/>
                </v:shape>
                <v:shape id="Graphic 329" o:spid="_x0000_s1330" style="position:absolute;left:19235;top:59185;width:2553;height:51;visibility:visible;mso-wrap-style:square;v-text-anchor:top" coordsize="255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" path="m,l160909,2476r94081,2476e" filled="f" strokecolor="white" strokeweight="1.44392mm">
                  <v:path arrowok="t"/>
                </v:shape>
                <v:shape id="Graphic 330" o:spid="_x0000_s1331" style="position:absolute;left:16685;top:59136;width:2553;height:50;visibility:visible;mso-wrap-style:square;v-text-anchor:top" coordsize="255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" path="m,l254990,4953e" filled="f" strokecolor="white" strokeweight="1.1691mm">
                  <v:path arrowok="t"/>
                </v:shape>
                <v:shape id="Graphic 331" o:spid="_x0000_s1332" style="position:absolute;left:19235;top:50544;width:178;height:8643;visibility:visible;mso-wrap-style:square;v-text-anchor:top" coordsize="1778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" path="m17335,l,836841r,27241e" filled="f" strokecolor="white" strokeweight="1.44392mm">
                  <v:path arrowok="t"/>
                </v:shape>
                <v:shape id="Graphic 332" o:spid="_x0000_s1333" style="position:absolute;left:16685;top:50495;width:178;height:8642;visibility:visible;mso-wrap-style:square;v-text-anchor:top" coordsize="1778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" path="m17335,l,831888r,32194e" filled="f" strokecolor="white" strokeweight="1.1691mm">
                  <v:path arrowok="t"/>
                </v:shape>
                <v:shape id="Graphic 333" o:spid="_x0000_s1334" style="position:absolute;left:3317;top:49975;width:4432;height:6540;visibility:visible;mso-wrap-style:square;v-text-anchor:top" coordsize="443230,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" path="m443141,l401053,64363r-44552,56960l279755,232740r-24765,34658l222808,304533r-32181,34671l143586,381279,76746,455561,44564,502602,22288,547179,7442,594207,,653630e" filled="f" strokecolor="white" strokeweight="1.44392mm">
                  <v:path arrowok="t"/>
                </v:shape>
                <v:shape id="Graphic 334" o:spid="_x0000_s1335" style="position:absolute;left:21959;top:50594;width:844;height:25;visibility:visible;mso-wrap-style:square;v-text-anchor:top" coordsize="844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" path="m,l84162,2476e" filled="f" strokecolor="white" strokeweight="1.1691mm">
                  <v:path arrowok="t"/>
                </v:shape>
                <v:shape id="Graphic 335" o:spid="_x0000_s1336" style="position:absolute;left:21959;top:42126;width:177;height:8471;visibility:visible;mso-wrap-style:square;v-text-anchor:top" coordsize="1778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" path="m17335,l12382,235216,,846747e" filled="f" strokecolor="white" strokeweight="1.1691mm">
                  <v:path arrowok="t"/>
                </v:shape>
                <v:shape id="Graphic 336" o:spid="_x0000_s1337" style="position:absolute;left:19409;top:50544;width:2552;height:51;visibility:visible;mso-wrap-style:square;v-text-anchor:top" coordsize="255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" path="m,l185661,2476r69329,2476e" filled="f" strokecolor="white" strokeweight="1.1691mm">
                  <v:path arrowok="t"/>
                </v:shape>
                <v:shape id="Graphic 337" o:spid="_x0000_s1338" style="position:absolute;left:19409;top:42077;width:177;height:8471;visibility:visible;mso-wrap-style:square;v-text-anchor:top" coordsize="1778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" path="m17335,l12382,230263,,846747e" filled="f" strokecolor="white" strokeweight="1.44392mm">
                  <v:path arrowok="t"/>
                </v:shape>
                <v:shape id="Graphic 338" o:spid="_x0000_s1339" style="position:absolute;left:16859;top:50495;width:2552;height:51;visibility:visible;mso-wrap-style:square;v-text-anchor:top" coordsize="255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" path="m,l254990,4952e" filled="f" strokecolor="white" strokeweight="1.1691mm">
                  <v:path arrowok="t"/>
                </v:shape>
                <v:shape id="Graphic 339" o:spid="_x0000_s1340" style="position:absolute;left:16859;top:42027;width:178;height:8471;visibility:visible;mso-wrap-style:square;v-text-anchor:top" coordsize="17780,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" path="m17335,l12382,222821,,846759e" filled="f" strokecolor="white" strokeweight="1.1691mm">
                  <v:path arrowok="t"/>
                </v:shape>
                <v:shape id="Graphic 340" o:spid="_x0000_s1341" style="position:absolute;left:13195;top:50421;width:3664;height:76;visibility:visible;mso-wrap-style:square;v-text-anchor:top" coordsize="3663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" path="m,l366395,7429e" filled="f" strokecolor="white" strokeweight="1.1691mm">
                  <v:path arrowok="t"/>
                </v:shape>
                <v:shape id="Graphic 341" o:spid="_x0000_s1342" style="position:absolute;left:3688;top:48143;width:4064;height:1835;visibility:visible;mso-wrap-style:square;v-text-anchor:top" coordsize="40640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" path="m,l405993,183222e" filled="f" strokecolor="white" strokeweight="1.1691mm">
                  <v:path arrowok="t"/>
                </v:shape>
                <v:shape id="Graphic 342" o:spid="_x0000_s1343" style="position:absolute;left:21578;top:67851;width:38;height:1835;visibility:visible;mso-wrap-style:square;v-text-anchor:top" coordsize="381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" path="m3421,l,183230e" filled="f" strokecolor="white" strokeweight="1.1691mm">
                  <v:path arrowok="t"/>
                </v:shape>
                <v:shape id="Graphic 343" o:spid="_x0000_s1344" style="position:absolute;left:19027;top:67801;width:38;height:1886;visibility:visible;mso-wrap-style:square;v-text-anchor:top" coordsize="381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" path="m3481,l,188182e" filled="f" strokecolor="white" strokeweight="1.44392mm">
                  <v:path arrowok="t"/>
                </v:shape>
                <v:shape id="Graphic 344" o:spid="_x0000_s1345" style="position:absolute;left:3099;top:56511;width:222;height:13176;visibility:visible;mso-wrap-style:square;v-text-anchor:top" coordsize="22225,13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" path="m21841,l9459,190639,,1317184e" filled="f" strokecolor="white" strokeweight="1.44392mm">
                  <v:path arrowok="t"/>
                </v:shape>
                <v:shape id="Graphic 345" o:spid="_x0000_s1346" style="position:absolute;left:48473;top:62849;width:101;height:5550;visibility:visible;mso-wrap-style:square;v-text-anchor:top" coordsize="1016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" path="m9893,l,554596e" filled="f" strokecolor="white" strokeweight="1.1691mm">
                  <v:path arrowok="t"/>
                </v:shape>
                <v:shape id="Graphic 346" o:spid="_x0000_s1347" style="position:absolute;left:48571;top:59755;width:77;height:2851;visibility:visible;mso-wrap-style:square;v-text-anchor:top" coordsize="762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" path="m7429,l,284733e" filled="f" strokecolor="white" strokeweight="1.1691mm">
                  <v:path arrowok="t"/>
                </v:shape>
                <v:shape id="Graphic 347" o:spid="_x0000_s1348" style="position:absolute;left:48646;top:59755;width:5251;height:114;visibility:visible;mso-wrap-style:square;v-text-anchor:top" coordsize="52514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" path="m,l524827,11218e" filled="f" strokecolor="white" strokeweight="1.44392mm">
                  <v:path arrowok="t"/>
                </v:shape>
                <v:shape id="Graphic 348" o:spid="_x0000_s1349" style="position:absolute;left:48646;top:59755;width:5251;height:450;visibility:visible;mso-wrap-style:square;v-text-anchor:top" coordsize="52514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" path="m,l509968,42100r2477,l514934,42100r2476,l519887,42100r2476,l524827,44564e" filled="f" strokecolor="white" strokeweight="1.1691mm">
                  <v:path arrowok="t"/>
                </v:shape>
                <v:shape id="Graphic 349" o:spid="_x0000_s1350" style="position:absolute;left:48646;top:51139;width:152;height:8617;visibility:visible;mso-wrap-style:square;v-text-anchor:top" coordsize="1524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" path="m14859,r,54470l14859,121323r-2477,66840l9906,255016r,66852l7429,388721r,66840l4953,522414r,66840l2476,656107r,66853l,789813r,71793e" filled="f" strokecolor="white" strokeweight="1.1691mm">
                  <v:path arrowok="t"/>
                </v:shape>
                <v:shape id="Graphic 350" o:spid="_x0000_s1351" style="position:absolute;left:48646;top:59486;width:5251;height:273;visibility:visible;mso-wrap-style:square;v-text-anchor:top" coordsize="52514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" path="m,26912l524827,e" filled="f" strokecolor="white" strokeweight="1.1691mm">
                  <v:path arrowok="t"/>
                </v:shape>
                <v:shape id="Graphic 351" o:spid="_x0000_s1352" style="position:absolute;left:37381;top:59235;width:153;height:10452;visibility:visible;mso-wrap-style:square;v-text-anchor:top" coordsize="15240,10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" path="m14876,l,1044836e" filled="f" strokecolor="white" strokeweight="1.1691mm">
                  <v:path arrowok="t"/>
                </v:shape>
                <v:shape id="Graphic 352" o:spid="_x0000_s1353" style="position:absolute;left:41636;top:68272;width:32;height:1416;visibility:visible;mso-wrap-style:square;v-text-anchor:top" coordsize="317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" path="m2862,l,141140e" filled="f" strokecolor="white" strokeweight="1.44392mm">
                  <v:path arrowok="t"/>
                </v:shape>
                <v:shape id="Graphic 353" o:spid="_x0000_s1354" style="position:absolute;left:33167;top:68098;width:32;height:1588;visibility:visible;mso-wrap-style:square;v-text-anchor:top" coordsize="31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" path="m3104,l,158471e" filled="f" strokecolor="white" strokeweight="1.44392mm">
                  <v:path arrowok="t"/>
                </v:shape>
                <v:shape id="Graphic 354" o:spid="_x0000_s1355" style="position:absolute;left:30650;top:68049;width:51;height:1638;visibility:visible;mso-wrap-style:square;v-text-anchor:top" coordsize="508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" path="m4761,l,163423e" filled="f" strokecolor="white" strokeweight="1.1691mm">
                  <v:path arrowok="t"/>
                </v:shape>
                <v:shape id="Graphic 355" o:spid="_x0000_s1356" style="position:absolute;left:45997;top:68346;width:2476;height:51;visibility:visible;mso-wrap-style:square;v-text-anchor:top" coordsize="2476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" path="m,l247561,4952e" filled="f" strokecolor="white" strokeweight="1.1691mm">
                  <v:path arrowok="t"/>
                </v:shape>
                <v:shape id="Graphic 356" o:spid="_x0000_s1357" style="position:absolute;left:41665;top:68272;width:3022;height:50;visibility:visible;mso-wrap-style:square;v-text-anchor:top" coordsize="3022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" path="m,l302031,4953e" filled="f" strokecolor="white" strokeweight="1.1691mm">
                  <v:path arrowok="t"/>
                </v:shape>
                <v:shape id="Graphic 357" o:spid="_x0000_s1358" style="position:absolute;left:41664;top:59334;width:178;height:8941;visibility:visible;mso-wrap-style:square;v-text-anchor:top" coordsize="1778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" path="m17335,r,42100l,893800e" filled="f" strokecolor="white" strokeweight="1.44392mm">
                  <v:path arrowok="t"/>
                </v:shape>
                <v:shape id="Graphic 358" o:spid="_x0000_s1359" style="position:absolute;left:38298;top:68197;width:3372;height:77;visibility:visible;mso-wrap-style:square;v-text-anchor:top" coordsize="3371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" path="m,l309448,4953r27229,2476e" filled="f" strokecolor="white" strokeweight="1.1691mm">
                  <v:path arrowok="t"/>
                </v:shape>
                <v:shape id="Graphic 359" o:spid="_x0000_s1360" style="position:absolute;left:33198;top:68098;width:3423;height:77;visibility:visible;mso-wrap-style:square;v-text-anchor:top" coordsize="3422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" path="m,l202996,2476,341642,7429e" filled="f" strokecolor="white" strokeweight="1.1691mm">
                  <v:path arrowok="t"/>
                </v:shape>
                <v:shape id="Graphic 360" o:spid="_x0000_s1361" style="position:absolute;left:30698;top:68049;width:2501;height:51;visibility:visible;mso-wrap-style:square;v-text-anchor:top" coordsize="2501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" path="m,l250037,4953e" filled="f" strokecolor="white" strokeweight="1.1691mm">
                  <v:path arrowok="t"/>
                </v:shape>
                <v:shape id="Graphic 361" o:spid="_x0000_s1362" style="position:absolute;left:33198;top:59185;width:152;height:8916;visibility:visible;mso-wrap-style:square;v-text-anchor:top" coordsize="1524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" path="m14859,l,891311e" filled="f" strokecolor="white" strokeweight="1.44392mm">
                  <v:path arrowok="t"/>
                </v:shape>
                <v:shape id="Graphic 362" o:spid="_x0000_s1363" style="position:absolute;left:30697;top:59136;width:127;height:8915;visibility:visible;mso-wrap-style:square;v-text-anchor:top" coordsize="1270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" path="m12382,l,891311e" filled="f" strokecolor="white" strokeweight="1.1691mm">
                  <v:path arrowok="t"/>
                </v:shape>
                <v:shape id="Graphic 363" o:spid="_x0000_s1364" style="position:absolute;left:41838;top:59334;width:6813;height:425;visibility:visible;mso-wrap-style:square;v-text-anchor:top" coordsize="68135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" path="m,l680796,42100e" filled="f" strokecolor="white" strokeweight="1.44392mm">
                  <v:path arrowok="t"/>
                </v:shape>
                <v:shape id="Graphic 364" o:spid="_x0000_s1365" style="position:absolute;left:41838;top:50990;width:178;height:8344;visibility:visible;mso-wrap-style:square;v-text-anchor:top" coordsize="17780,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" path="m17335,l,834364e" filled="f" strokecolor="white" strokeweight="1.44392mm">
                  <v:path arrowok="t"/>
                </v:shape>
                <v:shape id="Graphic 365" o:spid="_x0000_s1366" style="position:absolute;left:37926;top:59259;width:3912;height:77;visibility:visible;mso-wrap-style:square;v-text-anchor:top" coordsize="391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" path="m,l391147,7429e" filled="f" strokecolor="white" strokeweight="1.44392mm">
                  <v:path arrowok="t"/>
                </v:shape>
                <v:shape id="Graphic 366" o:spid="_x0000_s1367" style="position:absolute;left:37530;top:59235;width:400;height:25;visibility:visible;mso-wrap-style:square;v-text-anchor:top" coordsize="40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" path="m,l39611,2476e" filled="f" strokecolor="white" strokeweight="1.44392mm">
                  <v:path arrowok="t"/>
                </v:shape>
                <v:shape id="Graphic 367" o:spid="_x0000_s1368" style="position:absolute;left:37208;top:59235;width:324;height:12;visibility:visible;mso-wrap-style:square;v-text-anchor:top" coordsize="323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" path="m,l32181,e" filled="f" strokecolor="white" strokeweight="1.44392mm">
                  <v:path arrowok="t"/>
                </v:shape>
                <v:shape id="Graphic 368" o:spid="_x0000_s1369" style="position:absolute;left:33346;top:59185;width:3868;height:51;visibility:visible;mso-wrap-style:square;v-text-anchor:top" coordsize="386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" path="m,l386194,4952e" filled="f" strokecolor="white" strokeweight="1.44392mm">
                  <v:path arrowok="t"/>
                </v:shape>
                <v:shape id="Graphic 369" o:spid="_x0000_s1370" style="position:absolute;left:33346;top:50817;width:204;height:8369;visibility:visible;mso-wrap-style:square;v-text-anchor:top" coordsize="20320,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" path="m19812,l,836841e" filled="f" strokecolor="white" strokeweight="1.44392mm">
                  <v:path arrowok="t"/>
                </v:shape>
                <v:shape id="Graphic 370" o:spid="_x0000_s1371" style="position:absolute;left:30821;top:59136;width:2528;height:50;visibility:visible;mso-wrap-style:square;v-text-anchor:top" coordsize="25272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" path="m,l252514,4953e" filled="f" strokecolor="white" strokeweight="1.44392mm">
                  <v:path arrowok="t"/>
                </v:shape>
                <v:shape id="Graphic 371" o:spid="_x0000_s1372" style="position:absolute;left:25276;top:59012;width:5550;height:127;visibility:visible;mso-wrap-style:square;v-text-anchor:top" coordsize="5549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" path="m,l329260,9893r225272,2489e" filled="f" strokecolor="white" strokeweight="1.44392mm">
                  <v:path arrowok="t"/>
                </v:shape>
                <v:shape id="Graphic 372" o:spid="_x0000_s1373" style="position:absolute;left:30821;top:50841;width:127;height:8300;visibility:visible;mso-wrap-style:square;v-text-anchor:top" coordsize="12700,82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" path="m12382,l,829411e" filled="f" strokecolor="white" strokeweight="1.1691mm">
                  <v:path arrowok="t"/>
                </v:shape>
                <v:shape id="Graphic 373" o:spid="_x0000_s1374" style="position:absolute;left:48472;top:68395;width:5423;height:121;visibility:visible;mso-wrap-style:square;v-text-anchor:top" coordsize="5422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" path="m,l158432,2476r383724,9032e" filled="f" strokecolor="white" strokeweight="1.1691mm">
                  <v:path arrowok="t"/>
                </v:shape>
                <v:shape id="Graphic 374" o:spid="_x0000_s1375" style="position:absolute;left:43917;top:2215;width:426;height:845;visibility:visible;mso-wrap-style:square;v-text-anchor:top" coordsize="4254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" path="m42087,l7429,39611,,84175e" filled="f" strokecolor="white" strokeweight="1.56pt">
                  <v:path arrowok="t"/>
                </v:shape>
                <v:shape id="Graphic 375" o:spid="_x0000_s1376" style="position:absolute;left:47111;top:6523;width:51;height:3423;visibility:visible;mso-wrap-style:square;v-text-anchor:top" coordsize="508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" path="m4952,l,341668e" filled="f" strokecolor="white" strokeweight=".82514mm">
                  <v:path arrowok="t"/>
                </v:shape>
                <v:shape id="Graphic 376" o:spid="_x0000_s1377" style="position:absolute;left:46913;top:16749;width:51;height:3422;visibility:visible;mso-wrap-style:square;v-text-anchor:top" coordsize="508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" path="m4952,l,341668e" filled="f" strokecolor="white" strokeweight=".82514mm">
                  <v:path arrowok="t"/>
                </v:shape>
                <v:shape id="Graphic 377" o:spid="_x0000_s1378" style="position:absolute;left:46962;top:13357;width:77;height:3397;visibility:visible;mso-wrap-style:square;v-text-anchor:top" coordsize="762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" path="m7416,l,339204e" filled="f" strokecolor="white" strokeweight=".82514mm">
                  <v:path arrowok="t"/>
                </v:shape>
                <v:shape id="Graphic 378" o:spid="_x0000_s1379" style="position:absolute;left:47037;top:9940;width:76;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" path="m7416,l,341668e" filled="f" strokecolor="white" strokeweight=".82514mm">
                  <v:path arrowok="t"/>
                </v:shape>
                <v:shape id="Graphic 379" o:spid="_x0000_s1380" style="position:absolute;left:30896;top:12639;width:3619;height:101;visibility:visible;mso-wrap-style:square;v-text-anchor:top" coordsize="3619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" path="m,l361442,9893e" filled="f" strokecolor="white" strokeweight=".55031mm">
                  <v:path arrowok="t"/>
                </v:shape>
                <v:shape id="Graphic 380" o:spid="_x0000_s1381" style="position:absolute;left:50626;top:10014;width:77;height:3423;visibility:visible;mso-wrap-style:square;v-text-anchor:top" coordsize="76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" path="m7416,l,341668e" filled="f" strokecolor="white" strokeweight=".82514mm">
                  <v:path arrowok="t"/>
                </v:shape>
                <v:shape id="Graphic 381" o:spid="_x0000_s1382" style="position:absolute;left:37926;top:33956;width:1467;height:25305;visibility:visible;mso-wrap-style:square;v-text-anchor:top" coordsize="146685,253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" path="m89128,r56934,37134l133692,737819r-7429,492696l108940,1359255,84175,1492948,61899,1614284,44564,1740547,27241,2473401,,2530348e" filled="f" strokecolor="white" strokeweight="1.56pt">
                  <v:path arrowok="t"/>
                </v:shape>
                <v:shape id="Graphic 382" o:spid="_x0000_s1383" style="position:absolute;left:22144;top:4786;width:13;height:1346;visibility:visible;mso-wrap-style:square;v-text-anchor:top" coordsize="127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" path="m,l,134117e" filled="f" strokecolor="white" strokeweight="1.0312mm">
                  <v:path arrowok="t"/>
                </v:shape>
                <v:shape id="Graphic 383" o:spid="_x0000_s1384" style="position:absolute;left:23988;top:259;width:13;height:978;visibility:visible;mso-wrap-style:square;v-text-anchor:top" coordsize="127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" path="m,l,97421e" filled="f" strokecolor="white" strokeweight=".68406mm">
                  <v:path arrowok="t"/>
                </v:shape>
                <v:shape id="Graphic 384" o:spid="_x0000_s1385" style="position:absolute;left:10521;top:9767;width:4979;height:30429;visibility:visible;mso-wrap-style:square;v-text-anchor:top" coordsize="497840,304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" path="m497598,l425805,49517r-7429,138646l415912,517461r-7442,284721l396100,1161199r-14859,522401l368871,1804924r-2476,24752l363918,1849488r-4953,44564l349059,1938616r-29705,121311l304495,2114397r-14847,61900l225272,2342184,121310,2609583r-19812,47041l76746,2738323r-2477,7429l69316,2753182,9906,2852216,,2867075r,7417l2476,2886875r4953,14859l12382,2914116r32182,128740e" filled="f" strokecolor="white" strokeweight="1.56pt">
                  <v:path arrowok="t"/>
                </v:shape>
                <v:shape id="Graphic 385" o:spid="_x0000_s1386" style="position:absolute;left:37926;top:59259;width:248;height:10427;visibility:visible;mso-wrap-style:square;v-text-anchor:top" coordsize="24765,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" path="m,l24752,47040,12382,757618,5909,1042361e" filled="f" strokecolor="white" strokeweight="1.56pt">
                  <v:path arrowok="t"/>
                </v:shape>
                <v:shape id="Image 386" o:spid="_x0000_s1387" type="#_x0000_t75" style="position:absolute;left:51024;top:1898;width:1584;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">
                  <v:imagedata r:id="rId42" o:title=""/>
                </v:shape>
                <v:shape id="Graphic 387" o:spid="_x0000_s1388" style="position:absolute;left:853;top:66956;width:768;height:666;visibility:visible;mso-wrap-style:square;v-text-anchor:top" coordsize="7683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" path="m38150,l,66065r76301,l38150,xe" fillcolor="#221f1f" stroked="f">
                  <v:path arrowok="t"/>
                </v:shape>
                <v:shape id="Graphic 388" o:spid="_x0000_s1389" style="position:absolute;left:20542;top:1234;width:8573;height:4527;visibility:visible;mso-wrap-style:square;v-text-anchor:top" coordsize="85725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" path="m857250,l,,,355219r372173,l428472,452729r56299,-97510l857250,355219,857250,xe" fillcolor="#148fcf" stroked="f">
                  <v:path arrowok="t"/>
                </v:shape>
                <v:shape id="Graphic 389" o:spid="_x0000_s1390" style="position:absolute;left:22857;top:15220;width:1016;height:1168;visibility:visible;mso-wrap-style:square;v-text-anchor:top" coordsize="10160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" path="m101053,l,58343r101053,58357l101053,xe" fillcolor="#e52619" stroked="f">
                  <v:path arrowok="t"/>
                </v:shape>
                <v:shape id="Graphic 390" o:spid="_x0000_s1391" style="position:absolute;left:31656;top:35766;width:8858;height:4858;visibility:visible;mso-wrap-style:square;v-text-anchor:top" coordsize="8858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" path="m885278,l99441,r,183222l,240626r99441,57430l99441,485305r785837,l885278,xe" fillcolor="#fe6d2c" stroked="f">
                  <v:path arrowok="t"/>
                </v:shape>
                <v:shape id="Graphic 391" o:spid="_x0000_s1392" style="position:absolute;left:23816;top:6291;width:83;height:3181;visibility:visible;mso-wrap-style:square;v-text-anchor:top" coordsize="825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" path="m7645,l,317525e" filled="f" strokecolor="#e52619" strokeweight="1.66475mm">
                  <v:path arrowok="t"/>
                </v:shape>
                <v:shape id="Graphic 392" o:spid="_x0000_s1393" style="position:absolute;left:22516;top:10001;width:196;height:11176;visibility:visible;mso-wrap-style:square;v-text-anchor:top" coordsize="19685,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" path="m19126,l,1117079e" filled="f" strokecolor="#e52619" strokeweight="1.66475mm">
                  <v:path arrowok="t"/>
                </v:shape>
                <v:shape id="Graphic 393" o:spid="_x0000_s1394" style="position:absolute;left:19582;top:33609;width:11811;height:8719;visibility:visible;mso-wrap-style:square;v-text-anchor:top" coordsize="118110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" path="m1170978,871512l,846747,14859,,1180909,26390r-9931,845122xe" filled="f" strokecolor="#fe6d2c" strokeweight="1.66475mm">
                  <v:path arrowok="t"/>
                </v:shape>
                <v:shape id="Graphic 394" o:spid="_x0000_s1395" style="position:absolute;left:4854;top:5879;width:37706;height:53455;visibility:visible;mso-wrap-style:square;v-text-anchor:top" coordsize="3770629,534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" path="m1200480,l3341242,43662r-30810,1381684l3770172,1790052r-71793,3555378l,5338318,1215339,2473401,1200480,xe" filled="f" strokecolor="#148fcf" strokeweight="1.66475mm">
                  <v:path arrowok="t"/>
                </v:shape>
                <v:shape id="Graphic 395" o:spid="_x0000_s1396" style="position:absolute;left:24;top:358;width:53874;height:69329;visibility:visible;mso-wrap-style:square;v-text-anchor:top" coordsize="5387340,69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" path="m5386959,6932472l,6932472,,,5386959,r,6932472xe" filled="f" strokeweight=".1386mm">
                  <v:path arrowok="t"/>
                </v:shape>
                <v:shape id="Textbox 396" o:spid="_x0000_s1397" type="#_x0000_t202" style="position:absolute;left:21159;top:1444;width:7328;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704DB6EC" w14:textId="77777777" w:rsidR="00AE306E" w:rsidRDefault="00594561">
                        <w:pPr>
                          <w:spacing w:before="37" w:line="230" w:lineRule="auto"/>
                          <w:ind w:right="18"/>
                          <w:rPr>
                            <w:rFonts w:ascii="DINPro-Bold"/>
                            <w:b/>
                            <w:sz w:val="17"/>
                          </w:rPr>
                        </w:pPr>
                        <w:r>
                          <w:rPr>
                            <w:rFonts w:ascii="DINPro-Bold"/>
                            <w:b/>
                            <w:color w:val="FFFFFF"/>
                            <w:sz w:val="17"/>
                          </w:rPr>
                          <w:t>Stadium</w:t>
                        </w:r>
                        <w:r>
                          <w:rPr>
                            <w:rFonts w:ascii="DINPro-Bold"/>
                            <w:b/>
                            <w:color w:val="FFFFFF"/>
                            <w:spacing w:val="-10"/>
                            <w:sz w:val="17"/>
                          </w:rPr>
                          <w:t xml:space="preserve"> </w:t>
                        </w:r>
                        <w:r>
                          <w:rPr>
                            <w:rFonts w:ascii="DINPro-Bold"/>
                            <w:b/>
                            <w:color w:val="FFFFFF"/>
                            <w:sz w:val="17"/>
                          </w:rPr>
                          <w:t>Event</w:t>
                        </w:r>
                        <w:r>
                          <w:rPr>
                            <w:rFonts w:ascii="DINPro-Bold"/>
                            <w:b/>
                            <w:color w:val="FFFFFF"/>
                            <w:spacing w:val="40"/>
                            <w:sz w:val="17"/>
                          </w:rPr>
                          <w:t xml:space="preserve"> </w:t>
                        </w:r>
                        <w:r>
                          <w:rPr>
                            <w:rFonts w:ascii="DINPro-Bold"/>
                            <w:b/>
                            <w:color w:val="FFFFFF"/>
                            <w:sz w:val="17"/>
                          </w:rPr>
                          <w:t>Vending</w:t>
                        </w:r>
                        <w:r>
                          <w:rPr>
                            <w:rFonts w:ascii="DINPro-Bold"/>
                            <w:b/>
                            <w:color w:val="FFFFFF"/>
                            <w:spacing w:val="-1"/>
                            <w:sz w:val="17"/>
                          </w:rPr>
                          <w:t xml:space="preserve"> </w:t>
                        </w:r>
                        <w:r>
                          <w:rPr>
                            <w:rFonts w:ascii="DINPro-Bold"/>
                            <w:b/>
                            <w:color w:val="FFFFFF"/>
                            <w:sz w:val="17"/>
                          </w:rPr>
                          <w:t>Area</w:t>
                        </w:r>
                      </w:p>
                    </w:txbxContent>
                  </v:textbox>
                </v:shape>
                <v:shape id="Textbox 397" o:spid="_x0000_s1398" type="#_x0000_t202" style="position:absolute;left:33267;top:35977;width:672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7F1AE18E" w14:textId="77777777" w:rsidR="00AE306E" w:rsidRDefault="00594561">
                        <w:pPr>
                          <w:spacing w:before="37" w:line="230" w:lineRule="auto"/>
                          <w:ind w:right="18"/>
                          <w:rPr>
                            <w:rFonts w:ascii="DINPro-Bold"/>
                            <w:b/>
                            <w:sz w:val="17"/>
                          </w:rPr>
                        </w:pPr>
                        <w:r>
                          <w:rPr>
                            <w:rFonts w:ascii="DINPro-Bold"/>
                            <w:b/>
                            <w:color w:val="FFFFFF"/>
                            <w:spacing w:val="-2"/>
                            <w:sz w:val="17"/>
                          </w:rPr>
                          <w:t>Restricted</w:t>
                        </w:r>
                        <w:r>
                          <w:rPr>
                            <w:rFonts w:ascii="DINPro-Bold"/>
                            <w:b/>
                            <w:color w:val="FFFFFF"/>
                            <w:spacing w:val="40"/>
                            <w:sz w:val="17"/>
                          </w:rPr>
                          <w:t xml:space="preserve"> </w:t>
                        </w:r>
                        <w:r>
                          <w:rPr>
                            <w:rFonts w:ascii="DINPro-Bold"/>
                            <w:b/>
                            <w:color w:val="FFFFFF"/>
                            <w:sz w:val="17"/>
                          </w:rPr>
                          <w:t>Vending</w:t>
                        </w:r>
                        <w:r>
                          <w:rPr>
                            <w:rFonts w:ascii="DINPro-Bold"/>
                            <w:b/>
                            <w:color w:val="FFFFFF"/>
                            <w:spacing w:val="-10"/>
                            <w:sz w:val="17"/>
                          </w:rPr>
                          <w:t xml:space="preserve"> </w:t>
                        </w:r>
                        <w:r>
                          <w:rPr>
                            <w:rFonts w:ascii="DINPro-Bold"/>
                            <w:b/>
                            <w:color w:val="FFFFFF"/>
                            <w:sz w:val="17"/>
                          </w:rPr>
                          <w:t>Area</w:t>
                        </w:r>
                        <w:r>
                          <w:rPr>
                            <w:rFonts w:ascii="DINPro-Bold"/>
                            <w:b/>
                            <w:color w:val="FFFFFF"/>
                            <w:spacing w:val="40"/>
                            <w:sz w:val="17"/>
                          </w:rPr>
                          <w:t xml:space="preserve"> </w:t>
                        </w:r>
                        <w:r>
                          <w:rPr>
                            <w:rFonts w:ascii="DINPro-Bold"/>
                            <w:b/>
                            <w:color w:val="FFFFFF"/>
                            <w:spacing w:val="-2"/>
                            <w:sz w:val="17"/>
                          </w:rPr>
                          <w:t>Boundary</w:t>
                        </w:r>
                      </w:p>
                    </w:txbxContent>
                  </v:textbox>
                </v:shape>
                <v:shape id="Textbox 398" o:spid="_x0000_s1399" type="#_x0000_t202" style="position:absolute;left:741;top:67179;width:112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10A58807" w14:textId="77777777" w:rsidR="00AE306E" w:rsidRDefault="00594561">
                        <w:pPr>
                          <w:spacing w:before="34" w:line="281" w:lineRule="exact"/>
                          <w:rPr>
                            <w:rFonts w:ascii="DINPro-Bold"/>
                            <w:b/>
                          </w:rPr>
                        </w:pPr>
                        <w:r>
                          <w:rPr>
                            <w:rFonts w:ascii="DINPro-Bold"/>
                            <w:b/>
                            <w:color w:val="221F1F"/>
                            <w:spacing w:val="-10"/>
                          </w:rPr>
                          <w:t>N</w:t>
                        </w:r>
                      </w:p>
                    </w:txbxContent>
                  </v:textbox>
                </v:shape>
                <v:shape id="Textbox 399" o:spid="_x0000_s1400" type="#_x0000_t202" style="position:absolute;left:23775;top:14011;width:783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" fillcolor="#e52619" stroked="f">
                  <v:textbox inset="0,0,0,0">
                    <w:txbxContent>
                      <w:p w14:paraId="3C53124E" w14:textId="77777777" w:rsidR="00AE306E" w:rsidRDefault="00594561">
                        <w:pPr>
                          <w:spacing w:before="70" w:line="230" w:lineRule="auto"/>
                          <w:ind w:left="97" w:right="95"/>
                          <w:rPr>
                            <w:rFonts w:ascii="DINPro-Bold"/>
                            <w:b/>
                            <w:color w:val="000000"/>
                            <w:sz w:val="17"/>
                          </w:rPr>
                        </w:pPr>
                        <w:r>
                          <w:rPr>
                            <w:rFonts w:ascii="DINPro-Bold"/>
                            <w:b/>
                            <w:color w:val="FFFFFF"/>
                            <w:spacing w:val="-2"/>
                            <w:sz w:val="17"/>
                          </w:rPr>
                          <w:t>Restricted</w:t>
                        </w:r>
                        <w:r>
                          <w:rPr>
                            <w:rFonts w:ascii="DINPro-Bold"/>
                            <w:b/>
                            <w:color w:val="FFFFFF"/>
                            <w:spacing w:val="40"/>
                            <w:sz w:val="17"/>
                          </w:rPr>
                          <w:t xml:space="preserve"> </w:t>
                        </w:r>
                        <w:r>
                          <w:rPr>
                            <w:rFonts w:ascii="DINPro-Bold"/>
                            <w:b/>
                            <w:color w:val="FFFFFF"/>
                            <w:sz w:val="17"/>
                          </w:rPr>
                          <w:t>Vending</w:t>
                        </w:r>
                        <w:r>
                          <w:rPr>
                            <w:rFonts w:ascii="DINPro-Bold"/>
                            <w:b/>
                            <w:color w:val="FFFFFF"/>
                            <w:spacing w:val="-10"/>
                            <w:sz w:val="17"/>
                          </w:rPr>
                          <w:t xml:space="preserve"> </w:t>
                        </w:r>
                        <w:r>
                          <w:rPr>
                            <w:rFonts w:ascii="DINPro-Bold"/>
                            <w:b/>
                            <w:color w:val="FFFFFF"/>
                            <w:sz w:val="17"/>
                          </w:rPr>
                          <w:t>Area</w:t>
                        </w:r>
                      </w:p>
                    </w:txbxContent>
                  </v:textbox>
                </v:shape>
                <w10:wrap anchorx="page"/>
              </v:group>
            </w:pict>
          </mc:Fallback>
        </mc:AlternateContent>
      </w:r>
      <w:r>
        <w:rPr>
          <w:noProof/>
        </w:rPr>
        <mc:AlternateContent>
          <mc:Choice Requires="wps">
            <w:drawing>
              <wp:anchor distT="0" distB="0" distL="0" distR="0" simplePos="0" relativeHeight="251658241" behindDoc="0" locked="0" layoutInCell="1" allowOverlap="1" wp14:anchorId="66D84BC1" wp14:editId="12DF16B7">
                <wp:simplePos x="0" y="0"/>
                <wp:positionH relativeFrom="page">
                  <wp:posOffset>4219444</wp:posOffset>
                </wp:positionH>
                <wp:positionV relativeFrom="paragraph">
                  <wp:posOffset>533386</wp:posOffset>
                </wp:positionV>
                <wp:extent cx="104775" cy="8191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04775" cy="81915"/>
                        </a:xfrm>
                        <a:prstGeom prst="rect">
                          <a:avLst/>
                        </a:prstGeom>
                      </wps:spPr>
                      <wps:txbx>
                        <w:txbxContent>
                          <w:p w14:paraId="33C3D923" w14:textId="77777777" w:rsidR="00AE306E" w:rsidRDefault="00594561">
                            <w:pPr>
                              <w:spacing w:line="129" w:lineRule="exact"/>
                              <w:rPr>
                                <w:sz w:val="13"/>
                              </w:rPr>
                            </w:pPr>
                            <w:r>
                              <w:rPr>
                                <w:spacing w:val="-2"/>
                                <w:sz w:val="13"/>
                              </w:rPr>
                              <w:t>S</w:t>
                            </w:r>
                            <w:r>
                              <w:rPr>
                                <w:spacing w:val="-16"/>
                                <w:sz w:val="13"/>
                              </w:rPr>
                              <w:t xml:space="preserve"> </w:t>
                            </w:r>
                            <w:r>
                              <w:rPr>
                                <w:spacing w:val="-10"/>
                                <w:sz w:val="13"/>
                              </w:rPr>
                              <w:t>T</w:t>
                            </w:r>
                          </w:p>
                        </w:txbxContent>
                      </wps:txbx>
                      <wps:bodyPr wrap="square" lIns="0" tIns="0" rIns="0" bIns="0" rtlCol="0">
                        <a:noAutofit/>
                      </wps:bodyPr>
                    </wps:wsp>
                  </a:graphicData>
                </a:graphic>
              </wp:anchor>
            </w:drawing>
          </mc:Choice>
          <mc:Fallback>
            <w:pict>
              <v:shape w14:anchorId="66D84BC1" id="Textbox 400" o:spid="_x0000_s1401" type="#_x0000_t202" style="position:absolute;left:0;text-align:left;margin-left:332.25pt;margin-top:42pt;width:8.25pt;height:6.45pt;rotation:1;z-index:251658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" filled="f" stroked="f">
                <v:textbox inset="0,0,0,0">
                  <w:txbxContent>
                    <w:p w14:paraId="33C3D923" w14:textId="77777777" w:rsidR="00AE306E" w:rsidRDefault="00594561">
                      <w:pPr>
                        <w:spacing w:line="129" w:lineRule="exact"/>
                        <w:rPr>
                          <w:sz w:val="13"/>
                        </w:rPr>
                      </w:pPr>
                      <w:r>
                        <w:rPr>
                          <w:spacing w:val="-2"/>
                          <w:sz w:val="13"/>
                        </w:rPr>
                        <w:t>S</w:t>
                      </w:r>
                      <w:r>
                        <w:rPr>
                          <w:spacing w:val="-16"/>
                          <w:sz w:val="13"/>
                        </w:rPr>
                        <w:t xml:space="preserve"> </w:t>
                      </w:r>
                      <w:r>
                        <w:rPr>
                          <w:spacing w:val="-10"/>
                          <w:sz w:val="13"/>
                        </w:rPr>
                        <w:t>T</w:t>
                      </w:r>
                    </w:p>
                  </w:txbxContent>
                </v:textbox>
                <w10:wrap anchorx="page"/>
              </v:shape>
            </w:pict>
          </mc:Fallback>
        </mc:AlternateContent>
      </w:r>
      <w:r>
        <w:rPr>
          <w:noProof/>
        </w:rPr>
        <mc:AlternateContent>
          <mc:Choice Requires="wps">
            <w:drawing>
              <wp:anchor distT="0" distB="0" distL="0" distR="0" simplePos="0" relativeHeight="251658242" behindDoc="0" locked="0" layoutInCell="1" allowOverlap="1" wp14:anchorId="137717AA" wp14:editId="5AD39C8A">
                <wp:simplePos x="0" y="0"/>
                <wp:positionH relativeFrom="page">
                  <wp:posOffset>5321391</wp:posOffset>
                </wp:positionH>
                <wp:positionV relativeFrom="paragraph">
                  <wp:posOffset>897554</wp:posOffset>
                </wp:positionV>
                <wp:extent cx="589915" cy="8191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89915" cy="81915"/>
                        </a:xfrm>
                        <a:prstGeom prst="rect">
                          <a:avLst/>
                        </a:prstGeom>
                      </wps:spPr>
                      <wps:txbx>
                        <w:txbxContent>
                          <w:p w14:paraId="4233DE49" w14:textId="77777777" w:rsidR="00AE306E" w:rsidRDefault="00594561">
                            <w:pPr>
                              <w:spacing w:line="129" w:lineRule="exact"/>
                              <w:rPr>
                                <w:sz w:val="13"/>
                              </w:rPr>
                            </w:pPr>
                            <w:r>
                              <w:rPr>
                                <w:sz w:val="13"/>
                              </w:rPr>
                              <w:t>S</w:t>
                            </w:r>
                            <w:r>
                              <w:rPr>
                                <w:spacing w:val="20"/>
                                <w:sz w:val="13"/>
                              </w:rPr>
                              <w:t xml:space="preserve"> </w:t>
                            </w:r>
                            <w:r>
                              <w:rPr>
                                <w:sz w:val="13"/>
                              </w:rPr>
                              <w:t>JACKSO</w:t>
                            </w:r>
                            <w:r>
                              <w:rPr>
                                <w:spacing w:val="-13"/>
                                <w:sz w:val="13"/>
                              </w:rPr>
                              <w:t xml:space="preserve"> </w:t>
                            </w:r>
                            <w:r>
                              <w:rPr>
                                <w:sz w:val="13"/>
                              </w:rPr>
                              <w:t>N</w:t>
                            </w:r>
                            <w:r>
                              <w:rPr>
                                <w:spacing w:val="8"/>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137717AA" id="Textbox 401" o:spid="_x0000_s1402" type="#_x0000_t202" style="position:absolute;left:0;text-align:left;margin-left:419pt;margin-top:70.65pt;width:46.45pt;height:6.45pt;rotation:1;z-index:2516582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" filled="f" stroked="f">
                <v:textbox inset="0,0,0,0">
                  <w:txbxContent>
                    <w:p w14:paraId="4233DE49" w14:textId="77777777" w:rsidR="00AE306E" w:rsidRDefault="00594561">
                      <w:pPr>
                        <w:spacing w:line="129" w:lineRule="exact"/>
                        <w:rPr>
                          <w:sz w:val="13"/>
                        </w:rPr>
                      </w:pPr>
                      <w:r>
                        <w:rPr>
                          <w:sz w:val="13"/>
                        </w:rPr>
                        <w:t>S</w:t>
                      </w:r>
                      <w:r>
                        <w:rPr>
                          <w:spacing w:val="20"/>
                          <w:sz w:val="13"/>
                        </w:rPr>
                        <w:t xml:space="preserve"> </w:t>
                      </w:r>
                      <w:r>
                        <w:rPr>
                          <w:sz w:val="13"/>
                        </w:rPr>
                        <w:t>JACKSO</w:t>
                      </w:r>
                      <w:r>
                        <w:rPr>
                          <w:spacing w:val="-13"/>
                          <w:sz w:val="13"/>
                        </w:rPr>
                        <w:t xml:space="preserve"> </w:t>
                      </w:r>
                      <w:r>
                        <w:rPr>
                          <w:sz w:val="13"/>
                        </w:rPr>
                        <w:t>N</w:t>
                      </w:r>
                      <w:r>
                        <w:rPr>
                          <w:spacing w:val="8"/>
                          <w:sz w:val="13"/>
                        </w:rPr>
                        <w:t xml:space="preserve"> </w:t>
                      </w:r>
                      <w:r>
                        <w:rPr>
                          <w:spacing w:val="-5"/>
                          <w:sz w:val="13"/>
                        </w:rPr>
                        <w:t>ST</w:t>
                      </w:r>
                    </w:p>
                  </w:txbxContent>
                </v:textbox>
                <w10:wrap anchorx="page"/>
              </v:shape>
            </w:pict>
          </mc:Fallback>
        </mc:AlternateContent>
      </w:r>
      <w:r>
        <w:rPr>
          <w:noProof/>
        </w:rPr>
        <mc:AlternateContent>
          <mc:Choice Requires="wps">
            <w:drawing>
              <wp:anchor distT="0" distB="0" distL="0" distR="0" simplePos="0" relativeHeight="251658243" behindDoc="0" locked="0" layoutInCell="1" allowOverlap="1" wp14:anchorId="0329346D" wp14:editId="5ECCE85A">
                <wp:simplePos x="0" y="0"/>
                <wp:positionH relativeFrom="page">
                  <wp:posOffset>5272832</wp:posOffset>
                </wp:positionH>
                <wp:positionV relativeFrom="paragraph">
                  <wp:posOffset>1240905</wp:posOffset>
                </wp:positionV>
                <wp:extent cx="401955" cy="8191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01955" cy="81915"/>
                        </a:xfrm>
                        <a:prstGeom prst="rect">
                          <a:avLst/>
                        </a:prstGeom>
                      </wps:spPr>
                      <wps:txbx>
                        <w:txbxContent>
                          <w:p w14:paraId="623D8C63" w14:textId="77777777" w:rsidR="00AE306E" w:rsidRDefault="00594561">
                            <w:pPr>
                              <w:spacing w:line="129" w:lineRule="exact"/>
                              <w:rPr>
                                <w:sz w:val="13"/>
                              </w:rPr>
                            </w:pPr>
                            <w:r>
                              <w:rPr>
                                <w:sz w:val="13"/>
                              </w:rPr>
                              <w:t>S</w:t>
                            </w:r>
                            <w:r>
                              <w:rPr>
                                <w:spacing w:val="8"/>
                                <w:sz w:val="13"/>
                              </w:rPr>
                              <w:t xml:space="preserve"> </w:t>
                            </w:r>
                            <w:r>
                              <w:rPr>
                                <w:sz w:val="13"/>
                              </w:rPr>
                              <w:t>KING</w:t>
                            </w:r>
                            <w:r>
                              <w:rPr>
                                <w:spacing w:val="16"/>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0329346D" id="Textbox 402" o:spid="_x0000_s1403" type="#_x0000_t202" style="position:absolute;left:0;text-align:left;margin-left:415.2pt;margin-top:97.7pt;width:31.65pt;height:6.45pt;rotation:1;z-index:2516582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" filled="f" stroked="f">
                <v:textbox inset="0,0,0,0">
                  <w:txbxContent>
                    <w:p w14:paraId="623D8C63" w14:textId="77777777" w:rsidR="00AE306E" w:rsidRDefault="00594561">
                      <w:pPr>
                        <w:spacing w:line="129" w:lineRule="exact"/>
                        <w:rPr>
                          <w:sz w:val="13"/>
                        </w:rPr>
                      </w:pPr>
                      <w:r>
                        <w:rPr>
                          <w:sz w:val="13"/>
                        </w:rPr>
                        <w:t>S</w:t>
                      </w:r>
                      <w:r>
                        <w:rPr>
                          <w:spacing w:val="8"/>
                          <w:sz w:val="13"/>
                        </w:rPr>
                        <w:t xml:space="preserve"> </w:t>
                      </w:r>
                      <w:r>
                        <w:rPr>
                          <w:sz w:val="13"/>
                        </w:rPr>
                        <w:t>KING</w:t>
                      </w:r>
                      <w:r>
                        <w:rPr>
                          <w:spacing w:val="16"/>
                          <w:sz w:val="13"/>
                        </w:rPr>
                        <w:t xml:space="preserve"> </w:t>
                      </w:r>
                      <w:r>
                        <w:rPr>
                          <w:spacing w:val="-5"/>
                          <w:sz w:val="13"/>
                        </w:rPr>
                        <w:t>ST</w:t>
                      </w:r>
                    </w:p>
                  </w:txbxContent>
                </v:textbox>
                <w10:wrap anchorx="page"/>
              </v:shape>
            </w:pict>
          </mc:Fallback>
        </mc:AlternateContent>
      </w:r>
      <w:r>
        <w:rPr>
          <w:noProof/>
        </w:rPr>
        <mc:AlternateContent>
          <mc:Choice Requires="wps">
            <w:drawing>
              <wp:anchor distT="0" distB="0" distL="0" distR="0" simplePos="0" relativeHeight="251658244" behindDoc="0" locked="0" layoutInCell="1" allowOverlap="1" wp14:anchorId="75FAABB9" wp14:editId="2C9ABFAF">
                <wp:simplePos x="0" y="0"/>
                <wp:positionH relativeFrom="page">
                  <wp:posOffset>2495903</wp:posOffset>
                </wp:positionH>
                <wp:positionV relativeFrom="paragraph">
                  <wp:posOffset>1213592</wp:posOffset>
                </wp:positionV>
                <wp:extent cx="401955" cy="8191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01955" cy="81915"/>
                        </a:xfrm>
                        <a:prstGeom prst="rect">
                          <a:avLst/>
                        </a:prstGeom>
                      </wps:spPr>
                      <wps:txbx>
                        <w:txbxContent>
                          <w:p w14:paraId="173F2B5F" w14:textId="77777777" w:rsidR="00AE306E" w:rsidRDefault="00594561">
                            <w:pPr>
                              <w:spacing w:line="129" w:lineRule="exact"/>
                              <w:rPr>
                                <w:sz w:val="13"/>
                              </w:rPr>
                            </w:pPr>
                            <w:r>
                              <w:rPr>
                                <w:sz w:val="13"/>
                              </w:rPr>
                              <w:t>S</w:t>
                            </w:r>
                            <w:r>
                              <w:rPr>
                                <w:spacing w:val="9"/>
                                <w:sz w:val="13"/>
                              </w:rPr>
                              <w:t xml:space="preserve"> </w:t>
                            </w:r>
                            <w:r>
                              <w:rPr>
                                <w:sz w:val="13"/>
                              </w:rPr>
                              <w:t>KING</w:t>
                            </w:r>
                            <w:r>
                              <w:rPr>
                                <w:spacing w:val="16"/>
                                <w:sz w:val="13"/>
                              </w:rPr>
                              <w:t xml:space="preserve"> </w:t>
                            </w:r>
                            <w:r>
                              <w:rPr>
                                <w:spacing w:val="-5"/>
                                <w:sz w:val="13"/>
                              </w:rPr>
                              <w:t>ST</w:t>
                            </w:r>
                          </w:p>
                        </w:txbxContent>
                      </wps:txbx>
                      <wps:bodyPr wrap="square" lIns="0" tIns="0" rIns="0" bIns="0" rtlCol="0">
                        <a:noAutofit/>
                      </wps:bodyPr>
                    </wps:wsp>
                  </a:graphicData>
                </a:graphic>
              </wp:anchor>
            </w:drawing>
          </mc:Choice>
          <mc:Fallback>
            <w:pict>
              <v:shape w14:anchorId="75FAABB9" id="Textbox 403" o:spid="_x0000_s1404" type="#_x0000_t202" style="position:absolute;left:0;text-align:left;margin-left:196.55pt;margin-top:95.55pt;width:31.65pt;height:6.45pt;rotation:1;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" filled="f" stroked="f">
                <v:textbox inset="0,0,0,0">
                  <w:txbxContent>
                    <w:p w14:paraId="173F2B5F" w14:textId="77777777" w:rsidR="00AE306E" w:rsidRDefault="00594561">
                      <w:pPr>
                        <w:spacing w:line="129" w:lineRule="exact"/>
                        <w:rPr>
                          <w:sz w:val="13"/>
                        </w:rPr>
                      </w:pPr>
                      <w:r>
                        <w:rPr>
                          <w:sz w:val="13"/>
                        </w:rPr>
                        <w:t>S</w:t>
                      </w:r>
                      <w:r>
                        <w:rPr>
                          <w:spacing w:val="9"/>
                          <w:sz w:val="13"/>
                        </w:rPr>
                        <w:t xml:space="preserve"> </w:t>
                      </w:r>
                      <w:r>
                        <w:rPr>
                          <w:sz w:val="13"/>
                        </w:rPr>
                        <w:t>KING</w:t>
                      </w:r>
                      <w:r>
                        <w:rPr>
                          <w:spacing w:val="16"/>
                          <w:sz w:val="13"/>
                        </w:rPr>
                        <w:t xml:space="preserve"> </w:t>
                      </w:r>
                      <w:r>
                        <w:rPr>
                          <w:spacing w:val="-5"/>
                          <w:sz w:val="13"/>
                        </w:rPr>
                        <w:t>ST</w:t>
                      </w:r>
                    </w:p>
                  </w:txbxContent>
                </v:textbox>
                <w10:wrap anchorx="page"/>
              </v:shape>
            </w:pict>
          </mc:Fallback>
        </mc:AlternateContent>
      </w:r>
      <w:r>
        <w:rPr>
          <w:noProof/>
        </w:rPr>
        <mc:AlternateContent>
          <mc:Choice Requires="wps">
            <w:drawing>
              <wp:anchor distT="0" distB="0" distL="0" distR="0" simplePos="0" relativeHeight="251658261" behindDoc="0" locked="0" layoutInCell="1" allowOverlap="1" wp14:anchorId="47B87092" wp14:editId="09C35C45">
                <wp:simplePos x="0" y="0"/>
                <wp:positionH relativeFrom="page">
                  <wp:posOffset>3549745</wp:posOffset>
                </wp:positionH>
                <wp:positionV relativeFrom="paragraph">
                  <wp:posOffset>588590</wp:posOffset>
                </wp:positionV>
                <wp:extent cx="492759" cy="8191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0">
                          <a:off x="0" y="0"/>
                          <a:ext cx="492759" cy="81915"/>
                        </a:xfrm>
                        <a:prstGeom prst="rect">
                          <a:avLst/>
                        </a:prstGeom>
                      </wps:spPr>
                      <wps:txbx>
                        <w:txbxContent>
                          <w:p w14:paraId="6EFDACDA" w14:textId="77777777" w:rsidR="00AE306E" w:rsidRDefault="00594561">
                            <w:pPr>
                              <w:spacing w:line="129" w:lineRule="exact"/>
                              <w:rPr>
                                <w:sz w:val="13"/>
                              </w:rPr>
                            </w:pPr>
                            <w:r>
                              <w:rPr>
                                <w:position w:val="1"/>
                                <w:sz w:val="13"/>
                              </w:rPr>
                              <w:t>2ND</w:t>
                            </w:r>
                            <w:r>
                              <w:rPr>
                                <w:spacing w:val="3"/>
                                <w:position w:val="1"/>
                                <w:sz w:val="13"/>
                              </w:rPr>
                              <w:t xml:space="preserve"> </w:t>
                            </w:r>
                            <w:r>
                              <w:rPr>
                                <w:sz w:val="13"/>
                              </w:rPr>
                              <w:t>AV</w:t>
                            </w:r>
                            <w:r>
                              <w:rPr>
                                <w:spacing w:val="22"/>
                                <w:sz w:val="13"/>
                              </w:rPr>
                              <w:t xml:space="preserve"> </w:t>
                            </w:r>
                            <w:r>
                              <w:rPr>
                                <w:sz w:val="13"/>
                              </w:rPr>
                              <w:t>ET</w:t>
                            </w:r>
                            <w:r>
                              <w:rPr>
                                <w:spacing w:val="5"/>
                                <w:sz w:val="13"/>
                              </w:rPr>
                              <w:t xml:space="preserve"> </w:t>
                            </w:r>
                            <w:r>
                              <w:rPr>
                                <w:spacing w:val="-10"/>
                                <w:sz w:val="13"/>
                              </w:rPr>
                              <w:t>S</w:t>
                            </w:r>
                          </w:p>
                        </w:txbxContent>
                      </wps:txbx>
                      <wps:bodyPr wrap="square" lIns="0" tIns="0" rIns="0" bIns="0" rtlCol="0">
                        <a:noAutofit/>
                      </wps:bodyPr>
                    </wps:wsp>
                  </a:graphicData>
                </a:graphic>
              </wp:anchor>
            </w:drawing>
          </mc:Choice>
          <mc:Fallback>
            <w:pict>
              <v:shape w14:anchorId="47B87092" id="Textbox 404" o:spid="_x0000_s1405" type="#_x0000_t202" style="position:absolute;left:0;text-align:left;margin-left:279.5pt;margin-top:46.35pt;width:38.8pt;height:6.45pt;rotation:60;z-index:2516582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" filled="f" stroked="f">
                <v:textbox inset="0,0,0,0">
                  <w:txbxContent>
                    <w:p w14:paraId="6EFDACDA" w14:textId="77777777" w:rsidR="00AE306E" w:rsidRDefault="00594561">
                      <w:pPr>
                        <w:spacing w:line="129" w:lineRule="exact"/>
                        <w:rPr>
                          <w:sz w:val="13"/>
                        </w:rPr>
                      </w:pPr>
                      <w:r>
                        <w:rPr>
                          <w:position w:val="1"/>
                          <w:sz w:val="13"/>
                        </w:rPr>
                        <w:t>2ND</w:t>
                      </w:r>
                      <w:r>
                        <w:rPr>
                          <w:spacing w:val="3"/>
                          <w:position w:val="1"/>
                          <w:sz w:val="13"/>
                        </w:rPr>
                        <w:t xml:space="preserve"> </w:t>
                      </w:r>
                      <w:r>
                        <w:rPr>
                          <w:sz w:val="13"/>
                        </w:rPr>
                        <w:t>AV</w:t>
                      </w:r>
                      <w:r>
                        <w:rPr>
                          <w:spacing w:val="22"/>
                          <w:sz w:val="13"/>
                        </w:rPr>
                        <w:t xml:space="preserve"> </w:t>
                      </w:r>
                      <w:r>
                        <w:rPr>
                          <w:sz w:val="13"/>
                        </w:rPr>
                        <w:t>ET</w:t>
                      </w:r>
                      <w:r>
                        <w:rPr>
                          <w:spacing w:val="5"/>
                          <w:sz w:val="13"/>
                        </w:rPr>
                        <w:t xml:space="preserve"> </w:t>
                      </w:r>
                      <w:r>
                        <w:rPr>
                          <w:spacing w:val="-10"/>
                          <w:sz w:val="13"/>
                        </w:rPr>
                        <w:t>S</w:t>
                      </w:r>
                    </w:p>
                  </w:txbxContent>
                </v:textbox>
                <w10:wrap anchorx="page"/>
              </v:shape>
            </w:pict>
          </mc:Fallback>
        </mc:AlternateContent>
      </w:r>
      <w:r>
        <w:rPr>
          <w:noProof/>
        </w:rPr>
        <mc:AlternateContent>
          <mc:Choice Requires="wps">
            <w:drawing>
              <wp:anchor distT="0" distB="0" distL="0" distR="0" simplePos="0" relativeHeight="251658263" behindDoc="0" locked="0" layoutInCell="1" allowOverlap="1" wp14:anchorId="26B784A1" wp14:editId="6967EBDA">
                <wp:simplePos x="0" y="0"/>
                <wp:positionH relativeFrom="page">
                  <wp:posOffset>1930391</wp:posOffset>
                </wp:positionH>
                <wp:positionV relativeFrom="paragraph">
                  <wp:posOffset>1522914</wp:posOffset>
                </wp:positionV>
                <wp:extent cx="650240" cy="8191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60000">
                          <a:off x="0" y="0"/>
                          <a:ext cx="650240" cy="81915"/>
                        </a:xfrm>
                        <a:prstGeom prst="rect">
                          <a:avLst/>
                        </a:prstGeom>
                      </wps:spPr>
                      <wps:txbx>
                        <w:txbxContent>
                          <w:p w14:paraId="004667F3" w14:textId="77777777" w:rsidR="00AE306E" w:rsidRDefault="00594561">
                            <w:pPr>
                              <w:spacing w:line="129" w:lineRule="exact"/>
                              <w:rPr>
                                <w:sz w:val="13"/>
                              </w:rPr>
                            </w:pPr>
                            <w:r>
                              <w:rPr>
                                <w:sz w:val="13"/>
                              </w:rPr>
                              <w:t>ALASKAN</w:t>
                            </w:r>
                            <w:r>
                              <w:rPr>
                                <w:spacing w:val="7"/>
                                <w:sz w:val="13"/>
                              </w:rPr>
                              <w:t xml:space="preserve"> </w:t>
                            </w:r>
                            <w:r>
                              <w:rPr>
                                <w:sz w:val="13"/>
                              </w:rPr>
                              <w:t>WAY</w:t>
                            </w:r>
                            <w:r>
                              <w:rPr>
                                <w:spacing w:val="31"/>
                                <w:sz w:val="13"/>
                              </w:rPr>
                              <w:t xml:space="preserve"> </w:t>
                            </w:r>
                            <w:r>
                              <w:rPr>
                                <w:spacing w:val="-10"/>
                                <w:sz w:val="13"/>
                              </w:rPr>
                              <w:t>S</w:t>
                            </w:r>
                          </w:p>
                        </w:txbxContent>
                      </wps:txbx>
                      <wps:bodyPr wrap="square" lIns="0" tIns="0" rIns="0" bIns="0" rtlCol="0">
                        <a:noAutofit/>
                      </wps:bodyPr>
                    </wps:wsp>
                  </a:graphicData>
                </a:graphic>
              </wp:anchor>
            </w:drawing>
          </mc:Choice>
          <mc:Fallback>
            <w:pict>
              <v:shape w14:anchorId="26B784A1" id="Textbox 405" o:spid="_x0000_s1406" type="#_x0000_t202" style="position:absolute;left:0;text-align:left;margin-left:152pt;margin-top:119.9pt;width:51.2pt;height:6.45pt;rotation:86;z-index:2516582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" filled="f" stroked="f">
                <v:textbox inset="0,0,0,0">
                  <w:txbxContent>
                    <w:p w14:paraId="004667F3" w14:textId="77777777" w:rsidR="00AE306E" w:rsidRDefault="00594561">
                      <w:pPr>
                        <w:spacing w:line="129" w:lineRule="exact"/>
                        <w:rPr>
                          <w:sz w:val="13"/>
                        </w:rPr>
                      </w:pPr>
                      <w:r>
                        <w:rPr>
                          <w:sz w:val="13"/>
                        </w:rPr>
                        <w:t>ALASKAN</w:t>
                      </w:r>
                      <w:r>
                        <w:rPr>
                          <w:spacing w:val="7"/>
                          <w:sz w:val="13"/>
                        </w:rPr>
                        <w:t xml:space="preserve"> </w:t>
                      </w:r>
                      <w:r>
                        <w:rPr>
                          <w:sz w:val="13"/>
                        </w:rPr>
                        <w:t>WAY</w:t>
                      </w:r>
                      <w:r>
                        <w:rPr>
                          <w:spacing w:val="31"/>
                          <w:sz w:val="13"/>
                        </w:rPr>
                        <w:t xml:space="preserve"> </w:t>
                      </w:r>
                      <w:r>
                        <w:rPr>
                          <w:spacing w:val="-10"/>
                          <w:sz w:val="13"/>
                        </w:rPr>
                        <w:t>S</w:t>
                      </w:r>
                    </w:p>
                  </w:txbxContent>
                </v:textbox>
                <w10:wrap anchorx="page"/>
              </v:shape>
            </w:pict>
          </mc:Fallback>
        </mc:AlternateContent>
      </w:r>
      <w:r>
        <w:rPr>
          <w:noProof/>
        </w:rPr>
        <mc:AlternateContent>
          <mc:Choice Requires="wps">
            <w:drawing>
              <wp:anchor distT="0" distB="0" distL="0" distR="0" simplePos="0" relativeHeight="251658273" behindDoc="0" locked="0" layoutInCell="1" allowOverlap="1" wp14:anchorId="52D00274" wp14:editId="10FB0A70">
                <wp:simplePos x="0" y="0"/>
                <wp:positionH relativeFrom="page">
                  <wp:posOffset>3047790</wp:posOffset>
                </wp:positionH>
                <wp:positionV relativeFrom="paragraph">
                  <wp:posOffset>843922</wp:posOffset>
                </wp:positionV>
                <wp:extent cx="51435" cy="8191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51435" cy="81915"/>
                        </a:xfrm>
                        <a:prstGeom prst="rect">
                          <a:avLst/>
                        </a:prstGeom>
                      </wps:spPr>
                      <wps:txbx>
                        <w:txbxContent>
                          <w:p w14:paraId="4DEC64F4" w14:textId="77777777" w:rsidR="00AE306E" w:rsidRDefault="00594561">
                            <w:pPr>
                              <w:spacing w:line="129" w:lineRule="exact"/>
                              <w:rPr>
                                <w:sz w:val="13"/>
                              </w:rPr>
                            </w:pPr>
                            <w:r>
                              <w:rPr>
                                <w:spacing w:val="-10"/>
                                <w:sz w:val="13"/>
                              </w:rPr>
                              <w:t>A</w:t>
                            </w:r>
                          </w:p>
                        </w:txbxContent>
                      </wps:txbx>
                      <wps:bodyPr wrap="square" lIns="0" tIns="0" rIns="0" bIns="0" rtlCol="0">
                        <a:noAutofit/>
                      </wps:bodyPr>
                    </wps:wsp>
                  </a:graphicData>
                </a:graphic>
              </wp:anchor>
            </w:drawing>
          </mc:Choice>
          <mc:Fallback>
            <w:pict>
              <v:shape w14:anchorId="52D00274" id="Textbox 406" o:spid="_x0000_s1407" type="#_x0000_t202" style="position:absolute;left:0;text-align:left;margin-left:240pt;margin-top:66.45pt;width:4.05pt;height:6.45pt;rotation:-88;z-index:2516582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" filled="f" stroked="f">
                <v:textbox inset="0,0,0,0">
                  <w:txbxContent>
                    <w:p w14:paraId="4DEC64F4" w14:textId="77777777" w:rsidR="00AE306E" w:rsidRDefault="00594561">
                      <w:pPr>
                        <w:spacing w:line="129" w:lineRule="exact"/>
                        <w:rPr>
                          <w:sz w:val="13"/>
                        </w:rPr>
                      </w:pPr>
                      <w:r>
                        <w:rPr>
                          <w:spacing w:val="-10"/>
                          <w:sz w:val="13"/>
                        </w:rPr>
                        <w:t>A</w:t>
                      </w:r>
                    </w:p>
                  </w:txbxContent>
                </v:textbox>
                <w10:wrap anchorx="page"/>
              </v:shape>
            </w:pict>
          </mc:Fallback>
        </mc:AlternateContent>
      </w:r>
      <w:r>
        <w:rPr>
          <w:noProof/>
        </w:rPr>
        <mc:AlternateContent>
          <mc:Choice Requires="wps">
            <w:drawing>
              <wp:anchor distT="0" distB="0" distL="0" distR="0" simplePos="0" relativeHeight="251658274" behindDoc="0" locked="0" layoutInCell="1" allowOverlap="1" wp14:anchorId="09CC2C8E" wp14:editId="78D5EA19">
                <wp:simplePos x="0" y="0"/>
                <wp:positionH relativeFrom="page">
                  <wp:posOffset>3211172</wp:posOffset>
                </wp:positionH>
                <wp:positionV relativeFrom="paragraph">
                  <wp:posOffset>1312103</wp:posOffset>
                </wp:positionV>
                <wp:extent cx="423545" cy="81914"/>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23545" cy="81915"/>
                        </a:xfrm>
                        <a:prstGeom prst="rect">
                          <a:avLst/>
                        </a:prstGeom>
                      </wps:spPr>
                      <wps:txbx>
                        <w:txbxContent>
                          <w:p w14:paraId="23B015AD" w14:textId="77777777" w:rsidR="00AE306E" w:rsidRDefault="00594561">
                            <w:pPr>
                              <w:spacing w:line="129" w:lineRule="exact"/>
                              <w:rPr>
                                <w:position w:val="1"/>
                                <w:sz w:val="13"/>
                              </w:rPr>
                            </w:pPr>
                            <w:r>
                              <w:rPr>
                                <w:sz w:val="13"/>
                              </w:rPr>
                              <w:t>2ND</w:t>
                            </w:r>
                            <w:r>
                              <w:rPr>
                                <w:spacing w:val="-4"/>
                                <w:sz w:val="13"/>
                              </w:rPr>
                              <w:t xml:space="preserve"> </w:t>
                            </w:r>
                            <w:r>
                              <w:rPr>
                                <w:sz w:val="13"/>
                              </w:rPr>
                              <w:t>A</w:t>
                            </w:r>
                            <w:r>
                              <w:rPr>
                                <w:position w:val="1"/>
                                <w:sz w:val="13"/>
                              </w:rPr>
                              <w:t>V</w:t>
                            </w:r>
                            <w:r>
                              <w:rPr>
                                <w:spacing w:val="-12"/>
                                <w:position w:val="1"/>
                                <w:sz w:val="13"/>
                              </w:rPr>
                              <w:t xml:space="preserve"> </w:t>
                            </w:r>
                            <w:r>
                              <w:rPr>
                                <w:position w:val="1"/>
                                <w:sz w:val="13"/>
                              </w:rPr>
                              <w:t>E</w:t>
                            </w:r>
                            <w:r>
                              <w:rPr>
                                <w:spacing w:val="7"/>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09CC2C8E" id="Textbox 407" o:spid="_x0000_s1408" type="#_x0000_t202" style="position:absolute;left:0;text-align:left;margin-left:252.85pt;margin-top:103.3pt;width:33.35pt;height:6.45pt;rotation:-88;z-index:25165827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" filled="f" stroked="f">
                <v:textbox inset="0,0,0,0">
                  <w:txbxContent>
                    <w:p w14:paraId="23B015AD" w14:textId="77777777" w:rsidR="00AE306E" w:rsidRDefault="00594561">
                      <w:pPr>
                        <w:spacing w:line="129" w:lineRule="exact"/>
                        <w:rPr>
                          <w:position w:val="1"/>
                          <w:sz w:val="13"/>
                        </w:rPr>
                      </w:pPr>
                      <w:r>
                        <w:rPr>
                          <w:sz w:val="13"/>
                        </w:rPr>
                        <w:t>2ND</w:t>
                      </w:r>
                      <w:r>
                        <w:rPr>
                          <w:spacing w:val="-4"/>
                          <w:sz w:val="13"/>
                        </w:rPr>
                        <w:t xml:space="preserve"> </w:t>
                      </w:r>
                      <w:r>
                        <w:rPr>
                          <w:sz w:val="13"/>
                        </w:rPr>
                        <w:t>A</w:t>
                      </w:r>
                      <w:r>
                        <w:rPr>
                          <w:position w:val="1"/>
                          <w:sz w:val="13"/>
                        </w:rPr>
                        <w:t>V</w:t>
                      </w:r>
                      <w:r>
                        <w:rPr>
                          <w:spacing w:val="-12"/>
                          <w:position w:val="1"/>
                          <w:sz w:val="13"/>
                        </w:rPr>
                        <w:t xml:space="preserve"> </w:t>
                      </w:r>
                      <w:r>
                        <w:rPr>
                          <w:position w:val="1"/>
                          <w:sz w:val="13"/>
                        </w:rPr>
                        <w:t>E</w:t>
                      </w:r>
                      <w:r>
                        <w:rPr>
                          <w:spacing w:val="7"/>
                          <w:position w:val="1"/>
                          <w:sz w:val="13"/>
                        </w:rPr>
                        <w:t xml:space="preserve"> </w:t>
                      </w:r>
                      <w:r>
                        <w:rPr>
                          <w:spacing w:val="-10"/>
                          <w:position w:val="1"/>
                          <w:sz w:val="13"/>
                        </w:rPr>
                        <w:t>S</w:t>
                      </w:r>
                    </w:p>
                  </w:txbxContent>
                </v:textbox>
                <w10:wrap anchorx="page"/>
              </v:shape>
            </w:pict>
          </mc:Fallback>
        </mc:AlternateContent>
      </w:r>
      <w:r>
        <w:rPr>
          <w:noProof/>
        </w:rPr>
        <mc:AlternateContent>
          <mc:Choice Requires="wps">
            <w:drawing>
              <wp:anchor distT="0" distB="0" distL="0" distR="0" simplePos="0" relativeHeight="251658277" behindDoc="0" locked="0" layoutInCell="1" allowOverlap="1" wp14:anchorId="4182A8DC" wp14:editId="4C94C96D">
                <wp:simplePos x="0" y="0"/>
                <wp:positionH relativeFrom="page">
                  <wp:posOffset>4312952</wp:posOffset>
                </wp:positionH>
                <wp:positionV relativeFrom="paragraph">
                  <wp:posOffset>566603</wp:posOffset>
                </wp:positionV>
                <wp:extent cx="411480" cy="81914"/>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11480" cy="81915"/>
                        </a:xfrm>
                        <a:prstGeom prst="rect">
                          <a:avLst/>
                        </a:prstGeom>
                      </wps:spPr>
                      <wps:txbx>
                        <w:txbxContent>
                          <w:p w14:paraId="646381A9" w14:textId="77777777" w:rsidR="00AE306E" w:rsidRDefault="00594561">
                            <w:pPr>
                              <w:spacing w:line="129" w:lineRule="exact"/>
                              <w:rPr>
                                <w:position w:val="1"/>
                                <w:sz w:val="13"/>
                              </w:rPr>
                            </w:pPr>
                            <w:r>
                              <w:rPr>
                                <w:sz w:val="13"/>
                              </w:rPr>
                              <w:t>5TH</w:t>
                            </w:r>
                            <w:r>
                              <w:rPr>
                                <w:spacing w:val="-1"/>
                                <w:sz w:val="13"/>
                              </w:rPr>
                              <w:t xml:space="preserve"> </w:t>
                            </w:r>
                            <w:r>
                              <w:rPr>
                                <w:position w:val="1"/>
                                <w:sz w:val="13"/>
                              </w:rPr>
                              <w:t>A</w:t>
                            </w:r>
                            <w:r>
                              <w:rPr>
                                <w:sz w:val="13"/>
                              </w:rPr>
                              <w:t>V</w:t>
                            </w:r>
                            <w:r>
                              <w:rPr>
                                <w:spacing w:val="-16"/>
                                <w:sz w:val="13"/>
                              </w:rPr>
                              <w:t xml:space="preserve"> </w:t>
                            </w:r>
                            <w:r>
                              <w:rPr>
                                <w:position w:val="1"/>
                                <w:sz w:val="13"/>
                              </w:rPr>
                              <w:t>E</w:t>
                            </w:r>
                            <w:r>
                              <w:rPr>
                                <w:spacing w:val="9"/>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4182A8DC" id="Textbox 408" o:spid="_x0000_s1409" type="#_x0000_t202" style="position:absolute;left:0;text-align:left;margin-left:339.6pt;margin-top:44.6pt;width:32.4pt;height:6.45pt;rotation:-88;z-index:2516582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" filled="f" stroked="f">
                <v:textbox inset="0,0,0,0">
                  <w:txbxContent>
                    <w:p w14:paraId="646381A9" w14:textId="77777777" w:rsidR="00AE306E" w:rsidRDefault="00594561">
                      <w:pPr>
                        <w:spacing w:line="129" w:lineRule="exact"/>
                        <w:rPr>
                          <w:position w:val="1"/>
                          <w:sz w:val="13"/>
                        </w:rPr>
                      </w:pPr>
                      <w:r>
                        <w:rPr>
                          <w:sz w:val="13"/>
                        </w:rPr>
                        <w:t>5TH</w:t>
                      </w:r>
                      <w:r>
                        <w:rPr>
                          <w:spacing w:val="-1"/>
                          <w:sz w:val="13"/>
                        </w:rPr>
                        <w:t xml:space="preserve"> </w:t>
                      </w:r>
                      <w:r>
                        <w:rPr>
                          <w:position w:val="1"/>
                          <w:sz w:val="13"/>
                        </w:rPr>
                        <w:t>A</w:t>
                      </w:r>
                      <w:r>
                        <w:rPr>
                          <w:sz w:val="13"/>
                        </w:rPr>
                        <w:t>V</w:t>
                      </w:r>
                      <w:r>
                        <w:rPr>
                          <w:spacing w:val="-16"/>
                          <w:sz w:val="13"/>
                        </w:rPr>
                        <w:t xml:space="preserve"> </w:t>
                      </w:r>
                      <w:r>
                        <w:rPr>
                          <w:position w:val="1"/>
                          <w:sz w:val="13"/>
                        </w:rPr>
                        <w:t>E</w:t>
                      </w:r>
                      <w:r>
                        <w:rPr>
                          <w:spacing w:val="9"/>
                          <w:position w:val="1"/>
                          <w:sz w:val="13"/>
                        </w:rPr>
                        <w:t xml:space="preserve"> </w:t>
                      </w:r>
                      <w:r>
                        <w:rPr>
                          <w:spacing w:val="-10"/>
                          <w:position w:val="1"/>
                          <w:sz w:val="13"/>
                        </w:rPr>
                        <w:t>S</w:t>
                      </w:r>
                    </w:p>
                  </w:txbxContent>
                </v:textbox>
                <w10:wrap anchorx="page"/>
              </v:shape>
            </w:pict>
          </mc:Fallback>
        </mc:AlternateContent>
      </w:r>
      <w:r>
        <w:rPr>
          <w:noProof/>
        </w:rPr>
        <mc:AlternateContent>
          <mc:Choice Requires="wps">
            <w:drawing>
              <wp:anchor distT="0" distB="0" distL="0" distR="0" simplePos="0" relativeHeight="251658279" behindDoc="0" locked="0" layoutInCell="1" allowOverlap="1" wp14:anchorId="03003BB5" wp14:editId="3AFF51D1">
                <wp:simplePos x="0" y="0"/>
                <wp:positionH relativeFrom="page">
                  <wp:posOffset>4648442</wp:posOffset>
                </wp:positionH>
                <wp:positionV relativeFrom="paragraph">
                  <wp:posOffset>1488773</wp:posOffset>
                </wp:positionV>
                <wp:extent cx="411480" cy="81914"/>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11480" cy="81915"/>
                        </a:xfrm>
                        <a:prstGeom prst="rect">
                          <a:avLst/>
                        </a:prstGeom>
                      </wps:spPr>
                      <wps:txbx>
                        <w:txbxContent>
                          <w:p w14:paraId="2AFDD5FD" w14:textId="77777777" w:rsidR="00AE306E" w:rsidRDefault="00594561">
                            <w:pPr>
                              <w:spacing w:line="129" w:lineRule="exact"/>
                              <w:rPr>
                                <w:position w:val="1"/>
                                <w:sz w:val="13"/>
                              </w:rPr>
                            </w:pPr>
                            <w:r>
                              <w:rPr>
                                <w:sz w:val="13"/>
                              </w:rPr>
                              <w:t>6TH</w:t>
                            </w:r>
                            <w:r>
                              <w:rPr>
                                <w:spacing w:val="-2"/>
                                <w:sz w:val="13"/>
                              </w:rPr>
                              <w:t xml:space="preserve"> </w:t>
                            </w:r>
                            <w:r>
                              <w:rPr>
                                <w:sz w:val="13"/>
                              </w:rPr>
                              <w:t>A</w:t>
                            </w:r>
                            <w:r>
                              <w:rPr>
                                <w:position w:val="1"/>
                                <w:sz w:val="13"/>
                              </w:rPr>
                              <w:t>V</w:t>
                            </w:r>
                            <w:r>
                              <w:rPr>
                                <w:spacing w:val="-15"/>
                                <w:position w:val="1"/>
                                <w:sz w:val="13"/>
                              </w:rPr>
                              <w:t xml:space="preserve"> </w:t>
                            </w:r>
                            <w:r>
                              <w:rPr>
                                <w:position w:val="1"/>
                                <w:sz w:val="13"/>
                              </w:rPr>
                              <w:t>E</w:t>
                            </w:r>
                            <w:r>
                              <w:rPr>
                                <w:spacing w:val="10"/>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03003BB5" id="Textbox 409" o:spid="_x0000_s1410" type="#_x0000_t202" style="position:absolute;left:0;text-align:left;margin-left:366pt;margin-top:117.25pt;width:32.4pt;height:6.45pt;rotation:-88;z-index:25165827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" filled="f" stroked="f">
                <v:textbox inset="0,0,0,0">
                  <w:txbxContent>
                    <w:p w14:paraId="2AFDD5FD" w14:textId="77777777" w:rsidR="00AE306E" w:rsidRDefault="00594561">
                      <w:pPr>
                        <w:spacing w:line="129" w:lineRule="exact"/>
                        <w:rPr>
                          <w:position w:val="1"/>
                          <w:sz w:val="13"/>
                        </w:rPr>
                      </w:pPr>
                      <w:r>
                        <w:rPr>
                          <w:sz w:val="13"/>
                        </w:rPr>
                        <w:t>6TH</w:t>
                      </w:r>
                      <w:r>
                        <w:rPr>
                          <w:spacing w:val="-2"/>
                          <w:sz w:val="13"/>
                        </w:rPr>
                        <w:t xml:space="preserve"> </w:t>
                      </w:r>
                      <w:r>
                        <w:rPr>
                          <w:sz w:val="13"/>
                        </w:rPr>
                        <w:t>A</w:t>
                      </w:r>
                      <w:r>
                        <w:rPr>
                          <w:position w:val="1"/>
                          <w:sz w:val="13"/>
                        </w:rPr>
                        <w:t>V</w:t>
                      </w:r>
                      <w:r>
                        <w:rPr>
                          <w:spacing w:val="-15"/>
                          <w:position w:val="1"/>
                          <w:sz w:val="13"/>
                        </w:rPr>
                        <w:t xml:space="preserve"> </w:t>
                      </w:r>
                      <w:r>
                        <w:rPr>
                          <w:position w:val="1"/>
                          <w:sz w:val="13"/>
                        </w:rPr>
                        <w:t>E</w:t>
                      </w:r>
                      <w:r>
                        <w:rPr>
                          <w:spacing w:val="10"/>
                          <w:position w:val="1"/>
                          <w:sz w:val="13"/>
                        </w:rPr>
                        <w:t xml:space="preserve"> </w:t>
                      </w:r>
                      <w:r>
                        <w:rPr>
                          <w:spacing w:val="-10"/>
                          <w:position w:val="1"/>
                          <w:sz w:val="13"/>
                        </w:rPr>
                        <w:t>S</w:t>
                      </w:r>
                    </w:p>
                  </w:txbxContent>
                </v:textbox>
                <w10:wrap anchorx="page"/>
              </v:shape>
            </w:pict>
          </mc:Fallback>
        </mc:AlternateContent>
      </w:r>
      <w:r>
        <w:rPr>
          <w:noProof/>
        </w:rPr>
        <mc:AlternateContent>
          <mc:Choice Requires="wps">
            <w:drawing>
              <wp:anchor distT="0" distB="0" distL="0" distR="0" simplePos="0" relativeHeight="251658281" behindDoc="0" locked="0" layoutInCell="1" allowOverlap="1" wp14:anchorId="6FF28835" wp14:editId="46603C75">
                <wp:simplePos x="0" y="0"/>
                <wp:positionH relativeFrom="page">
                  <wp:posOffset>4890893</wp:posOffset>
                </wp:positionH>
                <wp:positionV relativeFrom="paragraph">
                  <wp:posOffset>915516</wp:posOffset>
                </wp:positionV>
                <wp:extent cx="671195" cy="8191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671195" cy="81915"/>
                        </a:xfrm>
                        <a:prstGeom prst="rect">
                          <a:avLst/>
                        </a:prstGeom>
                      </wps:spPr>
                      <wps:txbx>
                        <w:txbxContent>
                          <w:p w14:paraId="1498D3C6" w14:textId="77777777" w:rsidR="00AE306E" w:rsidRDefault="00594561">
                            <w:pPr>
                              <w:spacing w:line="129" w:lineRule="exact"/>
                              <w:rPr>
                                <w:position w:val="1"/>
                                <w:sz w:val="13"/>
                              </w:rPr>
                            </w:pPr>
                            <w:r>
                              <w:rPr>
                                <w:sz w:val="13"/>
                              </w:rPr>
                              <w:t>MAY</w:t>
                            </w:r>
                            <w:r>
                              <w:rPr>
                                <w:spacing w:val="-11"/>
                                <w:sz w:val="13"/>
                              </w:rPr>
                              <w:t xml:space="preserve"> </w:t>
                            </w:r>
                            <w:r>
                              <w:rPr>
                                <w:sz w:val="13"/>
                              </w:rPr>
                              <w:t>N</w:t>
                            </w:r>
                            <w:r>
                              <w:rPr>
                                <w:position w:val="1"/>
                                <w:sz w:val="13"/>
                              </w:rPr>
                              <w:t>A</w:t>
                            </w:r>
                            <w:r>
                              <w:rPr>
                                <w:sz w:val="13"/>
                              </w:rPr>
                              <w:t>R</w:t>
                            </w:r>
                            <w:r>
                              <w:rPr>
                                <w:position w:val="1"/>
                                <w:sz w:val="13"/>
                              </w:rPr>
                              <w:t>D</w:t>
                            </w:r>
                            <w:r>
                              <w:rPr>
                                <w:spacing w:val="3"/>
                                <w:position w:val="1"/>
                                <w:sz w:val="13"/>
                              </w:rPr>
                              <w:t xml:space="preserve"> </w:t>
                            </w:r>
                            <w:r>
                              <w:rPr>
                                <w:position w:val="1"/>
                                <w:sz w:val="13"/>
                              </w:rPr>
                              <w:t>AV</w:t>
                            </w:r>
                            <w:r>
                              <w:rPr>
                                <w:spacing w:val="-15"/>
                                <w:position w:val="1"/>
                                <w:sz w:val="13"/>
                              </w:rPr>
                              <w:t xml:space="preserve"> </w:t>
                            </w:r>
                            <w:r>
                              <w:rPr>
                                <w:position w:val="1"/>
                                <w:sz w:val="13"/>
                              </w:rPr>
                              <w:t>E</w:t>
                            </w:r>
                            <w:r>
                              <w:rPr>
                                <w:spacing w:val="11"/>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6FF28835" id="Textbox 410" o:spid="_x0000_s1411" type="#_x0000_t202" style="position:absolute;left:0;text-align:left;margin-left:385.1pt;margin-top:72.1pt;width:52.85pt;height:6.45pt;rotation:-88;z-index:2516582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" filled="f" stroked="f">
                <v:textbox inset="0,0,0,0">
                  <w:txbxContent>
                    <w:p w14:paraId="1498D3C6" w14:textId="77777777" w:rsidR="00AE306E" w:rsidRDefault="00594561">
                      <w:pPr>
                        <w:spacing w:line="129" w:lineRule="exact"/>
                        <w:rPr>
                          <w:position w:val="1"/>
                          <w:sz w:val="13"/>
                        </w:rPr>
                      </w:pPr>
                      <w:r>
                        <w:rPr>
                          <w:sz w:val="13"/>
                        </w:rPr>
                        <w:t>MAY</w:t>
                      </w:r>
                      <w:r>
                        <w:rPr>
                          <w:spacing w:val="-11"/>
                          <w:sz w:val="13"/>
                        </w:rPr>
                        <w:t xml:space="preserve"> </w:t>
                      </w:r>
                      <w:r>
                        <w:rPr>
                          <w:sz w:val="13"/>
                        </w:rPr>
                        <w:t>N</w:t>
                      </w:r>
                      <w:r>
                        <w:rPr>
                          <w:position w:val="1"/>
                          <w:sz w:val="13"/>
                        </w:rPr>
                        <w:t>A</w:t>
                      </w:r>
                      <w:r>
                        <w:rPr>
                          <w:sz w:val="13"/>
                        </w:rPr>
                        <w:t>R</w:t>
                      </w:r>
                      <w:r>
                        <w:rPr>
                          <w:position w:val="1"/>
                          <w:sz w:val="13"/>
                        </w:rPr>
                        <w:t>D</w:t>
                      </w:r>
                      <w:r>
                        <w:rPr>
                          <w:spacing w:val="3"/>
                          <w:position w:val="1"/>
                          <w:sz w:val="13"/>
                        </w:rPr>
                        <w:t xml:space="preserve"> </w:t>
                      </w:r>
                      <w:r>
                        <w:rPr>
                          <w:position w:val="1"/>
                          <w:sz w:val="13"/>
                        </w:rPr>
                        <w:t>AV</w:t>
                      </w:r>
                      <w:r>
                        <w:rPr>
                          <w:spacing w:val="-15"/>
                          <w:position w:val="1"/>
                          <w:sz w:val="13"/>
                        </w:rPr>
                        <w:t xml:space="preserve"> </w:t>
                      </w:r>
                      <w:r>
                        <w:rPr>
                          <w:position w:val="1"/>
                          <w:sz w:val="13"/>
                        </w:rPr>
                        <w:t>E</w:t>
                      </w:r>
                      <w:r>
                        <w:rPr>
                          <w:spacing w:val="11"/>
                          <w:position w:val="1"/>
                          <w:sz w:val="13"/>
                        </w:rPr>
                        <w:t xml:space="preserve"> </w:t>
                      </w:r>
                      <w:r>
                        <w:rPr>
                          <w:spacing w:val="-10"/>
                          <w:position w:val="1"/>
                          <w:sz w:val="13"/>
                        </w:rPr>
                        <w:t>S</w:t>
                      </w:r>
                    </w:p>
                  </w:txbxContent>
                </v:textbox>
                <w10:wrap anchorx="page"/>
              </v:shape>
            </w:pict>
          </mc:Fallback>
        </mc:AlternateContent>
      </w:r>
      <w:r>
        <w:rPr>
          <w:noProof/>
        </w:rPr>
        <mc:AlternateContent>
          <mc:Choice Requires="wps">
            <w:drawing>
              <wp:anchor distT="0" distB="0" distL="0" distR="0" simplePos="0" relativeHeight="251658284" behindDoc="0" locked="0" layoutInCell="1" allowOverlap="1" wp14:anchorId="74FC4139" wp14:editId="0C5F170E">
                <wp:simplePos x="0" y="0"/>
                <wp:positionH relativeFrom="page">
                  <wp:posOffset>5723205</wp:posOffset>
                </wp:positionH>
                <wp:positionV relativeFrom="paragraph">
                  <wp:posOffset>1595124</wp:posOffset>
                </wp:positionV>
                <wp:extent cx="410845" cy="81914"/>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10845" cy="81915"/>
                        </a:xfrm>
                        <a:prstGeom prst="rect">
                          <a:avLst/>
                        </a:prstGeom>
                      </wps:spPr>
                      <wps:txbx>
                        <w:txbxContent>
                          <w:p w14:paraId="33453417" w14:textId="77777777" w:rsidR="00AE306E" w:rsidRDefault="00594561">
                            <w:pPr>
                              <w:spacing w:line="129" w:lineRule="exact"/>
                              <w:rPr>
                                <w:position w:val="1"/>
                                <w:sz w:val="13"/>
                              </w:rPr>
                            </w:pPr>
                            <w:r>
                              <w:rPr>
                                <w:sz w:val="13"/>
                              </w:rPr>
                              <w:t>8TH</w:t>
                            </w:r>
                            <w:r>
                              <w:rPr>
                                <w:spacing w:val="-2"/>
                                <w:sz w:val="13"/>
                              </w:rPr>
                              <w:t xml:space="preserve"> </w:t>
                            </w:r>
                            <w:r>
                              <w:rPr>
                                <w:sz w:val="13"/>
                              </w:rPr>
                              <w:t>A</w:t>
                            </w:r>
                            <w:r>
                              <w:rPr>
                                <w:position w:val="1"/>
                                <w:sz w:val="13"/>
                              </w:rPr>
                              <w:t>V</w:t>
                            </w:r>
                            <w:r>
                              <w:rPr>
                                <w:spacing w:val="-16"/>
                                <w:position w:val="1"/>
                                <w:sz w:val="13"/>
                              </w:rPr>
                              <w:t xml:space="preserve"> </w:t>
                            </w:r>
                            <w:r>
                              <w:rPr>
                                <w:position w:val="1"/>
                                <w:sz w:val="13"/>
                              </w:rPr>
                              <w:t>E</w:t>
                            </w:r>
                            <w:r>
                              <w:rPr>
                                <w:spacing w:val="10"/>
                                <w:position w:val="1"/>
                                <w:sz w:val="13"/>
                              </w:rPr>
                              <w:t xml:space="preserve"> </w:t>
                            </w:r>
                            <w:r>
                              <w:rPr>
                                <w:spacing w:val="-10"/>
                                <w:position w:val="1"/>
                                <w:sz w:val="13"/>
                              </w:rPr>
                              <w:t>S</w:t>
                            </w:r>
                          </w:p>
                        </w:txbxContent>
                      </wps:txbx>
                      <wps:bodyPr wrap="square" lIns="0" tIns="0" rIns="0" bIns="0" rtlCol="0">
                        <a:noAutofit/>
                      </wps:bodyPr>
                    </wps:wsp>
                  </a:graphicData>
                </a:graphic>
              </wp:anchor>
            </w:drawing>
          </mc:Choice>
          <mc:Fallback>
            <w:pict>
              <v:shape w14:anchorId="74FC4139" id="Textbox 411" o:spid="_x0000_s1412" type="#_x0000_t202" style="position:absolute;left:0;text-align:left;margin-left:450.65pt;margin-top:125.6pt;width:32.35pt;height:6.45pt;rotation:-88;z-index:251658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" filled="f" stroked="f">
                <v:textbox inset="0,0,0,0">
                  <w:txbxContent>
                    <w:p w14:paraId="33453417" w14:textId="77777777" w:rsidR="00AE306E" w:rsidRDefault="00594561">
                      <w:pPr>
                        <w:spacing w:line="129" w:lineRule="exact"/>
                        <w:rPr>
                          <w:position w:val="1"/>
                          <w:sz w:val="13"/>
                        </w:rPr>
                      </w:pPr>
                      <w:r>
                        <w:rPr>
                          <w:sz w:val="13"/>
                        </w:rPr>
                        <w:t>8TH</w:t>
                      </w:r>
                      <w:r>
                        <w:rPr>
                          <w:spacing w:val="-2"/>
                          <w:sz w:val="13"/>
                        </w:rPr>
                        <w:t xml:space="preserve"> </w:t>
                      </w:r>
                      <w:r>
                        <w:rPr>
                          <w:sz w:val="13"/>
                        </w:rPr>
                        <w:t>A</w:t>
                      </w:r>
                      <w:r>
                        <w:rPr>
                          <w:position w:val="1"/>
                          <w:sz w:val="13"/>
                        </w:rPr>
                        <w:t>V</w:t>
                      </w:r>
                      <w:r>
                        <w:rPr>
                          <w:spacing w:val="-16"/>
                          <w:position w:val="1"/>
                          <w:sz w:val="13"/>
                        </w:rPr>
                        <w:t xml:space="preserve"> </w:t>
                      </w:r>
                      <w:r>
                        <w:rPr>
                          <w:position w:val="1"/>
                          <w:sz w:val="13"/>
                        </w:rPr>
                        <w:t>E</w:t>
                      </w:r>
                      <w:r>
                        <w:rPr>
                          <w:spacing w:val="10"/>
                          <w:position w:val="1"/>
                          <w:sz w:val="13"/>
                        </w:rPr>
                        <w:t xml:space="preserve"> </w:t>
                      </w:r>
                      <w:r>
                        <w:rPr>
                          <w:spacing w:val="-10"/>
                          <w:position w:val="1"/>
                          <w:sz w:val="13"/>
                        </w:rPr>
                        <w:t>S</w:t>
                      </w:r>
                    </w:p>
                  </w:txbxContent>
                </v:textbox>
                <w10:wrap anchorx="page"/>
              </v:shape>
            </w:pict>
          </mc:Fallback>
        </mc:AlternateContent>
      </w:r>
      <w:r>
        <w:rPr>
          <w:noProof/>
        </w:rPr>
        <mc:AlternateContent>
          <mc:Choice Requires="wps">
            <w:drawing>
              <wp:anchor distT="0" distB="0" distL="0" distR="0" simplePos="0" relativeHeight="251658286" behindDoc="0" locked="0" layoutInCell="1" allowOverlap="1" wp14:anchorId="37042491" wp14:editId="34FB9629">
                <wp:simplePos x="0" y="0"/>
                <wp:positionH relativeFrom="page">
                  <wp:posOffset>3679202</wp:posOffset>
                </wp:positionH>
                <wp:positionV relativeFrom="paragraph">
                  <wp:posOffset>1008055</wp:posOffset>
                </wp:positionV>
                <wp:extent cx="223520" cy="81914"/>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223520" cy="81915"/>
                        </a:xfrm>
                        <a:prstGeom prst="rect">
                          <a:avLst/>
                        </a:prstGeom>
                      </wps:spPr>
                      <wps:txbx>
                        <w:txbxContent>
                          <w:p w14:paraId="7BD46FF1" w14:textId="77777777" w:rsidR="00AE306E" w:rsidRDefault="00594561">
                            <w:pPr>
                              <w:spacing w:line="129" w:lineRule="exact"/>
                              <w:rPr>
                                <w:sz w:val="13"/>
                              </w:rPr>
                            </w:pPr>
                            <w:r>
                              <w:rPr>
                                <w:spacing w:val="-2"/>
                                <w:sz w:val="13"/>
                              </w:rPr>
                              <w:t>AV</w:t>
                            </w:r>
                            <w:r>
                              <w:rPr>
                                <w:spacing w:val="-16"/>
                                <w:sz w:val="13"/>
                              </w:rPr>
                              <w:t xml:space="preserve"> </w:t>
                            </w:r>
                            <w:r>
                              <w:rPr>
                                <w:spacing w:val="-2"/>
                                <w:sz w:val="13"/>
                              </w:rPr>
                              <w:t>E</w:t>
                            </w:r>
                            <w:r>
                              <w:rPr>
                                <w:spacing w:val="-10"/>
                                <w:sz w:val="13"/>
                              </w:rPr>
                              <w:t xml:space="preserve"> S</w:t>
                            </w:r>
                          </w:p>
                        </w:txbxContent>
                      </wps:txbx>
                      <wps:bodyPr wrap="square" lIns="0" tIns="0" rIns="0" bIns="0" rtlCol="0">
                        <a:noAutofit/>
                      </wps:bodyPr>
                    </wps:wsp>
                  </a:graphicData>
                </a:graphic>
              </wp:anchor>
            </w:drawing>
          </mc:Choice>
          <mc:Fallback>
            <w:pict>
              <v:shape w14:anchorId="37042491" id="Textbox 412" o:spid="_x0000_s1413" type="#_x0000_t202" style="position:absolute;left:0;text-align:left;margin-left:289.7pt;margin-top:79.35pt;width:17.6pt;height:6.45pt;rotation:-87;z-index:2516582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" filled="f" stroked="f">
                <v:textbox inset="0,0,0,0">
                  <w:txbxContent>
                    <w:p w14:paraId="7BD46FF1" w14:textId="77777777" w:rsidR="00AE306E" w:rsidRDefault="00594561">
                      <w:pPr>
                        <w:spacing w:line="129" w:lineRule="exact"/>
                        <w:rPr>
                          <w:sz w:val="13"/>
                        </w:rPr>
                      </w:pPr>
                      <w:r>
                        <w:rPr>
                          <w:spacing w:val="-2"/>
                          <w:sz w:val="13"/>
                        </w:rPr>
                        <w:t>AV</w:t>
                      </w:r>
                      <w:r>
                        <w:rPr>
                          <w:spacing w:val="-16"/>
                          <w:sz w:val="13"/>
                        </w:rPr>
                        <w:t xml:space="preserve"> </w:t>
                      </w:r>
                      <w:r>
                        <w:rPr>
                          <w:spacing w:val="-2"/>
                          <w:sz w:val="13"/>
                        </w:rPr>
                        <w:t>E</w:t>
                      </w:r>
                      <w:r>
                        <w:rPr>
                          <w:spacing w:val="-10"/>
                          <w:sz w:val="13"/>
                        </w:rPr>
                        <w:t xml:space="preserve"> S</w:t>
                      </w:r>
                    </w:p>
                  </w:txbxContent>
                </v:textbox>
                <w10:wrap anchorx="page"/>
              </v:shape>
            </w:pict>
          </mc:Fallback>
        </mc:AlternateContent>
      </w:r>
      <w:r>
        <w:rPr>
          <w:noProof/>
        </w:rPr>
        <mc:AlternateContent>
          <mc:Choice Requires="wps">
            <w:drawing>
              <wp:anchor distT="0" distB="0" distL="0" distR="0" simplePos="0" relativeHeight="251658290" behindDoc="0" locked="0" layoutInCell="1" allowOverlap="1" wp14:anchorId="32BC6150" wp14:editId="7FEDF94C">
                <wp:simplePos x="0" y="0"/>
                <wp:positionH relativeFrom="page">
                  <wp:posOffset>3683940</wp:posOffset>
                </wp:positionH>
                <wp:positionV relativeFrom="paragraph">
                  <wp:posOffset>1215475</wp:posOffset>
                </wp:positionV>
                <wp:extent cx="155575" cy="8191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100000">
                          <a:off x="0" y="0"/>
                          <a:ext cx="155575" cy="81915"/>
                        </a:xfrm>
                        <a:prstGeom prst="rect">
                          <a:avLst/>
                        </a:prstGeom>
                      </wps:spPr>
                      <wps:txbx>
                        <w:txbxContent>
                          <w:p w14:paraId="26C2BCC3" w14:textId="77777777" w:rsidR="00AE306E" w:rsidRDefault="00594561">
                            <w:pPr>
                              <w:spacing w:line="129" w:lineRule="exact"/>
                              <w:rPr>
                                <w:sz w:val="13"/>
                              </w:rPr>
                            </w:pPr>
                            <w:r>
                              <w:rPr>
                                <w:spacing w:val="-5"/>
                                <w:sz w:val="13"/>
                              </w:rPr>
                              <w:t>3RD</w:t>
                            </w:r>
                          </w:p>
                        </w:txbxContent>
                      </wps:txbx>
                      <wps:bodyPr wrap="square" lIns="0" tIns="0" rIns="0" bIns="0" rtlCol="0">
                        <a:noAutofit/>
                      </wps:bodyPr>
                    </wps:wsp>
                  </a:graphicData>
                </a:graphic>
              </wp:anchor>
            </w:drawing>
          </mc:Choice>
          <mc:Fallback>
            <w:pict>
              <v:shape w14:anchorId="32BC6150" id="Textbox 413" o:spid="_x0000_s1414" type="#_x0000_t202" style="position:absolute;left:0;text-align:left;margin-left:290.05pt;margin-top:95.7pt;width:12.25pt;height:6.45pt;rotation:-75;z-index:2516582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" filled="f" stroked="f">
                <v:textbox inset="0,0,0,0">
                  <w:txbxContent>
                    <w:p w14:paraId="26C2BCC3" w14:textId="77777777" w:rsidR="00AE306E" w:rsidRDefault="00594561">
                      <w:pPr>
                        <w:spacing w:line="129" w:lineRule="exact"/>
                        <w:rPr>
                          <w:sz w:val="13"/>
                        </w:rPr>
                      </w:pPr>
                      <w:r>
                        <w:rPr>
                          <w:spacing w:val="-5"/>
                          <w:sz w:val="13"/>
                        </w:rPr>
                        <w:t>3RD</w:t>
                      </w:r>
                    </w:p>
                  </w:txbxContent>
                </v:textbox>
                <w10:wrap anchorx="page"/>
              </v:shape>
            </w:pict>
          </mc:Fallback>
        </mc:AlternateContent>
      </w:r>
      <w:r>
        <w:rPr>
          <w:noProof/>
        </w:rPr>
        <mc:AlternateContent>
          <mc:Choice Requires="wps">
            <w:drawing>
              <wp:anchor distT="0" distB="0" distL="0" distR="0" simplePos="0" relativeHeight="251658293" behindDoc="0" locked="0" layoutInCell="1" allowOverlap="1" wp14:anchorId="6781E480" wp14:editId="7D27E122">
                <wp:simplePos x="0" y="0"/>
                <wp:positionH relativeFrom="page">
                  <wp:posOffset>3908011</wp:posOffset>
                </wp:positionH>
                <wp:positionV relativeFrom="paragraph">
                  <wp:posOffset>534890</wp:posOffset>
                </wp:positionV>
                <wp:extent cx="291465" cy="8191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291465" cy="81915"/>
                        </a:xfrm>
                        <a:prstGeom prst="rect">
                          <a:avLst/>
                        </a:prstGeom>
                      </wps:spPr>
                      <wps:txbx>
                        <w:txbxContent>
                          <w:p w14:paraId="2F6E2F27" w14:textId="77777777" w:rsidR="00AE306E" w:rsidRDefault="00594561">
                            <w:pPr>
                              <w:spacing w:line="129" w:lineRule="exact"/>
                              <w:rPr>
                                <w:sz w:val="13"/>
                              </w:rPr>
                            </w:pPr>
                            <w:r>
                              <w:rPr>
                                <w:sz w:val="13"/>
                              </w:rPr>
                              <w:t>S</w:t>
                            </w:r>
                            <w:r>
                              <w:rPr>
                                <w:spacing w:val="21"/>
                                <w:sz w:val="13"/>
                              </w:rPr>
                              <w:t xml:space="preserve"> </w:t>
                            </w:r>
                            <w:r>
                              <w:rPr>
                                <w:spacing w:val="-4"/>
                                <w:sz w:val="13"/>
                              </w:rPr>
                              <w:t>MAIN</w:t>
                            </w:r>
                          </w:p>
                        </w:txbxContent>
                      </wps:txbx>
                      <wps:bodyPr wrap="square" lIns="0" tIns="0" rIns="0" bIns="0" rtlCol="0">
                        <a:noAutofit/>
                      </wps:bodyPr>
                    </wps:wsp>
                  </a:graphicData>
                </a:graphic>
              </wp:anchor>
            </w:drawing>
          </mc:Choice>
          <mc:Fallback>
            <w:pict>
              <v:shape w14:anchorId="6781E480" id="Textbox 414" o:spid="_x0000_s1415" type="#_x0000_t202" style="position:absolute;left:0;text-align:left;margin-left:307.7pt;margin-top:42.1pt;width:22.95pt;height:6.45pt;rotation:-1;z-index:25165829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" filled="f" stroked="f">
                <v:textbox inset="0,0,0,0">
                  <w:txbxContent>
                    <w:p w14:paraId="2F6E2F27" w14:textId="77777777" w:rsidR="00AE306E" w:rsidRDefault="00594561">
                      <w:pPr>
                        <w:spacing w:line="129" w:lineRule="exact"/>
                        <w:rPr>
                          <w:sz w:val="13"/>
                        </w:rPr>
                      </w:pPr>
                      <w:r>
                        <w:rPr>
                          <w:sz w:val="13"/>
                        </w:rPr>
                        <w:t>S</w:t>
                      </w:r>
                      <w:r>
                        <w:rPr>
                          <w:spacing w:val="21"/>
                          <w:sz w:val="13"/>
                        </w:rPr>
                        <w:t xml:space="preserve"> </w:t>
                      </w:r>
                      <w:r>
                        <w:rPr>
                          <w:spacing w:val="-4"/>
                          <w:sz w:val="13"/>
                        </w:rPr>
                        <w:t>MAIN</w:t>
                      </w:r>
                    </w:p>
                  </w:txbxContent>
                </v:textbox>
                <w10:wrap anchorx="page"/>
              </v:shape>
            </w:pict>
          </mc:Fallback>
        </mc:AlternateContent>
      </w:r>
      <w:bookmarkStart w:id="28" w:name="_TOC_250000"/>
      <w:r>
        <w:rPr>
          <w:color w:val="1590D0"/>
        </w:rPr>
        <w:t>Stadium</w:t>
      </w:r>
      <w:r>
        <w:rPr>
          <w:color w:val="1590D0"/>
          <w:spacing w:val="-8"/>
        </w:rPr>
        <w:t xml:space="preserve"> </w:t>
      </w:r>
      <w:r>
        <w:rPr>
          <w:color w:val="1590D0"/>
        </w:rPr>
        <w:t>Event</w:t>
      </w:r>
      <w:r>
        <w:rPr>
          <w:color w:val="1590D0"/>
          <w:spacing w:val="-6"/>
        </w:rPr>
        <w:t xml:space="preserve"> </w:t>
      </w:r>
      <w:r>
        <w:rPr>
          <w:color w:val="1590D0"/>
        </w:rPr>
        <w:t>Vending</w:t>
      </w:r>
      <w:r>
        <w:rPr>
          <w:color w:val="1590D0"/>
          <w:spacing w:val="-5"/>
        </w:rPr>
        <w:t xml:space="preserve"> </w:t>
      </w:r>
      <w:bookmarkEnd w:id="28"/>
      <w:r>
        <w:rPr>
          <w:color w:val="1590D0"/>
          <w:spacing w:val="-4"/>
        </w:rPr>
        <w:t>Area</w:t>
      </w:r>
    </w:p>
    <w:p w14:paraId="4BFE7642" w14:textId="77777777" w:rsidR="00AE306E" w:rsidRDefault="00AE306E">
      <w:pPr>
        <w:pStyle w:val="Heading1"/>
        <w:sectPr w:rsidR="00AE306E">
          <w:pgSz w:w="12240" w:h="15840"/>
          <w:pgMar w:top="1080" w:right="720" w:bottom="900" w:left="720" w:header="0" w:footer="714" w:gutter="0"/>
          <w:cols w:space="720"/>
        </w:sectPr>
      </w:pPr>
    </w:p>
    <w:p w14:paraId="7C0B9B23" w14:textId="77777777" w:rsidR="00AE306E" w:rsidRDefault="00594561">
      <w:pPr>
        <w:pStyle w:val="ListParagraph"/>
        <w:numPr>
          <w:ilvl w:val="1"/>
          <w:numId w:val="1"/>
        </w:numPr>
        <w:tabs>
          <w:tab w:val="left" w:pos="974"/>
        </w:tabs>
        <w:spacing w:before="118"/>
        <w:ind w:left="974" w:hanging="600"/>
        <w:rPr>
          <w:rFonts w:ascii="DINPro-Bold"/>
          <w:b/>
          <w:sz w:val="28"/>
        </w:rPr>
      </w:pPr>
      <w:r>
        <w:rPr>
          <w:rFonts w:ascii="DINPro-Bold"/>
          <w:b/>
          <w:noProof/>
          <w:sz w:val="28"/>
        </w:rPr>
        <w:lastRenderedPageBreak/>
        <mc:AlternateContent>
          <mc:Choice Requires="wps">
            <w:drawing>
              <wp:anchor distT="0" distB="0" distL="0" distR="0" simplePos="0" relativeHeight="251658296" behindDoc="0" locked="0" layoutInCell="1" allowOverlap="1" wp14:anchorId="7DF4BEFF" wp14:editId="31504156">
                <wp:simplePos x="0" y="0"/>
                <wp:positionH relativeFrom="page">
                  <wp:posOffset>2072496</wp:posOffset>
                </wp:positionH>
                <wp:positionV relativeFrom="paragraph">
                  <wp:posOffset>649468</wp:posOffset>
                </wp:positionV>
                <wp:extent cx="451484" cy="7366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51484" cy="73660"/>
                        </a:xfrm>
                        <a:prstGeom prst="rect">
                          <a:avLst/>
                        </a:prstGeom>
                      </wps:spPr>
                      <wps:txbx>
                        <w:txbxContent>
                          <w:p w14:paraId="5BCAAE4E" w14:textId="77777777" w:rsidR="00AE306E" w:rsidRDefault="00594561">
                            <w:pPr>
                              <w:spacing w:line="115" w:lineRule="exact"/>
                              <w:rPr>
                                <w:sz w:val="11"/>
                              </w:rPr>
                            </w:pPr>
                            <w:r>
                              <w:rPr>
                                <w:w w:val="105"/>
                                <w:sz w:val="11"/>
                              </w:rPr>
                              <w:t>W</w:t>
                            </w:r>
                            <w:r>
                              <w:rPr>
                                <w:spacing w:val="14"/>
                                <w:w w:val="105"/>
                                <w:sz w:val="11"/>
                              </w:rPr>
                              <w:t xml:space="preserve"> </w:t>
                            </w:r>
                            <w:r>
                              <w:rPr>
                                <w:w w:val="105"/>
                                <w:sz w:val="11"/>
                              </w:rPr>
                              <w:t>G</w:t>
                            </w:r>
                            <w:r>
                              <w:rPr>
                                <w:spacing w:val="-13"/>
                                <w:w w:val="105"/>
                                <w:sz w:val="11"/>
                              </w:rPr>
                              <w:t xml:space="preserve"> </w:t>
                            </w:r>
                            <w:r>
                              <w:rPr>
                                <w:w w:val="105"/>
                                <w:sz w:val="11"/>
                              </w:rPr>
                              <w:t>ALER</w:t>
                            </w:r>
                            <w:r>
                              <w:rPr>
                                <w:spacing w:val="16"/>
                                <w:w w:val="105"/>
                                <w:sz w:val="11"/>
                              </w:rPr>
                              <w:t xml:space="preserve"> </w:t>
                            </w:r>
                            <w:r>
                              <w:rPr>
                                <w:spacing w:val="-7"/>
                                <w:w w:val="105"/>
                                <w:sz w:val="11"/>
                              </w:rPr>
                              <w:t>ST</w:t>
                            </w:r>
                          </w:p>
                        </w:txbxContent>
                      </wps:txbx>
                      <wps:bodyPr wrap="square" lIns="0" tIns="0" rIns="0" bIns="0" rtlCol="0">
                        <a:noAutofit/>
                      </wps:bodyPr>
                    </wps:wsp>
                  </a:graphicData>
                </a:graphic>
              </wp:anchor>
            </w:drawing>
          </mc:Choice>
          <mc:Fallback>
            <w:pict>
              <v:shape w14:anchorId="7DF4BEFF" id="Textbox 415" o:spid="_x0000_s1416" type="#_x0000_t202" style="position:absolute;left:0;text-align:left;margin-left:163.2pt;margin-top:51.15pt;width:35.55pt;height:5.8pt;rotation:1;z-index:251658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" filled="f" stroked="f">
                <v:textbox inset="0,0,0,0">
                  <w:txbxContent>
                    <w:p w14:paraId="5BCAAE4E" w14:textId="77777777" w:rsidR="00AE306E" w:rsidRDefault="00594561">
                      <w:pPr>
                        <w:spacing w:line="115" w:lineRule="exact"/>
                        <w:rPr>
                          <w:sz w:val="11"/>
                        </w:rPr>
                      </w:pPr>
                      <w:r>
                        <w:rPr>
                          <w:w w:val="105"/>
                          <w:sz w:val="11"/>
                        </w:rPr>
                        <w:t>W</w:t>
                      </w:r>
                      <w:r>
                        <w:rPr>
                          <w:spacing w:val="14"/>
                          <w:w w:val="105"/>
                          <w:sz w:val="11"/>
                        </w:rPr>
                        <w:t xml:space="preserve"> </w:t>
                      </w:r>
                      <w:r>
                        <w:rPr>
                          <w:w w:val="105"/>
                          <w:sz w:val="11"/>
                        </w:rPr>
                        <w:t>G</w:t>
                      </w:r>
                      <w:r>
                        <w:rPr>
                          <w:spacing w:val="-13"/>
                          <w:w w:val="105"/>
                          <w:sz w:val="11"/>
                        </w:rPr>
                        <w:t xml:space="preserve"> </w:t>
                      </w:r>
                      <w:r>
                        <w:rPr>
                          <w:w w:val="105"/>
                          <w:sz w:val="11"/>
                        </w:rPr>
                        <w:t>ALER</w:t>
                      </w:r>
                      <w:r>
                        <w:rPr>
                          <w:spacing w:val="16"/>
                          <w:w w:val="105"/>
                          <w:sz w:val="11"/>
                        </w:rPr>
                        <w:t xml:space="preserve"> </w:t>
                      </w:r>
                      <w:r>
                        <w:rPr>
                          <w:spacing w:val="-7"/>
                          <w:w w:val="105"/>
                          <w:sz w:val="11"/>
                        </w:rPr>
                        <w:t>ST</w:t>
                      </w:r>
                    </w:p>
                  </w:txbxContent>
                </v:textbox>
                <w10:wrap anchorx="page"/>
              </v:shape>
            </w:pict>
          </mc:Fallback>
        </mc:AlternateContent>
      </w:r>
      <w:r>
        <w:rPr>
          <w:rFonts w:ascii="DINPro-Bold"/>
          <w:b/>
          <w:noProof/>
          <w:sz w:val="28"/>
        </w:rPr>
        <mc:AlternateContent>
          <mc:Choice Requires="wps">
            <w:drawing>
              <wp:anchor distT="0" distB="0" distL="0" distR="0" simplePos="0" relativeHeight="251658297" behindDoc="0" locked="0" layoutInCell="1" allowOverlap="1" wp14:anchorId="6EE74E17" wp14:editId="3AABBDFE">
                <wp:simplePos x="0" y="0"/>
                <wp:positionH relativeFrom="page">
                  <wp:posOffset>6267144</wp:posOffset>
                </wp:positionH>
                <wp:positionV relativeFrom="paragraph">
                  <wp:posOffset>732114</wp:posOffset>
                </wp:positionV>
                <wp:extent cx="431800" cy="7366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31800" cy="73660"/>
                        </a:xfrm>
                        <a:prstGeom prst="rect">
                          <a:avLst/>
                        </a:prstGeom>
                      </wps:spPr>
                      <wps:txbx>
                        <w:txbxContent>
                          <w:p w14:paraId="21E0C42E" w14:textId="77777777" w:rsidR="00AE306E" w:rsidRDefault="00594561">
                            <w:pPr>
                              <w:spacing w:line="115" w:lineRule="exact"/>
                              <w:rPr>
                                <w:sz w:val="11"/>
                              </w:rPr>
                            </w:pPr>
                            <w:r>
                              <w:rPr>
                                <w:w w:val="105"/>
                                <w:position w:val="1"/>
                                <w:sz w:val="11"/>
                              </w:rPr>
                              <w:t>E</w:t>
                            </w:r>
                            <w:r>
                              <w:rPr>
                                <w:spacing w:val="10"/>
                                <w:w w:val="105"/>
                                <w:position w:val="1"/>
                                <w:sz w:val="11"/>
                              </w:rPr>
                              <w:t xml:space="preserve"> </w:t>
                            </w:r>
                            <w:r>
                              <w:rPr>
                                <w:w w:val="105"/>
                                <w:sz w:val="11"/>
                              </w:rPr>
                              <w:t>G</w:t>
                            </w:r>
                            <w:r>
                              <w:rPr>
                                <w:spacing w:val="-13"/>
                                <w:w w:val="105"/>
                                <w:sz w:val="11"/>
                              </w:rPr>
                              <w:t xml:space="preserve"> </w:t>
                            </w:r>
                            <w:r>
                              <w:rPr>
                                <w:w w:val="105"/>
                                <w:sz w:val="11"/>
                              </w:rPr>
                              <w:t>ALER</w:t>
                            </w:r>
                            <w:r>
                              <w:rPr>
                                <w:spacing w:val="13"/>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6EE74E17" id="Textbox 416" o:spid="_x0000_s1417" type="#_x0000_t202" style="position:absolute;left:0;text-align:left;margin-left:493.5pt;margin-top:57.65pt;width:34pt;height:5.8pt;rotation:1;z-index:2516582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" filled="f" stroked="f">
                <v:textbox inset="0,0,0,0">
                  <w:txbxContent>
                    <w:p w14:paraId="21E0C42E" w14:textId="77777777" w:rsidR="00AE306E" w:rsidRDefault="00594561">
                      <w:pPr>
                        <w:spacing w:line="115" w:lineRule="exact"/>
                        <w:rPr>
                          <w:sz w:val="11"/>
                        </w:rPr>
                      </w:pPr>
                      <w:r>
                        <w:rPr>
                          <w:w w:val="105"/>
                          <w:position w:val="1"/>
                          <w:sz w:val="11"/>
                        </w:rPr>
                        <w:t>E</w:t>
                      </w:r>
                      <w:r>
                        <w:rPr>
                          <w:spacing w:val="10"/>
                          <w:w w:val="105"/>
                          <w:position w:val="1"/>
                          <w:sz w:val="11"/>
                        </w:rPr>
                        <w:t xml:space="preserve"> </w:t>
                      </w:r>
                      <w:r>
                        <w:rPr>
                          <w:w w:val="105"/>
                          <w:sz w:val="11"/>
                        </w:rPr>
                        <w:t>G</w:t>
                      </w:r>
                      <w:r>
                        <w:rPr>
                          <w:spacing w:val="-13"/>
                          <w:w w:val="105"/>
                          <w:sz w:val="11"/>
                        </w:rPr>
                        <w:t xml:space="preserve"> </w:t>
                      </w:r>
                      <w:r>
                        <w:rPr>
                          <w:w w:val="105"/>
                          <w:sz w:val="11"/>
                        </w:rPr>
                        <w:t>ALER</w:t>
                      </w:r>
                      <w:r>
                        <w:rPr>
                          <w:spacing w:val="13"/>
                          <w:w w:val="105"/>
                          <w:sz w:val="11"/>
                        </w:rPr>
                        <w:t xml:space="preserve"> </w:t>
                      </w:r>
                      <w:r>
                        <w:rPr>
                          <w:spacing w:val="-5"/>
                          <w:w w:val="105"/>
                          <w:sz w:val="11"/>
                        </w:rPr>
                        <w:t>ST</w:t>
                      </w:r>
                    </w:p>
                  </w:txbxContent>
                </v:textbox>
                <w10:wrap anchorx="page"/>
              </v:shape>
            </w:pict>
          </mc:Fallback>
        </mc:AlternateContent>
      </w:r>
      <w:r>
        <w:rPr>
          <w:rFonts w:ascii="DINPro-Bold"/>
          <w:b/>
          <w:noProof/>
          <w:sz w:val="28"/>
        </w:rPr>
        <mc:AlternateContent>
          <mc:Choice Requires="wps">
            <w:drawing>
              <wp:anchor distT="0" distB="0" distL="0" distR="0" simplePos="0" relativeHeight="251658308" behindDoc="0" locked="0" layoutInCell="1" allowOverlap="1" wp14:anchorId="69A49A01" wp14:editId="6AB5054F">
                <wp:simplePos x="0" y="0"/>
                <wp:positionH relativeFrom="page">
                  <wp:posOffset>6299339</wp:posOffset>
                </wp:positionH>
                <wp:positionV relativeFrom="page">
                  <wp:posOffset>4239090</wp:posOffset>
                </wp:positionV>
                <wp:extent cx="488950" cy="7366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88950" cy="73660"/>
                        </a:xfrm>
                        <a:prstGeom prst="rect">
                          <a:avLst/>
                        </a:prstGeom>
                      </wps:spPr>
                      <wps:txbx>
                        <w:txbxContent>
                          <w:p w14:paraId="233A5938" w14:textId="77777777" w:rsidR="00AE306E" w:rsidRDefault="00594561">
                            <w:pPr>
                              <w:spacing w:line="115" w:lineRule="exact"/>
                              <w:rPr>
                                <w:sz w:val="11"/>
                              </w:rPr>
                            </w:pPr>
                            <w:r>
                              <w:rPr>
                                <w:w w:val="105"/>
                                <w:sz w:val="11"/>
                              </w:rPr>
                              <w:t>E</w:t>
                            </w:r>
                            <w:r>
                              <w:rPr>
                                <w:spacing w:val="20"/>
                                <w:w w:val="105"/>
                                <w:sz w:val="11"/>
                              </w:rPr>
                              <w:t xml:space="preserve"> </w:t>
                            </w:r>
                            <w:r>
                              <w:rPr>
                                <w:w w:val="105"/>
                                <w:sz w:val="11"/>
                              </w:rPr>
                              <w:t>CHERRY</w:t>
                            </w:r>
                            <w:r>
                              <w:rPr>
                                <w:spacing w:val="33"/>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69A49A01" id="Textbox 417" o:spid="_x0000_s1418" type="#_x0000_t202" style="position:absolute;left:0;text-align:left;margin-left:496pt;margin-top:333.8pt;width:38.5pt;height:5.8pt;rotation:1;z-index:2516583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" filled="f" stroked="f">
                <v:textbox inset="0,0,0,0">
                  <w:txbxContent>
                    <w:p w14:paraId="233A5938" w14:textId="77777777" w:rsidR="00AE306E" w:rsidRDefault="00594561">
                      <w:pPr>
                        <w:spacing w:line="115" w:lineRule="exact"/>
                        <w:rPr>
                          <w:sz w:val="11"/>
                        </w:rPr>
                      </w:pPr>
                      <w:r>
                        <w:rPr>
                          <w:w w:val="105"/>
                          <w:sz w:val="11"/>
                        </w:rPr>
                        <w:t>E</w:t>
                      </w:r>
                      <w:r>
                        <w:rPr>
                          <w:spacing w:val="20"/>
                          <w:w w:val="105"/>
                          <w:sz w:val="11"/>
                        </w:rPr>
                        <w:t xml:space="preserve"> </w:t>
                      </w:r>
                      <w:r>
                        <w:rPr>
                          <w:w w:val="105"/>
                          <w:sz w:val="11"/>
                        </w:rPr>
                        <w:t>CHERRY</w:t>
                      </w:r>
                      <w:r>
                        <w:rPr>
                          <w:spacing w:val="33"/>
                          <w:w w:val="105"/>
                          <w:sz w:val="11"/>
                        </w:rPr>
                        <w:t xml:space="preserve"> </w:t>
                      </w:r>
                      <w:r>
                        <w:rPr>
                          <w:spacing w:val="-5"/>
                          <w:w w:val="105"/>
                          <w:sz w:val="11"/>
                        </w:rPr>
                        <w:t>ST</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309" behindDoc="0" locked="0" layoutInCell="1" allowOverlap="1" wp14:anchorId="3D998596" wp14:editId="45A695D2">
                <wp:simplePos x="0" y="0"/>
                <wp:positionH relativeFrom="page">
                  <wp:posOffset>5958866</wp:posOffset>
                </wp:positionH>
                <wp:positionV relativeFrom="page">
                  <wp:posOffset>4456421</wp:posOffset>
                </wp:positionV>
                <wp:extent cx="619760" cy="7366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19760" cy="73660"/>
                        </a:xfrm>
                        <a:prstGeom prst="rect">
                          <a:avLst/>
                        </a:prstGeom>
                      </wps:spPr>
                      <wps:txbx>
                        <w:txbxContent>
                          <w:p w14:paraId="39B883F3" w14:textId="77777777" w:rsidR="00AE306E" w:rsidRDefault="00594561">
                            <w:pPr>
                              <w:spacing w:line="115" w:lineRule="exact"/>
                              <w:rPr>
                                <w:sz w:val="11"/>
                              </w:rPr>
                            </w:pPr>
                            <w:r>
                              <w:rPr>
                                <w:w w:val="105"/>
                                <w:sz w:val="11"/>
                              </w:rPr>
                              <w:t>E</w:t>
                            </w:r>
                            <w:r>
                              <w:rPr>
                                <w:spacing w:val="26"/>
                                <w:w w:val="105"/>
                                <w:sz w:val="11"/>
                              </w:rPr>
                              <w:t xml:space="preserve"> </w:t>
                            </w:r>
                            <w:r>
                              <w:rPr>
                                <w:w w:val="105"/>
                                <w:sz w:val="11"/>
                              </w:rPr>
                              <w:t>JEFFERSO</w:t>
                            </w:r>
                            <w:r>
                              <w:rPr>
                                <w:spacing w:val="-9"/>
                                <w:w w:val="105"/>
                                <w:sz w:val="11"/>
                              </w:rPr>
                              <w:t xml:space="preserve"> </w:t>
                            </w:r>
                            <w:r>
                              <w:rPr>
                                <w:w w:val="105"/>
                                <w:sz w:val="11"/>
                              </w:rPr>
                              <w:t>N</w:t>
                            </w:r>
                            <w:r>
                              <w:rPr>
                                <w:spacing w:val="14"/>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3D998596" id="Textbox 418" o:spid="_x0000_s1419" type="#_x0000_t202" style="position:absolute;left:0;text-align:left;margin-left:469.2pt;margin-top:350.9pt;width:48.8pt;height:5.8pt;rotation:1;z-index:2516583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" filled="f" stroked="f">
                <v:textbox inset="0,0,0,0">
                  <w:txbxContent>
                    <w:p w14:paraId="39B883F3" w14:textId="77777777" w:rsidR="00AE306E" w:rsidRDefault="00594561">
                      <w:pPr>
                        <w:spacing w:line="115" w:lineRule="exact"/>
                        <w:rPr>
                          <w:sz w:val="11"/>
                        </w:rPr>
                      </w:pPr>
                      <w:r>
                        <w:rPr>
                          <w:w w:val="105"/>
                          <w:sz w:val="11"/>
                        </w:rPr>
                        <w:t>E</w:t>
                      </w:r>
                      <w:r>
                        <w:rPr>
                          <w:spacing w:val="26"/>
                          <w:w w:val="105"/>
                          <w:sz w:val="11"/>
                        </w:rPr>
                        <w:t xml:space="preserve"> </w:t>
                      </w:r>
                      <w:r>
                        <w:rPr>
                          <w:w w:val="105"/>
                          <w:sz w:val="11"/>
                        </w:rPr>
                        <w:t>JEFFERSO</w:t>
                      </w:r>
                      <w:r>
                        <w:rPr>
                          <w:spacing w:val="-9"/>
                          <w:w w:val="105"/>
                          <w:sz w:val="11"/>
                        </w:rPr>
                        <w:t xml:space="preserve"> </w:t>
                      </w:r>
                      <w:r>
                        <w:rPr>
                          <w:w w:val="105"/>
                          <w:sz w:val="11"/>
                        </w:rPr>
                        <w:t>N</w:t>
                      </w:r>
                      <w:r>
                        <w:rPr>
                          <w:spacing w:val="14"/>
                          <w:w w:val="105"/>
                          <w:sz w:val="11"/>
                        </w:rPr>
                        <w:t xml:space="preserve"> </w:t>
                      </w:r>
                      <w:r>
                        <w:rPr>
                          <w:spacing w:val="-5"/>
                          <w:w w:val="105"/>
                          <w:sz w:val="11"/>
                        </w:rPr>
                        <w:t>ST</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310" behindDoc="0" locked="0" layoutInCell="1" allowOverlap="1" wp14:anchorId="22CE7A53" wp14:editId="66377E3E">
                <wp:simplePos x="0" y="0"/>
                <wp:positionH relativeFrom="page">
                  <wp:posOffset>4632808</wp:posOffset>
                </wp:positionH>
                <wp:positionV relativeFrom="page">
                  <wp:posOffset>4970839</wp:posOffset>
                </wp:positionV>
                <wp:extent cx="459740" cy="7366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59740" cy="73660"/>
                        </a:xfrm>
                        <a:prstGeom prst="rect">
                          <a:avLst/>
                        </a:prstGeom>
                      </wps:spPr>
                      <wps:txbx>
                        <w:txbxContent>
                          <w:p w14:paraId="1220D108" w14:textId="77777777" w:rsidR="00AE306E" w:rsidRDefault="00594561">
                            <w:pPr>
                              <w:spacing w:line="115" w:lineRule="exact"/>
                              <w:rPr>
                                <w:sz w:val="11"/>
                              </w:rPr>
                            </w:pPr>
                            <w:r>
                              <w:rPr>
                                <w:w w:val="105"/>
                                <w:sz w:val="11"/>
                              </w:rPr>
                              <w:t>Y</w:t>
                            </w:r>
                            <w:r>
                              <w:rPr>
                                <w:spacing w:val="-8"/>
                                <w:w w:val="105"/>
                                <w:sz w:val="11"/>
                              </w:rPr>
                              <w:t xml:space="preserve"> </w:t>
                            </w:r>
                            <w:r>
                              <w:rPr>
                                <w:w w:val="105"/>
                                <w:sz w:val="11"/>
                              </w:rPr>
                              <w:t>ESLER</w:t>
                            </w:r>
                            <w:r>
                              <w:rPr>
                                <w:spacing w:val="22"/>
                                <w:w w:val="105"/>
                                <w:sz w:val="11"/>
                              </w:rPr>
                              <w:t xml:space="preserve"> </w:t>
                            </w:r>
                            <w:r>
                              <w:rPr>
                                <w:spacing w:val="-5"/>
                                <w:w w:val="105"/>
                                <w:sz w:val="11"/>
                              </w:rPr>
                              <w:t>WAY</w:t>
                            </w:r>
                          </w:p>
                        </w:txbxContent>
                      </wps:txbx>
                      <wps:bodyPr wrap="square" lIns="0" tIns="0" rIns="0" bIns="0" rtlCol="0">
                        <a:noAutofit/>
                      </wps:bodyPr>
                    </wps:wsp>
                  </a:graphicData>
                </a:graphic>
              </wp:anchor>
            </w:drawing>
          </mc:Choice>
          <mc:Fallback>
            <w:pict>
              <v:shape w14:anchorId="22CE7A53" id="Textbox 419" o:spid="_x0000_s1420" type="#_x0000_t202" style="position:absolute;left:0;text-align:left;margin-left:364.8pt;margin-top:391.4pt;width:36.2pt;height:5.8pt;rotation:1;z-index:2516583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" filled="f" stroked="f">
                <v:textbox inset="0,0,0,0">
                  <w:txbxContent>
                    <w:p w14:paraId="1220D108" w14:textId="77777777" w:rsidR="00AE306E" w:rsidRDefault="00594561">
                      <w:pPr>
                        <w:spacing w:line="115" w:lineRule="exact"/>
                        <w:rPr>
                          <w:sz w:val="11"/>
                        </w:rPr>
                      </w:pPr>
                      <w:r>
                        <w:rPr>
                          <w:w w:val="105"/>
                          <w:sz w:val="11"/>
                        </w:rPr>
                        <w:t>Y</w:t>
                      </w:r>
                      <w:r>
                        <w:rPr>
                          <w:spacing w:val="-8"/>
                          <w:w w:val="105"/>
                          <w:sz w:val="11"/>
                        </w:rPr>
                        <w:t xml:space="preserve"> </w:t>
                      </w:r>
                      <w:r>
                        <w:rPr>
                          <w:w w:val="105"/>
                          <w:sz w:val="11"/>
                        </w:rPr>
                        <w:t>ESLER</w:t>
                      </w:r>
                      <w:r>
                        <w:rPr>
                          <w:spacing w:val="22"/>
                          <w:w w:val="105"/>
                          <w:sz w:val="11"/>
                        </w:rPr>
                        <w:t xml:space="preserve"> </w:t>
                      </w:r>
                      <w:r>
                        <w:rPr>
                          <w:spacing w:val="-5"/>
                          <w:w w:val="105"/>
                          <w:sz w:val="11"/>
                        </w:rPr>
                        <w:t>WAY</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311" behindDoc="0" locked="0" layoutInCell="1" allowOverlap="1" wp14:anchorId="79F30449" wp14:editId="7AF856B5">
                <wp:simplePos x="0" y="0"/>
                <wp:positionH relativeFrom="page">
                  <wp:posOffset>6050935</wp:posOffset>
                </wp:positionH>
                <wp:positionV relativeFrom="page">
                  <wp:posOffset>5006480</wp:posOffset>
                </wp:positionV>
                <wp:extent cx="526415" cy="7366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26415" cy="73660"/>
                        </a:xfrm>
                        <a:prstGeom prst="rect">
                          <a:avLst/>
                        </a:prstGeom>
                      </wps:spPr>
                      <wps:txbx>
                        <w:txbxContent>
                          <w:p w14:paraId="673187AE" w14:textId="77777777" w:rsidR="00AE306E" w:rsidRDefault="00594561">
                            <w:pPr>
                              <w:spacing w:line="115" w:lineRule="exact"/>
                              <w:rPr>
                                <w:sz w:val="11"/>
                              </w:rPr>
                            </w:pPr>
                            <w:r>
                              <w:rPr>
                                <w:w w:val="105"/>
                                <w:sz w:val="11"/>
                              </w:rPr>
                              <w:t>E</w:t>
                            </w:r>
                            <w:r>
                              <w:rPr>
                                <w:spacing w:val="12"/>
                                <w:w w:val="105"/>
                                <w:sz w:val="11"/>
                              </w:rPr>
                              <w:t xml:space="preserve"> </w:t>
                            </w:r>
                            <w:r>
                              <w:rPr>
                                <w:w w:val="105"/>
                                <w:sz w:val="11"/>
                              </w:rPr>
                              <w:t>Y</w:t>
                            </w:r>
                            <w:r>
                              <w:rPr>
                                <w:spacing w:val="-9"/>
                                <w:w w:val="105"/>
                                <w:sz w:val="11"/>
                              </w:rPr>
                              <w:t xml:space="preserve"> </w:t>
                            </w:r>
                            <w:r>
                              <w:rPr>
                                <w:w w:val="105"/>
                                <w:sz w:val="11"/>
                              </w:rPr>
                              <w:t>ESLER</w:t>
                            </w:r>
                            <w:r>
                              <w:rPr>
                                <w:spacing w:val="17"/>
                                <w:w w:val="105"/>
                                <w:sz w:val="11"/>
                              </w:rPr>
                              <w:t xml:space="preserve"> </w:t>
                            </w:r>
                            <w:r>
                              <w:rPr>
                                <w:spacing w:val="-5"/>
                                <w:w w:val="105"/>
                                <w:sz w:val="11"/>
                              </w:rPr>
                              <w:t>WAY</w:t>
                            </w:r>
                          </w:p>
                        </w:txbxContent>
                      </wps:txbx>
                      <wps:bodyPr wrap="square" lIns="0" tIns="0" rIns="0" bIns="0" rtlCol="0">
                        <a:noAutofit/>
                      </wps:bodyPr>
                    </wps:wsp>
                  </a:graphicData>
                </a:graphic>
              </wp:anchor>
            </w:drawing>
          </mc:Choice>
          <mc:Fallback>
            <w:pict>
              <v:shape w14:anchorId="79F30449" id="Textbox 420" o:spid="_x0000_s1421" type="#_x0000_t202" style="position:absolute;left:0;text-align:left;margin-left:476.45pt;margin-top:394.2pt;width:41.45pt;height:5.8pt;rotation:1;z-index:2516583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" filled="f" stroked="f">
                <v:textbox inset="0,0,0,0">
                  <w:txbxContent>
                    <w:p w14:paraId="673187AE" w14:textId="77777777" w:rsidR="00AE306E" w:rsidRDefault="00594561">
                      <w:pPr>
                        <w:spacing w:line="115" w:lineRule="exact"/>
                        <w:rPr>
                          <w:sz w:val="11"/>
                        </w:rPr>
                      </w:pPr>
                      <w:r>
                        <w:rPr>
                          <w:w w:val="105"/>
                          <w:sz w:val="11"/>
                        </w:rPr>
                        <w:t>E</w:t>
                      </w:r>
                      <w:r>
                        <w:rPr>
                          <w:spacing w:val="12"/>
                          <w:w w:val="105"/>
                          <w:sz w:val="11"/>
                        </w:rPr>
                        <w:t xml:space="preserve"> </w:t>
                      </w:r>
                      <w:r>
                        <w:rPr>
                          <w:w w:val="105"/>
                          <w:sz w:val="11"/>
                        </w:rPr>
                        <w:t>Y</w:t>
                      </w:r>
                      <w:r>
                        <w:rPr>
                          <w:spacing w:val="-9"/>
                          <w:w w:val="105"/>
                          <w:sz w:val="11"/>
                        </w:rPr>
                        <w:t xml:space="preserve"> </w:t>
                      </w:r>
                      <w:r>
                        <w:rPr>
                          <w:w w:val="105"/>
                          <w:sz w:val="11"/>
                        </w:rPr>
                        <w:t>ESLER</w:t>
                      </w:r>
                      <w:r>
                        <w:rPr>
                          <w:spacing w:val="17"/>
                          <w:w w:val="105"/>
                          <w:sz w:val="11"/>
                        </w:rPr>
                        <w:t xml:space="preserve"> </w:t>
                      </w:r>
                      <w:r>
                        <w:rPr>
                          <w:spacing w:val="-5"/>
                          <w:w w:val="105"/>
                          <w:sz w:val="11"/>
                        </w:rPr>
                        <w:t>WAY</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312" behindDoc="0" locked="0" layoutInCell="1" allowOverlap="1" wp14:anchorId="24235711" wp14:editId="7ACFDDA5">
                <wp:simplePos x="0" y="0"/>
                <wp:positionH relativeFrom="page">
                  <wp:posOffset>5221344</wp:posOffset>
                </wp:positionH>
                <wp:positionV relativeFrom="page">
                  <wp:posOffset>5292519</wp:posOffset>
                </wp:positionV>
                <wp:extent cx="528955" cy="7366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28955" cy="73660"/>
                        </a:xfrm>
                        <a:prstGeom prst="rect">
                          <a:avLst/>
                        </a:prstGeom>
                      </wps:spPr>
                      <wps:txbx>
                        <w:txbxContent>
                          <w:p w14:paraId="1435DF9D" w14:textId="77777777" w:rsidR="00AE306E" w:rsidRDefault="00594561">
                            <w:pPr>
                              <w:spacing w:line="115" w:lineRule="exact"/>
                              <w:rPr>
                                <w:sz w:val="11"/>
                              </w:rPr>
                            </w:pPr>
                            <w:r>
                              <w:rPr>
                                <w:w w:val="105"/>
                                <w:sz w:val="11"/>
                              </w:rPr>
                              <w:t>S</w:t>
                            </w:r>
                            <w:r>
                              <w:rPr>
                                <w:spacing w:val="21"/>
                                <w:w w:val="105"/>
                                <w:sz w:val="11"/>
                              </w:rPr>
                              <w:t xml:space="preserve"> </w:t>
                            </w:r>
                            <w:r>
                              <w:rPr>
                                <w:w w:val="105"/>
                                <w:sz w:val="11"/>
                              </w:rPr>
                              <w:t>JACKSO</w:t>
                            </w:r>
                            <w:r>
                              <w:rPr>
                                <w:spacing w:val="-8"/>
                                <w:w w:val="105"/>
                                <w:sz w:val="11"/>
                              </w:rPr>
                              <w:t xml:space="preserve"> </w:t>
                            </w:r>
                            <w:r>
                              <w:rPr>
                                <w:w w:val="105"/>
                                <w:sz w:val="11"/>
                              </w:rPr>
                              <w:t>N</w:t>
                            </w:r>
                            <w:r>
                              <w:rPr>
                                <w:spacing w:val="10"/>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24235711" id="Textbox 421" o:spid="_x0000_s1422" type="#_x0000_t202" style="position:absolute;left:0;text-align:left;margin-left:411.15pt;margin-top:416.75pt;width:41.65pt;height:5.8pt;rotation:1;z-index:251658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" filled="f" stroked="f">
                <v:textbox inset="0,0,0,0">
                  <w:txbxContent>
                    <w:p w14:paraId="1435DF9D" w14:textId="77777777" w:rsidR="00AE306E" w:rsidRDefault="00594561">
                      <w:pPr>
                        <w:spacing w:line="115" w:lineRule="exact"/>
                        <w:rPr>
                          <w:sz w:val="11"/>
                        </w:rPr>
                      </w:pPr>
                      <w:r>
                        <w:rPr>
                          <w:w w:val="105"/>
                          <w:sz w:val="11"/>
                        </w:rPr>
                        <w:t>S</w:t>
                      </w:r>
                      <w:r>
                        <w:rPr>
                          <w:spacing w:val="21"/>
                          <w:w w:val="105"/>
                          <w:sz w:val="11"/>
                        </w:rPr>
                        <w:t xml:space="preserve"> </w:t>
                      </w:r>
                      <w:r>
                        <w:rPr>
                          <w:w w:val="105"/>
                          <w:sz w:val="11"/>
                        </w:rPr>
                        <w:t>JACKSO</w:t>
                      </w:r>
                      <w:r>
                        <w:rPr>
                          <w:spacing w:val="-8"/>
                          <w:w w:val="105"/>
                          <w:sz w:val="11"/>
                        </w:rPr>
                        <w:t xml:space="preserve"> </w:t>
                      </w:r>
                      <w:r>
                        <w:rPr>
                          <w:w w:val="105"/>
                          <w:sz w:val="11"/>
                        </w:rPr>
                        <w:t>N</w:t>
                      </w:r>
                      <w:r>
                        <w:rPr>
                          <w:spacing w:val="10"/>
                          <w:w w:val="105"/>
                          <w:sz w:val="11"/>
                        </w:rPr>
                        <w:t xml:space="preserve"> </w:t>
                      </w:r>
                      <w:r>
                        <w:rPr>
                          <w:spacing w:val="-5"/>
                          <w:w w:val="105"/>
                          <w:sz w:val="11"/>
                        </w:rPr>
                        <w:t>ST</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317" behindDoc="0" locked="0" layoutInCell="1" allowOverlap="1" wp14:anchorId="1377052B" wp14:editId="580E10C5">
                <wp:simplePos x="0" y="0"/>
                <wp:positionH relativeFrom="page">
                  <wp:posOffset>791218</wp:posOffset>
                </wp:positionH>
                <wp:positionV relativeFrom="paragraph">
                  <wp:posOffset>491626</wp:posOffset>
                </wp:positionV>
                <wp:extent cx="381635" cy="7366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81635" cy="73660"/>
                        </a:xfrm>
                        <a:prstGeom prst="rect">
                          <a:avLst/>
                        </a:prstGeom>
                      </wps:spPr>
                      <wps:txbx>
                        <w:txbxContent>
                          <w:p w14:paraId="5FB47B27" w14:textId="77777777" w:rsidR="00AE306E" w:rsidRDefault="00594561">
                            <w:pPr>
                              <w:spacing w:line="115" w:lineRule="exact"/>
                              <w:rPr>
                                <w:sz w:val="11"/>
                              </w:rPr>
                            </w:pPr>
                            <w:r>
                              <w:rPr>
                                <w:spacing w:val="2"/>
                                <w:position w:val="1"/>
                                <w:sz w:val="11"/>
                              </w:rPr>
                              <w:t>M</w:t>
                            </w:r>
                            <w:r>
                              <w:rPr>
                                <w:spacing w:val="2"/>
                                <w:sz w:val="11"/>
                              </w:rPr>
                              <w:t>AG</w:t>
                            </w:r>
                            <w:r>
                              <w:rPr>
                                <w:spacing w:val="1"/>
                                <w:sz w:val="11"/>
                              </w:rPr>
                              <w:t xml:space="preserve"> </w:t>
                            </w:r>
                            <w:r>
                              <w:rPr>
                                <w:spacing w:val="-4"/>
                                <w:sz w:val="11"/>
                              </w:rPr>
                              <w:t>NOLIA</w:t>
                            </w:r>
                          </w:p>
                        </w:txbxContent>
                      </wps:txbx>
                      <wps:bodyPr wrap="square" lIns="0" tIns="0" rIns="0" bIns="0" rtlCol="0">
                        <a:noAutofit/>
                      </wps:bodyPr>
                    </wps:wsp>
                  </a:graphicData>
                </a:graphic>
              </wp:anchor>
            </w:drawing>
          </mc:Choice>
          <mc:Fallback>
            <w:pict>
              <v:shape w14:anchorId="1377052B" id="Textbox 422" o:spid="_x0000_s1423" type="#_x0000_t202" style="position:absolute;left:0;text-align:left;margin-left:62.3pt;margin-top:38.7pt;width:30.05pt;height:5.8pt;rotation:7;z-index:2516583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" filled="f" stroked="f">
                <v:textbox inset="0,0,0,0">
                  <w:txbxContent>
                    <w:p w14:paraId="5FB47B27" w14:textId="77777777" w:rsidR="00AE306E" w:rsidRDefault="00594561">
                      <w:pPr>
                        <w:spacing w:line="115" w:lineRule="exact"/>
                        <w:rPr>
                          <w:sz w:val="11"/>
                        </w:rPr>
                      </w:pPr>
                      <w:r>
                        <w:rPr>
                          <w:spacing w:val="2"/>
                          <w:position w:val="1"/>
                          <w:sz w:val="11"/>
                        </w:rPr>
                        <w:t>M</w:t>
                      </w:r>
                      <w:r>
                        <w:rPr>
                          <w:spacing w:val="2"/>
                          <w:sz w:val="11"/>
                        </w:rPr>
                        <w:t>AG</w:t>
                      </w:r>
                      <w:r>
                        <w:rPr>
                          <w:spacing w:val="1"/>
                          <w:sz w:val="11"/>
                        </w:rPr>
                        <w:t xml:space="preserve"> </w:t>
                      </w:r>
                      <w:r>
                        <w:rPr>
                          <w:spacing w:val="-4"/>
                          <w:sz w:val="11"/>
                        </w:rPr>
                        <w:t>NOLIA</w:t>
                      </w:r>
                    </w:p>
                  </w:txbxContent>
                </v:textbox>
                <w10:wrap anchorx="page"/>
              </v:shape>
            </w:pict>
          </mc:Fallback>
        </mc:AlternateContent>
      </w:r>
      <w:r>
        <w:rPr>
          <w:rFonts w:ascii="DINPro-Bold"/>
          <w:b/>
          <w:noProof/>
          <w:sz w:val="28"/>
        </w:rPr>
        <mc:AlternateContent>
          <mc:Choice Requires="wps">
            <w:drawing>
              <wp:anchor distT="0" distB="0" distL="0" distR="0" simplePos="0" relativeHeight="251658328" behindDoc="0" locked="0" layoutInCell="1" allowOverlap="1" wp14:anchorId="2EA640B7" wp14:editId="3B0D7C94">
                <wp:simplePos x="0" y="0"/>
                <wp:positionH relativeFrom="page">
                  <wp:posOffset>1194485</wp:posOffset>
                </wp:positionH>
                <wp:positionV relativeFrom="paragraph">
                  <wp:posOffset>1087840</wp:posOffset>
                </wp:positionV>
                <wp:extent cx="541020" cy="73659"/>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541020" cy="73660"/>
                        </a:xfrm>
                        <a:prstGeom prst="rect">
                          <a:avLst/>
                        </a:prstGeom>
                      </wps:spPr>
                      <wps:txbx>
                        <w:txbxContent>
                          <w:p w14:paraId="629BBACE" w14:textId="77777777" w:rsidR="00AE306E" w:rsidRDefault="00594561">
                            <w:pPr>
                              <w:spacing w:line="115" w:lineRule="exact"/>
                              <w:rPr>
                                <w:sz w:val="11"/>
                              </w:rPr>
                            </w:pPr>
                            <w:r>
                              <w:rPr>
                                <w:w w:val="105"/>
                                <w:sz w:val="11"/>
                              </w:rPr>
                              <w:t>ELLIO</w:t>
                            </w:r>
                            <w:r>
                              <w:rPr>
                                <w:spacing w:val="-14"/>
                                <w:w w:val="105"/>
                                <w:sz w:val="11"/>
                              </w:rPr>
                              <w:t xml:space="preserve"> </w:t>
                            </w:r>
                            <w:r>
                              <w:rPr>
                                <w:w w:val="105"/>
                                <w:sz w:val="11"/>
                              </w:rPr>
                              <w:t>TT</w:t>
                            </w:r>
                            <w:r>
                              <w:rPr>
                                <w:spacing w:val="-2"/>
                                <w:w w:val="105"/>
                                <w:sz w:val="11"/>
                              </w:rPr>
                              <w:t xml:space="preserve"> </w:t>
                            </w:r>
                            <w:r>
                              <w:rPr>
                                <w:w w:val="105"/>
                                <w:sz w:val="11"/>
                              </w:rPr>
                              <w:t>AV</w:t>
                            </w:r>
                            <w:r>
                              <w:rPr>
                                <w:spacing w:val="-12"/>
                                <w:w w:val="105"/>
                                <w:sz w:val="11"/>
                              </w:rPr>
                              <w:t xml:space="preserve"> </w:t>
                            </w:r>
                            <w:r>
                              <w:rPr>
                                <w:w w:val="105"/>
                                <w:sz w:val="11"/>
                              </w:rPr>
                              <w:t>E</w:t>
                            </w:r>
                            <w:r>
                              <w:rPr>
                                <w:spacing w:val="10"/>
                                <w:w w:val="105"/>
                                <w:sz w:val="11"/>
                              </w:rPr>
                              <w:t xml:space="preserve"> </w:t>
                            </w:r>
                            <w:r>
                              <w:rPr>
                                <w:spacing w:val="-10"/>
                                <w:w w:val="105"/>
                                <w:sz w:val="11"/>
                              </w:rPr>
                              <w:t>W</w:t>
                            </w:r>
                          </w:p>
                        </w:txbxContent>
                      </wps:txbx>
                      <wps:bodyPr wrap="square" lIns="0" tIns="0" rIns="0" bIns="0" rtlCol="0">
                        <a:noAutofit/>
                      </wps:bodyPr>
                    </wps:wsp>
                  </a:graphicData>
                </a:graphic>
              </wp:anchor>
            </w:drawing>
          </mc:Choice>
          <mc:Fallback>
            <w:pict>
              <v:shape w14:anchorId="2EA640B7" id="Textbox 423" o:spid="_x0000_s1424" type="#_x0000_t202" style="position:absolute;left:0;text-align:left;margin-left:94.05pt;margin-top:85.65pt;width:42.6pt;height:5.8pt;rotation:49;z-index:251658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" filled="f" stroked="f">
                <v:textbox inset="0,0,0,0">
                  <w:txbxContent>
                    <w:p w14:paraId="629BBACE" w14:textId="77777777" w:rsidR="00AE306E" w:rsidRDefault="00594561">
                      <w:pPr>
                        <w:spacing w:line="115" w:lineRule="exact"/>
                        <w:rPr>
                          <w:sz w:val="11"/>
                        </w:rPr>
                      </w:pPr>
                      <w:r>
                        <w:rPr>
                          <w:w w:val="105"/>
                          <w:sz w:val="11"/>
                        </w:rPr>
                        <w:t>ELLIO</w:t>
                      </w:r>
                      <w:r>
                        <w:rPr>
                          <w:spacing w:val="-14"/>
                          <w:w w:val="105"/>
                          <w:sz w:val="11"/>
                        </w:rPr>
                        <w:t xml:space="preserve"> </w:t>
                      </w:r>
                      <w:r>
                        <w:rPr>
                          <w:w w:val="105"/>
                          <w:sz w:val="11"/>
                        </w:rPr>
                        <w:t>TT</w:t>
                      </w:r>
                      <w:r>
                        <w:rPr>
                          <w:spacing w:val="-2"/>
                          <w:w w:val="105"/>
                          <w:sz w:val="11"/>
                        </w:rPr>
                        <w:t xml:space="preserve"> </w:t>
                      </w:r>
                      <w:r>
                        <w:rPr>
                          <w:w w:val="105"/>
                          <w:sz w:val="11"/>
                        </w:rPr>
                        <w:t>AV</w:t>
                      </w:r>
                      <w:r>
                        <w:rPr>
                          <w:spacing w:val="-12"/>
                          <w:w w:val="105"/>
                          <w:sz w:val="11"/>
                        </w:rPr>
                        <w:t xml:space="preserve"> </w:t>
                      </w:r>
                      <w:r>
                        <w:rPr>
                          <w:w w:val="105"/>
                          <w:sz w:val="11"/>
                        </w:rPr>
                        <w:t>E</w:t>
                      </w:r>
                      <w:r>
                        <w:rPr>
                          <w:spacing w:val="10"/>
                          <w:w w:val="105"/>
                          <w:sz w:val="11"/>
                        </w:rPr>
                        <w:t xml:space="preserve"> </w:t>
                      </w:r>
                      <w:r>
                        <w:rPr>
                          <w:spacing w:val="-10"/>
                          <w:w w:val="105"/>
                          <w:sz w:val="11"/>
                        </w:rPr>
                        <w:t>W</w:t>
                      </w:r>
                    </w:p>
                  </w:txbxContent>
                </v:textbox>
                <w10:wrap anchorx="page"/>
              </v:shape>
            </w:pict>
          </mc:Fallback>
        </mc:AlternateContent>
      </w:r>
      <w:r>
        <w:rPr>
          <w:rFonts w:ascii="DINPro-Bold"/>
          <w:b/>
          <w:noProof/>
          <w:sz w:val="28"/>
        </w:rPr>
        <mc:AlternateContent>
          <mc:Choice Requires="wps">
            <w:drawing>
              <wp:anchor distT="0" distB="0" distL="0" distR="0" simplePos="0" relativeHeight="251658331" behindDoc="0" locked="0" layoutInCell="1" allowOverlap="1" wp14:anchorId="0F711A47" wp14:editId="0109C779">
                <wp:simplePos x="0" y="0"/>
                <wp:positionH relativeFrom="page">
                  <wp:posOffset>5002896</wp:posOffset>
                </wp:positionH>
                <wp:positionV relativeFrom="page">
                  <wp:posOffset>4424835</wp:posOffset>
                </wp:positionV>
                <wp:extent cx="290830" cy="7366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290830" cy="73660"/>
                        </a:xfrm>
                        <a:prstGeom prst="rect">
                          <a:avLst/>
                        </a:prstGeom>
                      </wps:spPr>
                      <wps:txbx>
                        <w:txbxContent>
                          <w:p w14:paraId="2736A3BD" w14:textId="77777777" w:rsidR="00AE306E" w:rsidRDefault="00594561">
                            <w:pPr>
                              <w:spacing w:line="115" w:lineRule="exact"/>
                              <w:rPr>
                                <w:sz w:val="11"/>
                              </w:rPr>
                            </w:pPr>
                            <w:r>
                              <w:rPr>
                                <w:w w:val="105"/>
                                <w:sz w:val="11"/>
                              </w:rPr>
                              <w:t>9TH</w:t>
                            </w:r>
                            <w:r>
                              <w:rPr>
                                <w:spacing w:val="1"/>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0F711A47" id="Textbox 424" o:spid="_x0000_s1425" type="#_x0000_t202" style="position:absolute;left:0;text-align:left;margin-left:393.95pt;margin-top:348.4pt;width:22.9pt;height:5.8pt;rotation:59;z-index:2516583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" filled="f" stroked="f">
                <v:textbox inset="0,0,0,0">
                  <w:txbxContent>
                    <w:p w14:paraId="2736A3BD" w14:textId="77777777" w:rsidR="00AE306E" w:rsidRDefault="00594561">
                      <w:pPr>
                        <w:spacing w:line="115" w:lineRule="exact"/>
                        <w:rPr>
                          <w:sz w:val="11"/>
                        </w:rPr>
                      </w:pPr>
                      <w:r>
                        <w:rPr>
                          <w:w w:val="105"/>
                          <w:sz w:val="11"/>
                        </w:rPr>
                        <w:t>9TH</w:t>
                      </w:r>
                      <w:r>
                        <w:rPr>
                          <w:spacing w:val="1"/>
                          <w:w w:val="105"/>
                          <w:sz w:val="11"/>
                        </w:rPr>
                        <w:t xml:space="preserve"> </w:t>
                      </w:r>
                      <w:r>
                        <w:rPr>
                          <w:spacing w:val="-5"/>
                          <w:w w:val="105"/>
                          <w:sz w:val="11"/>
                        </w:rPr>
                        <w:t>AVE</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333" behindDoc="0" locked="0" layoutInCell="1" allowOverlap="1" wp14:anchorId="6F3630D7" wp14:editId="0CFC97AE">
                <wp:simplePos x="0" y="0"/>
                <wp:positionH relativeFrom="page">
                  <wp:posOffset>4740742</wp:posOffset>
                </wp:positionH>
                <wp:positionV relativeFrom="page">
                  <wp:posOffset>4400784</wp:posOffset>
                </wp:positionV>
                <wp:extent cx="291465" cy="7366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291465" cy="73660"/>
                        </a:xfrm>
                        <a:prstGeom prst="rect">
                          <a:avLst/>
                        </a:prstGeom>
                      </wps:spPr>
                      <wps:txbx>
                        <w:txbxContent>
                          <w:p w14:paraId="4FFA1847" w14:textId="77777777" w:rsidR="00AE306E" w:rsidRDefault="00594561">
                            <w:pPr>
                              <w:spacing w:line="115" w:lineRule="exact"/>
                              <w:rPr>
                                <w:sz w:val="11"/>
                              </w:rPr>
                            </w:pPr>
                            <w:r>
                              <w:rPr>
                                <w:w w:val="105"/>
                                <w:sz w:val="11"/>
                              </w:rPr>
                              <w:t>7TH</w:t>
                            </w:r>
                            <w:r>
                              <w:rPr>
                                <w:spacing w:val="1"/>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6F3630D7" id="Textbox 425" o:spid="_x0000_s1426" type="#_x0000_t202" style="position:absolute;left:0;text-align:left;margin-left:373.3pt;margin-top:346.5pt;width:22.95pt;height:5.8pt;rotation:59;z-index:2516583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" filled="f" stroked="f">
                <v:textbox inset="0,0,0,0">
                  <w:txbxContent>
                    <w:p w14:paraId="4FFA1847" w14:textId="77777777" w:rsidR="00AE306E" w:rsidRDefault="00594561">
                      <w:pPr>
                        <w:spacing w:line="115" w:lineRule="exact"/>
                        <w:rPr>
                          <w:sz w:val="11"/>
                        </w:rPr>
                      </w:pPr>
                      <w:r>
                        <w:rPr>
                          <w:w w:val="105"/>
                          <w:sz w:val="11"/>
                        </w:rPr>
                        <w:t>7TH</w:t>
                      </w:r>
                      <w:r>
                        <w:rPr>
                          <w:spacing w:val="1"/>
                          <w:w w:val="105"/>
                          <w:sz w:val="11"/>
                        </w:rPr>
                        <w:t xml:space="preserve"> </w:t>
                      </w:r>
                      <w:r>
                        <w:rPr>
                          <w:spacing w:val="-5"/>
                          <w:w w:val="105"/>
                          <w:sz w:val="11"/>
                        </w:rPr>
                        <w:t>AVE</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337" behindDoc="0" locked="0" layoutInCell="1" allowOverlap="1" wp14:anchorId="515398B2" wp14:editId="0F15BE22">
                <wp:simplePos x="0" y="0"/>
                <wp:positionH relativeFrom="page">
                  <wp:posOffset>4526190</wp:posOffset>
                </wp:positionH>
                <wp:positionV relativeFrom="page">
                  <wp:posOffset>5211224</wp:posOffset>
                </wp:positionV>
                <wp:extent cx="441959" cy="7366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441959" cy="73660"/>
                        </a:xfrm>
                        <a:prstGeom prst="rect">
                          <a:avLst/>
                        </a:prstGeom>
                      </wps:spPr>
                      <wps:txbx>
                        <w:txbxContent>
                          <w:p w14:paraId="4924B8EF" w14:textId="77777777" w:rsidR="00AE306E" w:rsidRDefault="00594561">
                            <w:pPr>
                              <w:spacing w:line="115" w:lineRule="exact"/>
                              <w:rPr>
                                <w:sz w:val="11"/>
                              </w:rPr>
                            </w:pPr>
                            <w:r>
                              <w:rPr>
                                <w:w w:val="105"/>
                                <w:sz w:val="11"/>
                              </w:rPr>
                              <w:t>2ND</w:t>
                            </w:r>
                            <w:r>
                              <w:rPr>
                                <w:spacing w:val="9"/>
                                <w:w w:val="105"/>
                                <w:sz w:val="11"/>
                              </w:rPr>
                              <w:t xml:space="preserve"> </w:t>
                            </w:r>
                            <w:r>
                              <w:rPr>
                                <w:w w:val="105"/>
                                <w:sz w:val="11"/>
                              </w:rPr>
                              <w:t>AV</w:t>
                            </w:r>
                            <w:r>
                              <w:rPr>
                                <w:spacing w:val="23"/>
                                <w:w w:val="105"/>
                                <w:sz w:val="11"/>
                              </w:rPr>
                              <w:t xml:space="preserve"> </w:t>
                            </w:r>
                            <w:r>
                              <w:rPr>
                                <w:w w:val="105"/>
                                <w:sz w:val="11"/>
                              </w:rPr>
                              <w:t>ET</w:t>
                            </w:r>
                            <w:r>
                              <w:rPr>
                                <w:spacing w:val="6"/>
                                <w:w w:val="105"/>
                                <w:sz w:val="11"/>
                              </w:rPr>
                              <w:t xml:space="preserve"> </w:t>
                            </w:r>
                            <w:r>
                              <w:rPr>
                                <w:spacing w:val="-10"/>
                                <w:w w:val="105"/>
                                <w:sz w:val="11"/>
                              </w:rPr>
                              <w:t>S</w:t>
                            </w:r>
                          </w:p>
                        </w:txbxContent>
                      </wps:txbx>
                      <wps:bodyPr wrap="square" lIns="0" tIns="0" rIns="0" bIns="0" rtlCol="0">
                        <a:noAutofit/>
                      </wps:bodyPr>
                    </wps:wsp>
                  </a:graphicData>
                </a:graphic>
              </wp:anchor>
            </w:drawing>
          </mc:Choice>
          <mc:Fallback>
            <w:pict>
              <v:shape w14:anchorId="515398B2" id="Textbox 426" o:spid="_x0000_s1427" type="#_x0000_t202" style="position:absolute;left:0;text-align:left;margin-left:356.4pt;margin-top:410.35pt;width:34.8pt;height:5.8pt;rotation:59;z-index:2516583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" filled="f" stroked="f">
                <v:textbox inset="0,0,0,0">
                  <w:txbxContent>
                    <w:p w14:paraId="4924B8EF" w14:textId="77777777" w:rsidR="00AE306E" w:rsidRDefault="00594561">
                      <w:pPr>
                        <w:spacing w:line="115" w:lineRule="exact"/>
                        <w:rPr>
                          <w:sz w:val="11"/>
                        </w:rPr>
                      </w:pPr>
                      <w:r>
                        <w:rPr>
                          <w:w w:val="105"/>
                          <w:sz w:val="11"/>
                        </w:rPr>
                        <w:t>2ND</w:t>
                      </w:r>
                      <w:r>
                        <w:rPr>
                          <w:spacing w:val="9"/>
                          <w:w w:val="105"/>
                          <w:sz w:val="11"/>
                        </w:rPr>
                        <w:t xml:space="preserve"> </w:t>
                      </w:r>
                      <w:r>
                        <w:rPr>
                          <w:w w:val="105"/>
                          <w:sz w:val="11"/>
                        </w:rPr>
                        <w:t>AV</w:t>
                      </w:r>
                      <w:r>
                        <w:rPr>
                          <w:spacing w:val="23"/>
                          <w:w w:val="105"/>
                          <w:sz w:val="11"/>
                        </w:rPr>
                        <w:t xml:space="preserve"> </w:t>
                      </w:r>
                      <w:r>
                        <w:rPr>
                          <w:w w:val="105"/>
                          <w:sz w:val="11"/>
                        </w:rPr>
                        <w:t>ET</w:t>
                      </w:r>
                      <w:r>
                        <w:rPr>
                          <w:spacing w:val="6"/>
                          <w:w w:val="105"/>
                          <w:sz w:val="11"/>
                        </w:rPr>
                        <w:t xml:space="preserve"> </w:t>
                      </w:r>
                      <w:r>
                        <w:rPr>
                          <w:spacing w:val="-10"/>
                          <w:w w:val="105"/>
                          <w:sz w:val="11"/>
                        </w:rPr>
                        <w:t>S</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341" behindDoc="0" locked="0" layoutInCell="1" allowOverlap="1" wp14:anchorId="502BCD2E" wp14:editId="3B6B4BB5">
                <wp:simplePos x="0" y="0"/>
                <wp:positionH relativeFrom="page">
                  <wp:posOffset>3890593</wp:posOffset>
                </wp:positionH>
                <wp:positionV relativeFrom="paragraph">
                  <wp:posOffset>1145861</wp:posOffset>
                </wp:positionV>
                <wp:extent cx="141605" cy="7366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141605" cy="73660"/>
                        </a:xfrm>
                        <a:prstGeom prst="rect">
                          <a:avLst/>
                        </a:prstGeom>
                      </wps:spPr>
                      <wps:txbx>
                        <w:txbxContent>
                          <w:p w14:paraId="0643CADD" w14:textId="77777777" w:rsidR="00AE306E" w:rsidRDefault="00594561">
                            <w:pPr>
                              <w:spacing w:line="115" w:lineRule="exact"/>
                              <w:rPr>
                                <w:sz w:val="11"/>
                              </w:rPr>
                            </w:pPr>
                            <w:r>
                              <w:rPr>
                                <w:sz w:val="11"/>
                              </w:rPr>
                              <w:t>AV</w:t>
                            </w:r>
                            <w:r>
                              <w:rPr>
                                <w:spacing w:val="-12"/>
                                <w:sz w:val="11"/>
                              </w:rPr>
                              <w:t xml:space="preserve"> </w:t>
                            </w:r>
                            <w:r>
                              <w:rPr>
                                <w:spacing w:val="-10"/>
                                <w:sz w:val="11"/>
                              </w:rPr>
                              <w:t>E</w:t>
                            </w:r>
                          </w:p>
                        </w:txbxContent>
                      </wps:txbx>
                      <wps:bodyPr wrap="square" lIns="0" tIns="0" rIns="0" bIns="0" rtlCol="0">
                        <a:noAutofit/>
                      </wps:bodyPr>
                    </wps:wsp>
                  </a:graphicData>
                </a:graphic>
              </wp:anchor>
            </w:drawing>
          </mc:Choice>
          <mc:Fallback>
            <w:pict>
              <v:shape w14:anchorId="502BCD2E" id="Textbox 427" o:spid="_x0000_s1428" type="#_x0000_t202" style="position:absolute;left:0;text-align:left;margin-left:306.35pt;margin-top:90.25pt;width:11.15pt;height:5.8pt;rotation:67;z-index:2516583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" filled="f" stroked="f">
                <v:textbox inset="0,0,0,0">
                  <w:txbxContent>
                    <w:p w14:paraId="0643CADD" w14:textId="77777777" w:rsidR="00AE306E" w:rsidRDefault="00594561">
                      <w:pPr>
                        <w:spacing w:line="115" w:lineRule="exact"/>
                        <w:rPr>
                          <w:sz w:val="11"/>
                        </w:rPr>
                      </w:pPr>
                      <w:r>
                        <w:rPr>
                          <w:sz w:val="11"/>
                        </w:rPr>
                        <w:t>AV</w:t>
                      </w:r>
                      <w:r>
                        <w:rPr>
                          <w:spacing w:val="-12"/>
                          <w:sz w:val="11"/>
                        </w:rPr>
                        <w:t xml:space="preserve"> </w:t>
                      </w:r>
                      <w:r>
                        <w:rPr>
                          <w:spacing w:val="-10"/>
                          <w:sz w:val="11"/>
                        </w:rPr>
                        <w:t>E</w:t>
                      </w:r>
                    </w:p>
                  </w:txbxContent>
                </v:textbox>
                <w10:wrap anchorx="page"/>
              </v:shape>
            </w:pict>
          </mc:Fallback>
        </mc:AlternateContent>
      </w:r>
      <w:r>
        <w:rPr>
          <w:rFonts w:ascii="DINPro-Bold"/>
          <w:b/>
          <w:noProof/>
          <w:sz w:val="28"/>
        </w:rPr>
        <mc:AlternateContent>
          <mc:Choice Requires="wps">
            <w:drawing>
              <wp:anchor distT="0" distB="0" distL="0" distR="0" simplePos="0" relativeHeight="251658343" behindDoc="0" locked="0" layoutInCell="1" allowOverlap="1" wp14:anchorId="1E442B1C" wp14:editId="3836882C">
                <wp:simplePos x="0" y="0"/>
                <wp:positionH relativeFrom="page">
                  <wp:posOffset>1142867</wp:posOffset>
                </wp:positionH>
                <wp:positionV relativeFrom="paragraph">
                  <wp:posOffset>585500</wp:posOffset>
                </wp:positionV>
                <wp:extent cx="100330" cy="736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620000">
                          <a:off x="0" y="0"/>
                          <a:ext cx="100330" cy="73660"/>
                        </a:xfrm>
                        <a:prstGeom prst="rect">
                          <a:avLst/>
                        </a:prstGeom>
                      </wps:spPr>
                      <wps:txbx>
                        <w:txbxContent>
                          <w:p w14:paraId="78107067" w14:textId="77777777" w:rsidR="00AE306E" w:rsidRDefault="00594561">
                            <w:pPr>
                              <w:spacing w:line="115" w:lineRule="exact"/>
                              <w:rPr>
                                <w:sz w:val="11"/>
                              </w:rPr>
                            </w:pPr>
                            <w:r>
                              <w:rPr>
                                <w:spacing w:val="-5"/>
                                <w:w w:val="105"/>
                                <w:sz w:val="11"/>
                              </w:rPr>
                              <w:t>BR</w:t>
                            </w:r>
                          </w:p>
                        </w:txbxContent>
                      </wps:txbx>
                      <wps:bodyPr wrap="square" lIns="0" tIns="0" rIns="0" bIns="0" rtlCol="0">
                        <a:noAutofit/>
                      </wps:bodyPr>
                    </wps:wsp>
                  </a:graphicData>
                </a:graphic>
              </wp:anchor>
            </w:drawing>
          </mc:Choice>
          <mc:Fallback>
            <w:pict>
              <v:shape w14:anchorId="1E442B1C" id="Textbox 428" o:spid="_x0000_s1429" type="#_x0000_t202" style="position:absolute;left:0;text-align:left;margin-left:90pt;margin-top:46.1pt;width:7.9pt;height:5.8pt;rotation:77;z-index:2516583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" filled="f" stroked="f">
                <v:textbox inset="0,0,0,0">
                  <w:txbxContent>
                    <w:p w14:paraId="78107067" w14:textId="77777777" w:rsidR="00AE306E" w:rsidRDefault="00594561">
                      <w:pPr>
                        <w:spacing w:line="115" w:lineRule="exact"/>
                        <w:rPr>
                          <w:sz w:val="11"/>
                        </w:rPr>
                      </w:pPr>
                      <w:r>
                        <w:rPr>
                          <w:spacing w:val="-5"/>
                          <w:w w:val="105"/>
                          <w:sz w:val="11"/>
                        </w:rPr>
                        <w:t>BR</w:t>
                      </w:r>
                    </w:p>
                  </w:txbxContent>
                </v:textbox>
                <w10:wrap anchorx="page"/>
              </v:shape>
            </w:pict>
          </mc:Fallback>
        </mc:AlternateContent>
      </w:r>
      <w:r>
        <w:rPr>
          <w:rFonts w:ascii="DINPro-Bold"/>
          <w:b/>
          <w:noProof/>
          <w:sz w:val="28"/>
        </w:rPr>
        <mc:AlternateContent>
          <mc:Choice Requires="wps">
            <w:drawing>
              <wp:anchor distT="0" distB="0" distL="0" distR="0" simplePos="0" relativeHeight="251658349" behindDoc="0" locked="0" layoutInCell="1" allowOverlap="1" wp14:anchorId="1F12BFE7" wp14:editId="2D58B213">
                <wp:simplePos x="0" y="0"/>
                <wp:positionH relativeFrom="page">
                  <wp:posOffset>3735690</wp:posOffset>
                </wp:positionH>
                <wp:positionV relativeFrom="paragraph">
                  <wp:posOffset>848536</wp:posOffset>
                </wp:positionV>
                <wp:extent cx="401955" cy="736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520000">
                          <a:off x="0" y="0"/>
                          <a:ext cx="401955" cy="73660"/>
                        </a:xfrm>
                        <a:prstGeom prst="rect">
                          <a:avLst/>
                        </a:prstGeom>
                      </wps:spPr>
                      <wps:txbx>
                        <w:txbxContent>
                          <w:p w14:paraId="219F8A23" w14:textId="77777777" w:rsidR="00AE306E" w:rsidRDefault="00594561">
                            <w:pPr>
                              <w:spacing w:line="115" w:lineRule="exact"/>
                              <w:rPr>
                                <w:sz w:val="11"/>
                              </w:rPr>
                            </w:pPr>
                            <w:r>
                              <w:rPr>
                                <w:sz w:val="11"/>
                              </w:rPr>
                              <w:t>W</w:t>
                            </w:r>
                            <w:r>
                              <w:rPr>
                                <w:spacing w:val="-8"/>
                                <w:sz w:val="11"/>
                              </w:rPr>
                              <w:t xml:space="preserve"> </w:t>
                            </w:r>
                            <w:r>
                              <w:rPr>
                                <w:spacing w:val="-2"/>
                                <w:sz w:val="11"/>
                              </w:rPr>
                              <w:t>ESTLAKE</w:t>
                            </w:r>
                          </w:p>
                        </w:txbxContent>
                      </wps:txbx>
                      <wps:bodyPr wrap="square" lIns="0" tIns="0" rIns="0" bIns="0" rtlCol="0">
                        <a:noAutofit/>
                      </wps:bodyPr>
                    </wps:wsp>
                  </a:graphicData>
                </a:graphic>
              </wp:anchor>
            </w:drawing>
          </mc:Choice>
          <mc:Fallback>
            <w:pict>
              <v:shape w14:anchorId="1F12BFE7" id="Textbox 429" o:spid="_x0000_s1430" type="#_x0000_t202" style="position:absolute;left:0;text-align:left;margin-left:294.15pt;margin-top:66.8pt;width:31.65pt;height:5.8pt;rotation:92;z-index:25165834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" filled="f" stroked="f">
                <v:textbox inset="0,0,0,0">
                  <w:txbxContent>
                    <w:p w14:paraId="219F8A23" w14:textId="77777777" w:rsidR="00AE306E" w:rsidRDefault="00594561">
                      <w:pPr>
                        <w:spacing w:line="115" w:lineRule="exact"/>
                        <w:rPr>
                          <w:sz w:val="11"/>
                        </w:rPr>
                      </w:pPr>
                      <w:r>
                        <w:rPr>
                          <w:sz w:val="11"/>
                        </w:rPr>
                        <w:t>W</w:t>
                      </w:r>
                      <w:r>
                        <w:rPr>
                          <w:spacing w:val="-8"/>
                          <w:sz w:val="11"/>
                        </w:rPr>
                        <w:t xml:space="preserve"> </w:t>
                      </w:r>
                      <w:r>
                        <w:rPr>
                          <w:spacing w:val="-2"/>
                          <w:sz w:val="11"/>
                        </w:rPr>
                        <w:t>ESTLAKE</w:t>
                      </w:r>
                    </w:p>
                  </w:txbxContent>
                </v:textbox>
                <w10:wrap anchorx="page"/>
              </v:shape>
            </w:pict>
          </mc:Fallback>
        </mc:AlternateContent>
      </w:r>
      <w:r>
        <w:rPr>
          <w:rFonts w:ascii="DINPro-Bold"/>
          <w:b/>
          <w:noProof/>
          <w:sz w:val="28"/>
        </w:rPr>
        <mc:AlternateContent>
          <mc:Choice Requires="wps">
            <w:drawing>
              <wp:anchor distT="0" distB="0" distL="0" distR="0" simplePos="0" relativeHeight="251658356" behindDoc="0" locked="0" layoutInCell="1" allowOverlap="1" wp14:anchorId="3EB43C5F" wp14:editId="237CEE91">
                <wp:simplePos x="0" y="0"/>
                <wp:positionH relativeFrom="page">
                  <wp:posOffset>2128349</wp:posOffset>
                </wp:positionH>
                <wp:positionV relativeFrom="paragraph">
                  <wp:posOffset>986518</wp:posOffset>
                </wp:positionV>
                <wp:extent cx="398780" cy="7366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98780" cy="73660"/>
                        </a:xfrm>
                        <a:prstGeom prst="rect">
                          <a:avLst/>
                        </a:prstGeom>
                      </wps:spPr>
                      <wps:txbx>
                        <w:txbxContent>
                          <w:p w14:paraId="403D06E1" w14:textId="77777777" w:rsidR="00AE306E" w:rsidRDefault="00594561">
                            <w:pPr>
                              <w:spacing w:line="115" w:lineRule="exact"/>
                              <w:rPr>
                                <w:position w:val="1"/>
                                <w:sz w:val="11"/>
                              </w:rPr>
                            </w:pPr>
                            <w:r>
                              <w:rPr>
                                <w:w w:val="105"/>
                                <w:sz w:val="11"/>
                              </w:rPr>
                              <w:t>3RD</w:t>
                            </w:r>
                            <w:r>
                              <w:rPr>
                                <w:spacing w:val="5"/>
                                <w:w w:val="105"/>
                                <w:sz w:val="11"/>
                              </w:rPr>
                              <w:t xml:space="preserve"> </w:t>
                            </w:r>
                            <w:r>
                              <w:rPr>
                                <w:w w:val="105"/>
                                <w:sz w:val="11"/>
                              </w:rPr>
                              <w:t>AV</w:t>
                            </w:r>
                            <w:r>
                              <w:rPr>
                                <w:spacing w:val="-9"/>
                                <w:w w:val="105"/>
                                <w:sz w:val="11"/>
                              </w:rPr>
                              <w:t xml:space="preserve"> </w:t>
                            </w:r>
                            <w:r>
                              <w:rPr>
                                <w:w w:val="105"/>
                                <w:position w:val="1"/>
                                <w:sz w:val="11"/>
                              </w:rPr>
                              <w:t>E</w:t>
                            </w:r>
                            <w:r>
                              <w:rPr>
                                <w:spacing w:val="13"/>
                                <w:w w:val="105"/>
                                <w:position w:val="1"/>
                                <w:sz w:val="11"/>
                              </w:rPr>
                              <w:t xml:space="preserve"> </w:t>
                            </w:r>
                            <w:r>
                              <w:rPr>
                                <w:spacing w:val="-12"/>
                                <w:w w:val="105"/>
                                <w:position w:val="1"/>
                                <w:sz w:val="11"/>
                              </w:rPr>
                              <w:t>W</w:t>
                            </w:r>
                          </w:p>
                        </w:txbxContent>
                      </wps:txbx>
                      <wps:bodyPr wrap="square" lIns="0" tIns="0" rIns="0" bIns="0" rtlCol="0">
                        <a:noAutofit/>
                      </wps:bodyPr>
                    </wps:wsp>
                  </a:graphicData>
                </a:graphic>
              </wp:anchor>
            </w:drawing>
          </mc:Choice>
          <mc:Fallback>
            <w:pict>
              <v:shape w14:anchorId="3EB43C5F" id="Textbox 430" o:spid="_x0000_s1431" type="#_x0000_t202" style="position:absolute;left:0;text-align:left;margin-left:167.6pt;margin-top:77.7pt;width:31.4pt;height:5.8pt;rotation:-88;z-index:2516583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" filled="f" stroked="f">
                <v:textbox inset="0,0,0,0">
                  <w:txbxContent>
                    <w:p w14:paraId="403D06E1" w14:textId="77777777" w:rsidR="00AE306E" w:rsidRDefault="00594561">
                      <w:pPr>
                        <w:spacing w:line="115" w:lineRule="exact"/>
                        <w:rPr>
                          <w:position w:val="1"/>
                          <w:sz w:val="11"/>
                        </w:rPr>
                      </w:pPr>
                      <w:r>
                        <w:rPr>
                          <w:w w:val="105"/>
                          <w:sz w:val="11"/>
                        </w:rPr>
                        <w:t>3RD</w:t>
                      </w:r>
                      <w:r>
                        <w:rPr>
                          <w:spacing w:val="5"/>
                          <w:w w:val="105"/>
                          <w:sz w:val="11"/>
                        </w:rPr>
                        <w:t xml:space="preserve"> </w:t>
                      </w:r>
                      <w:r>
                        <w:rPr>
                          <w:w w:val="105"/>
                          <w:sz w:val="11"/>
                        </w:rPr>
                        <w:t>AV</w:t>
                      </w:r>
                      <w:r>
                        <w:rPr>
                          <w:spacing w:val="-9"/>
                          <w:w w:val="105"/>
                          <w:sz w:val="11"/>
                        </w:rPr>
                        <w:t xml:space="preserve"> </w:t>
                      </w:r>
                      <w:r>
                        <w:rPr>
                          <w:w w:val="105"/>
                          <w:position w:val="1"/>
                          <w:sz w:val="11"/>
                        </w:rPr>
                        <w:t>E</w:t>
                      </w:r>
                      <w:r>
                        <w:rPr>
                          <w:spacing w:val="13"/>
                          <w:w w:val="105"/>
                          <w:position w:val="1"/>
                          <w:sz w:val="11"/>
                        </w:rPr>
                        <w:t xml:space="preserve"> </w:t>
                      </w:r>
                      <w:r>
                        <w:rPr>
                          <w:spacing w:val="-12"/>
                          <w:w w:val="105"/>
                          <w:position w:val="1"/>
                          <w:sz w:val="11"/>
                        </w:rPr>
                        <w:t>W</w:t>
                      </w:r>
                    </w:p>
                  </w:txbxContent>
                </v:textbox>
                <w10:wrap anchorx="page"/>
              </v:shape>
            </w:pict>
          </mc:Fallback>
        </mc:AlternateContent>
      </w:r>
      <w:r>
        <w:rPr>
          <w:rFonts w:ascii="DINPro-Bold"/>
          <w:b/>
          <w:noProof/>
          <w:sz w:val="28"/>
        </w:rPr>
        <mc:AlternateContent>
          <mc:Choice Requires="wps">
            <w:drawing>
              <wp:anchor distT="0" distB="0" distL="0" distR="0" simplePos="0" relativeHeight="251658358" behindDoc="0" locked="0" layoutInCell="1" allowOverlap="1" wp14:anchorId="0AD8F34A" wp14:editId="3FFA23B7">
                <wp:simplePos x="0" y="0"/>
                <wp:positionH relativeFrom="page">
                  <wp:posOffset>2275785</wp:posOffset>
                </wp:positionH>
                <wp:positionV relativeFrom="paragraph">
                  <wp:posOffset>1036428</wp:posOffset>
                </wp:positionV>
                <wp:extent cx="737870" cy="73659"/>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737870" cy="73660"/>
                        </a:xfrm>
                        <a:prstGeom prst="rect">
                          <a:avLst/>
                        </a:prstGeom>
                      </wps:spPr>
                      <wps:txbx>
                        <w:txbxContent>
                          <w:p w14:paraId="5919EE5C" w14:textId="77777777" w:rsidR="00AE306E" w:rsidRDefault="00594561">
                            <w:pPr>
                              <w:spacing w:line="115" w:lineRule="exact"/>
                              <w:rPr>
                                <w:position w:val="1"/>
                                <w:sz w:val="11"/>
                              </w:rPr>
                            </w:pPr>
                            <w:r>
                              <w:rPr>
                                <w:w w:val="105"/>
                                <w:sz w:val="11"/>
                              </w:rPr>
                              <w:t>Q</w:t>
                            </w:r>
                            <w:r>
                              <w:rPr>
                                <w:spacing w:val="-14"/>
                                <w:w w:val="105"/>
                                <w:sz w:val="11"/>
                              </w:rPr>
                              <w:t xml:space="preserve"> </w:t>
                            </w:r>
                            <w:r>
                              <w:rPr>
                                <w:w w:val="105"/>
                                <w:sz w:val="11"/>
                              </w:rPr>
                              <w:t>UEEN</w:t>
                            </w:r>
                            <w:r>
                              <w:rPr>
                                <w:spacing w:val="3"/>
                                <w:w w:val="105"/>
                                <w:sz w:val="11"/>
                              </w:rPr>
                              <w:t xml:space="preserve"> </w:t>
                            </w:r>
                            <w:r>
                              <w:rPr>
                                <w:w w:val="105"/>
                                <w:position w:val="1"/>
                                <w:sz w:val="11"/>
                              </w:rPr>
                              <w:t>A</w:t>
                            </w:r>
                            <w:r>
                              <w:rPr>
                                <w:w w:val="105"/>
                                <w:sz w:val="11"/>
                              </w:rPr>
                              <w:t>N</w:t>
                            </w:r>
                            <w:r>
                              <w:rPr>
                                <w:w w:val="105"/>
                                <w:position w:val="1"/>
                                <w:sz w:val="11"/>
                              </w:rPr>
                              <w:t>NE</w:t>
                            </w:r>
                            <w:r>
                              <w:rPr>
                                <w:spacing w:val="19"/>
                                <w:w w:val="105"/>
                                <w:position w:val="1"/>
                                <w:sz w:val="11"/>
                              </w:rPr>
                              <w:t xml:space="preserve"> </w:t>
                            </w:r>
                            <w:r>
                              <w:rPr>
                                <w:w w:val="105"/>
                                <w:position w:val="1"/>
                                <w:sz w:val="11"/>
                              </w:rPr>
                              <w:t>AV</w:t>
                            </w:r>
                            <w:r>
                              <w:rPr>
                                <w:spacing w:val="-11"/>
                                <w:w w:val="105"/>
                                <w:position w:val="1"/>
                                <w:sz w:val="11"/>
                              </w:rPr>
                              <w:t xml:space="preserve"> </w:t>
                            </w:r>
                            <w:r>
                              <w:rPr>
                                <w:w w:val="105"/>
                                <w:position w:val="1"/>
                                <w:sz w:val="11"/>
                              </w:rPr>
                              <w:t>E</w:t>
                            </w:r>
                            <w:r>
                              <w:rPr>
                                <w:spacing w:val="23"/>
                                <w:w w:val="105"/>
                                <w:position w:val="1"/>
                                <w:sz w:val="11"/>
                              </w:rPr>
                              <w:t xml:space="preserve"> </w:t>
                            </w:r>
                            <w:r>
                              <w:rPr>
                                <w:spacing w:val="-10"/>
                                <w:w w:val="105"/>
                                <w:position w:val="1"/>
                                <w:sz w:val="11"/>
                              </w:rPr>
                              <w:t>N</w:t>
                            </w:r>
                          </w:p>
                        </w:txbxContent>
                      </wps:txbx>
                      <wps:bodyPr wrap="square" lIns="0" tIns="0" rIns="0" bIns="0" rtlCol="0">
                        <a:noAutofit/>
                      </wps:bodyPr>
                    </wps:wsp>
                  </a:graphicData>
                </a:graphic>
              </wp:anchor>
            </w:drawing>
          </mc:Choice>
          <mc:Fallback>
            <w:pict>
              <v:shape w14:anchorId="0AD8F34A" id="Textbox 431" o:spid="_x0000_s1432" type="#_x0000_t202" style="position:absolute;left:0;text-align:left;margin-left:179.2pt;margin-top:81.6pt;width:58.1pt;height:5.8pt;rotation:-88;z-index:25165835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" filled="f" stroked="f">
                <v:textbox inset="0,0,0,0">
                  <w:txbxContent>
                    <w:p w14:paraId="5919EE5C" w14:textId="77777777" w:rsidR="00AE306E" w:rsidRDefault="00594561">
                      <w:pPr>
                        <w:spacing w:line="115" w:lineRule="exact"/>
                        <w:rPr>
                          <w:position w:val="1"/>
                          <w:sz w:val="11"/>
                        </w:rPr>
                      </w:pPr>
                      <w:r>
                        <w:rPr>
                          <w:w w:val="105"/>
                          <w:sz w:val="11"/>
                        </w:rPr>
                        <w:t>Q</w:t>
                      </w:r>
                      <w:r>
                        <w:rPr>
                          <w:spacing w:val="-14"/>
                          <w:w w:val="105"/>
                          <w:sz w:val="11"/>
                        </w:rPr>
                        <w:t xml:space="preserve"> </w:t>
                      </w:r>
                      <w:r>
                        <w:rPr>
                          <w:w w:val="105"/>
                          <w:sz w:val="11"/>
                        </w:rPr>
                        <w:t>UEEN</w:t>
                      </w:r>
                      <w:r>
                        <w:rPr>
                          <w:spacing w:val="3"/>
                          <w:w w:val="105"/>
                          <w:sz w:val="11"/>
                        </w:rPr>
                        <w:t xml:space="preserve"> </w:t>
                      </w:r>
                      <w:r>
                        <w:rPr>
                          <w:w w:val="105"/>
                          <w:position w:val="1"/>
                          <w:sz w:val="11"/>
                        </w:rPr>
                        <w:t>A</w:t>
                      </w:r>
                      <w:r>
                        <w:rPr>
                          <w:w w:val="105"/>
                          <w:sz w:val="11"/>
                        </w:rPr>
                        <w:t>N</w:t>
                      </w:r>
                      <w:r>
                        <w:rPr>
                          <w:w w:val="105"/>
                          <w:position w:val="1"/>
                          <w:sz w:val="11"/>
                        </w:rPr>
                        <w:t>NE</w:t>
                      </w:r>
                      <w:r>
                        <w:rPr>
                          <w:spacing w:val="19"/>
                          <w:w w:val="105"/>
                          <w:position w:val="1"/>
                          <w:sz w:val="11"/>
                        </w:rPr>
                        <w:t xml:space="preserve"> </w:t>
                      </w:r>
                      <w:r>
                        <w:rPr>
                          <w:w w:val="105"/>
                          <w:position w:val="1"/>
                          <w:sz w:val="11"/>
                        </w:rPr>
                        <w:t>AV</w:t>
                      </w:r>
                      <w:r>
                        <w:rPr>
                          <w:spacing w:val="-11"/>
                          <w:w w:val="105"/>
                          <w:position w:val="1"/>
                          <w:sz w:val="11"/>
                        </w:rPr>
                        <w:t xml:space="preserve"> </w:t>
                      </w:r>
                      <w:r>
                        <w:rPr>
                          <w:w w:val="105"/>
                          <w:position w:val="1"/>
                          <w:sz w:val="11"/>
                        </w:rPr>
                        <w:t>E</w:t>
                      </w:r>
                      <w:r>
                        <w:rPr>
                          <w:spacing w:val="23"/>
                          <w:w w:val="105"/>
                          <w:position w:val="1"/>
                          <w:sz w:val="11"/>
                        </w:rPr>
                        <w:t xml:space="preserve"> </w:t>
                      </w:r>
                      <w:r>
                        <w:rPr>
                          <w:spacing w:val="-10"/>
                          <w:w w:val="105"/>
                          <w:position w:val="1"/>
                          <w:sz w:val="11"/>
                        </w:rPr>
                        <w:t>N</w:t>
                      </w:r>
                    </w:p>
                  </w:txbxContent>
                </v:textbox>
                <w10:wrap anchorx="page"/>
              </v:shape>
            </w:pict>
          </mc:Fallback>
        </mc:AlternateContent>
      </w:r>
      <w:r>
        <w:rPr>
          <w:rFonts w:ascii="DINPro-Bold"/>
          <w:b/>
          <w:noProof/>
          <w:sz w:val="28"/>
        </w:rPr>
        <mc:AlternateContent>
          <mc:Choice Requires="wps">
            <w:drawing>
              <wp:anchor distT="0" distB="0" distL="0" distR="0" simplePos="0" relativeHeight="251658361" behindDoc="0" locked="0" layoutInCell="1" allowOverlap="1" wp14:anchorId="7A390868" wp14:editId="79047151">
                <wp:simplePos x="0" y="0"/>
                <wp:positionH relativeFrom="page">
                  <wp:posOffset>3276270</wp:posOffset>
                </wp:positionH>
                <wp:positionV relativeFrom="paragraph">
                  <wp:posOffset>995300</wp:posOffset>
                </wp:positionV>
                <wp:extent cx="445134" cy="73660"/>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45134" cy="73660"/>
                        </a:xfrm>
                        <a:prstGeom prst="rect">
                          <a:avLst/>
                        </a:prstGeom>
                      </wps:spPr>
                      <wps:txbx>
                        <w:txbxContent>
                          <w:p w14:paraId="184C4E42" w14:textId="77777777" w:rsidR="00AE306E" w:rsidRDefault="00594561">
                            <w:pPr>
                              <w:spacing w:line="115" w:lineRule="exact"/>
                              <w:rPr>
                                <w:position w:val="1"/>
                                <w:sz w:val="11"/>
                              </w:rPr>
                            </w:pPr>
                            <w:r>
                              <w:rPr>
                                <w:w w:val="105"/>
                                <w:sz w:val="11"/>
                              </w:rPr>
                              <w:t>TAY</w:t>
                            </w:r>
                            <w:r>
                              <w:rPr>
                                <w:spacing w:val="-11"/>
                                <w:w w:val="105"/>
                                <w:sz w:val="11"/>
                              </w:rPr>
                              <w:t xml:space="preserve"> </w:t>
                            </w:r>
                            <w:r>
                              <w:rPr>
                                <w:w w:val="105"/>
                                <w:sz w:val="11"/>
                              </w:rPr>
                              <w:t>LO</w:t>
                            </w:r>
                            <w:r>
                              <w:rPr>
                                <w:w w:val="105"/>
                                <w:position w:val="1"/>
                                <w:sz w:val="11"/>
                              </w:rPr>
                              <w:t>R</w:t>
                            </w:r>
                            <w:r>
                              <w:rPr>
                                <w:spacing w:val="-2"/>
                                <w:w w:val="105"/>
                                <w:position w:val="1"/>
                                <w:sz w:val="11"/>
                              </w:rPr>
                              <w:t xml:space="preserve"> </w:t>
                            </w:r>
                            <w:r>
                              <w:rPr>
                                <w:w w:val="105"/>
                                <w:position w:val="1"/>
                                <w:sz w:val="11"/>
                              </w:rPr>
                              <w:t>AV</w:t>
                            </w:r>
                            <w:r>
                              <w:rPr>
                                <w:spacing w:val="-15"/>
                                <w:w w:val="105"/>
                                <w:position w:val="1"/>
                                <w:sz w:val="11"/>
                              </w:rPr>
                              <w:t xml:space="preserve"> </w:t>
                            </w:r>
                            <w:r>
                              <w:rPr>
                                <w:spacing w:val="-10"/>
                                <w:w w:val="105"/>
                                <w:position w:val="1"/>
                                <w:sz w:val="11"/>
                              </w:rPr>
                              <w:t>E</w:t>
                            </w:r>
                          </w:p>
                        </w:txbxContent>
                      </wps:txbx>
                      <wps:bodyPr wrap="square" lIns="0" tIns="0" rIns="0" bIns="0" rtlCol="0">
                        <a:noAutofit/>
                      </wps:bodyPr>
                    </wps:wsp>
                  </a:graphicData>
                </a:graphic>
              </wp:anchor>
            </w:drawing>
          </mc:Choice>
          <mc:Fallback>
            <w:pict>
              <v:shape w14:anchorId="7A390868" id="Textbox 432" o:spid="_x0000_s1433" type="#_x0000_t202" style="position:absolute;left:0;text-align:left;margin-left:257.95pt;margin-top:78.35pt;width:35.05pt;height:5.8pt;rotation:-88;z-index:2516583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" filled="f" stroked="f">
                <v:textbox inset="0,0,0,0">
                  <w:txbxContent>
                    <w:p w14:paraId="184C4E42" w14:textId="77777777" w:rsidR="00AE306E" w:rsidRDefault="00594561">
                      <w:pPr>
                        <w:spacing w:line="115" w:lineRule="exact"/>
                        <w:rPr>
                          <w:position w:val="1"/>
                          <w:sz w:val="11"/>
                        </w:rPr>
                      </w:pPr>
                      <w:r>
                        <w:rPr>
                          <w:w w:val="105"/>
                          <w:sz w:val="11"/>
                        </w:rPr>
                        <w:t>TAY</w:t>
                      </w:r>
                      <w:r>
                        <w:rPr>
                          <w:spacing w:val="-11"/>
                          <w:w w:val="105"/>
                          <w:sz w:val="11"/>
                        </w:rPr>
                        <w:t xml:space="preserve"> </w:t>
                      </w:r>
                      <w:r>
                        <w:rPr>
                          <w:w w:val="105"/>
                          <w:sz w:val="11"/>
                        </w:rPr>
                        <w:t>LO</w:t>
                      </w:r>
                      <w:r>
                        <w:rPr>
                          <w:w w:val="105"/>
                          <w:position w:val="1"/>
                          <w:sz w:val="11"/>
                        </w:rPr>
                        <w:t>R</w:t>
                      </w:r>
                      <w:r>
                        <w:rPr>
                          <w:spacing w:val="-2"/>
                          <w:w w:val="105"/>
                          <w:position w:val="1"/>
                          <w:sz w:val="11"/>
                        </w:rPr>
                        <w:t xml:space="preserve"> </w:t>
                      </w:r>
                      <w:r>
                        <w:rPr>
                          <w:w w:val="105"/>
                          <w:position w:val="1"/>
                          <w:sz w:val="11"/>
                        </w:rPr>
                        <w:t>AV</w:t>
                      </w:r>
                      <w:r>
                        <w:rPr>
                          <w:spacing w:val="-15"/>
                          <w:w w:val="105"/>
                          <w:position w:val="1"/>
                          <w:sz w:val="11"/>
                        </w:rPr>
                        <w:t xml:space="preserve"> </w:t>
                      </w:r>
                      <w:r>
                        <w:rPr>
                          <w:spacing w:val="-10"/>
                          <w:w w:val="105"/>
                          <w:position w:val="1"/>
                          <w:sz w:val="11"/>
                        </w:rPr>
                        <w:t>E</w:t>
                      </w:r>
                    </w:p>
                  </w:txbxContent>
                </v:textbox>
                <w10:wrap anchorx="page"/>
              </v:shape>
            </w:pict>
          </mc:Fallback>
        </mc:AlternateContent>
      </w:r>
      <w:r>
        <w:rPr>
          <w:rFonts w:ascii="DINPro-Bold"/>
          <w:b/>
          <w:noProof/>
          <w:sz w:val="28"/>
        </w:rPr>
        <mc:AlternateContent>
          <mc:Choice Requires="wps">
            <w:drawing>
              <wp:anchor distT="0" distB="0" distL="0" distR="0" simplePos="0" relativeHeight="251658362" behindDoc="0" locked="0" layoutInCell="1" allowOverlap="1" wp14:anchorId="3A7C343A" wp14:editId="49EC5C07">
                <wp:simplePos x="0" y="0"/>
                <wp:positionH relativeFrom="page">
                  <wp:posOffset>3443187</wp:posOffset>
                </wp:positionH>
                <wp:positionV relativeFrom="paragraph">
                  <wp:posOffset>885337</wp:posOffset>
                </wp:positionV>
                <wp:extent cx="560070" cy="73659"/>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560070" cy="73660"/>
                        </a:xfrm>
                        <a:prstGeom prst="rect">
                          <a:avLst/>
                        </a:prstGeom>
                      </wps:spPr>
                      <wps:txbx>
                        <w:txbxContent>
                          <w:p w14:paraId="687B89F7" w14:textId="77777777" w:rsidR="00AE306E" w:rsidRDefault="00594561">
                            <w:pPr>
                              <w:spacing w:line="115" w:lineRule="exact"/>
                              <w:rPr>
                                <w:sz w:val="11"/>
                              </w:rPr>
                            </w:pPr>
                            <w:r>
                              <w:rPr>
                                <w:w w:val="105"/>
                                <w:sz w:val="11"/>
                              </w:rPr>
                              <w:t>AURO</w:t>
                            </w:r>
                            <w:r>
                              <w:rPr>
                                <w:spacing w:val="-12"/>
                                <w:w w:val="105"/>
                                <w:sz w:val="11"/>
                              </w:rPr>
                              <w:t xml:space="preserve"> </w:t>
                            </w:r>
                            <w:r>
                              <w:rPr>
                                <w:w w:val="105"/>
                                <w:sz w:val="11"/>
                              </w:rPr>
                              <w:t>RA</w:t>
                            </w:r>
                            <w:r>
                              <w:rPr>
                                <w:spacing w:val="20"/>
                                <w:w w:val="105"/>
                                <w:sz w:val="11"/>
                              </w:rPr>
                              <w:t xml:space="preserve"> </w:t>
                            </w:r>
                            <w:r>
                              <w:rPr>
                                <w:w w:val="105"/>
                                <w:sz w:val="11"/>
                              </w:rPr>
                              <w:t>AV</w:t>
                            </w:r>
                            <w:r>
                              <w:rPr>
                                <w:spacing w:val="-11"/>
                                <w:w w:val="105"/>
                                <w:sz w:val="11"/>
                              </w:rPr>
                              <w:t xml:space="preserve"> </w:t>
                            </w:r>
                            <w:r>
                              <w:rPr>
                                <w:w w:val="105"/>
                                <w:sz w:val="11"/>
                              </w:rPr>
                              <w:t>E</w:t>
                            </w:r>
                            <w:r>
                              <w:rPr>
                                <w:spacing w:val="22"/>
                                <w:w w:val="105"/>
                                <w:sz w:val="11"/>
                              </w:rPr>
                              <w:t xml:space="preserve"> </w:t>
                            </w:r>
                            <w:r>
                              <w:rPr>
                                <w:spacing w:val="-10"/>
                                <w:w w:val="105"/>
                                <w:sz w:val="11"/>
                              </w:rPr>
                              <w:t>N</w:t>
                            </w:r>
                          </w:p>
                        </w:txbxContent>
                      </wps:txbx>
                      <wps:bodyPr wrap="square" lIns="0" tIns="0" rIns="0" bIns="0" rtlCol="0">
                        <a:noAutofit/>
                      </wps:bodyPr>
                    </wps:wsp>
                  </a:graphicData>
                </a:graphic>
              </wp:anchor>
            </w:drawing>
          </mc:Choice>
          <mc:Fallback>
            <w:pict>
              <v:shape w14:anchorId="3A7C343A" id="Textbox 433" o:spid="_x0000_s1434" type="#_x0000_t202" style="position:absolute;left:0;text-align:left;margin-left:271.1pt;margin-top:69.7pt;width:44.1pt;height:5.8pt;rotation:-88;z-index:25165836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" filled="f" stroked="f">
                <v:textbox inset="0,0,0,0">
                  <w:txbxContent>
                    <w:p w14:paraId="687B89F7" w14:textId="77777777" w:rsidR="00AE306E" w:rsidRDefault="00594561">
                      <w:pPr>
                        <w:spacing w:line="115" w:lineRule="exact"/>
                        <w:rPr>
                          <w:sz w:val="11"/>
                        </w:rPr>
                      </w:pPr>
                      <w:r>
                        <w:rPr>
                          <w:w w:val="105"/>
                          <w:sz w:val="11"/>
                        </w:rPr>
                        <w:t>AURO</w:t>
                      </w:r>
                      <w:r>
                        <w:rPr>
                          <w:spacing w:val="-12"/>
                          <w:w w:val="105"/>
                          <w:sz w:val="11"/>
                        </w:rPr>
                        <w:t xml:space="preserve"> </w:t>
                      </w:r>
                      <w:r>
                        <w:rPr>
                          <w:w w:val="105"/>
                          <w:sz w:val="11"/>
                        </w:rPr>
                        <w:t>RA</w:t>
                      </w:r>
                      <w:r>
                        <w:rPr>
                          <w:spacing w:val="20"/>
                          <w:w w:val="105"/>
                          <w:sz w:val="11"/>
                        </w:rPr>
                        <w:t xml:space="preserve"> </w:t>
                      </w:r>
                      <w:r>
                        <w:rPr>
                          <w:w w:val="105"/>
                          <w:sz w:val="11"/>
                        </w:rPr>
                        <w:t>AV</w:t>
                      </w:r>
                      <w:r>
                        <w:rPr>
                          <w:spacing w:val="-11"/>
                          <w:w w:val="105"/>
                          <w:sz w:val="11"/>
                        </w:rPr>
                        <w:t xml:space="preserve"> </w:t>
                      </w:r>
                      <w:r>
                        <w:rPr>
                          <w:w w:val="105"/>
                          <w:sz w:val="11"/>
                        </w:rPr>
                        <w:t>E</w:t>
                      </w:r>
                      <w:r>
                        <w:rPr>
                          <w:spacing w:val="22"/>
                          <w:w w:val="105"/>
                          <w:sz w:val="11"/>
                        </w:rPr>
                        <w:t xml:space="preserve"> </w:t>
                      </w:r>
                      <w:r>
                        <w:rPr>
                          <w:spacing w:val="-10"/>
                          <w:w w:val="105"/>
                          <w:sz w:val="11"/>
                        </w:rPr>
                        <w:t>N</w:t>
                      </w:r>
                    </w:p>
                  </w:txbxContent>
                </v:textbox>
                <w10:wrap anchorx="page"/>
              </v:shape>
            </w:pict>
          </mc:Fallback>
        </mc:AlternateContent>
      </w:r>
      <w:r>
        <w:rPr>
          <w:rFonts w:ascii="DINPro-Bold"/>
          <w:b/>
          <w:noProof/>
          <w:sz w:val="28"/>
        </w:rPr>
        <mc:AlternateContent>
          <mc:Choice Requires="wps">
            <w:drawing>
              <wp:anchor distT="0" distB="0" distL="0" distR="0" simplePos="0" relativeHeight="251658363" behindDoc="0" locked="0" layoutInCell="1" allowOverlap="1" wp14:anchorId="0B9352E9" wp14:editId="2DE06A5F">
                <wp:simplePos x="0" y="0"/>
                <wp:positionH relativeFrom="page">
                  <wp:posOffset>3559666</wp:posOffset>
                </wp:positionH>
                <wp:positionV relativeFrom="paragraph">
                  <wp:posOffset>887030</wp:posOffset>
                </wp:positionV>
                <wp:extent cx="532130" cy="73659"/>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532130" cy="73660"/>
                        </a:xfrm>
                        <a:prstGeom prst="rect">
                          <a:avLst/>
                        </a:prstGeom>
                      </wps:spPr>
                      <wps:txbx>
                        <w:txbxContent>
                          <w:p w14:paraId="5AC96353" w14:textId="77777777" w:rsidR="00AE306E" w:rsidRDefault="00594561">
                            <w:pPr>
                              <w:spacing w:line="115" w:lineRule="exact"/>
                              <w:rPr>
                                <w:position w:val="1"/>
                                <w:sz w:val="11"/>
                              </w:rPr>
                            </w:pPr>
                            <w:r>
                              <w:rPr>
                                <w:w w:val="105"/>
                                <w:sz w:val="11"/>
                              </w:rPr>
                              <w:t>DEXTE</w:t>
                            </w:r>
                            <w:r>
                              <w:rPr>
                                <w:w w:val="105"/>
                                <w:position w:val="1"/>
                                <w:sz w:val="11"/>
                              </w:rPr>
                              <w:t>R</w:t>
                            </w:r>
                            <w:r>
                              <w:rPr>
                                <w:spacing w:val="10"/>
                                <w:w w:val="105"/>
                                <w:position w:val="1"/>
                                <w:sz w:val="11"/>
                              </w:rPr>
                              <w:t xml:space="preserve"> </w:t>
                            </w:r>
                            <w:r>
                              <w:rPr>
                                <w:w w:val="105"/>
                                <w:position w:val="1"/>
                                <w:sz w:val="11"/>
                              </w:rPr>
                              <w:t>AV</w:t>
                            </w:r>
                            <w:r>
                              <w:rPr>
                                <w:spacing w:val="-8"/>
                                <w:w w:val="105"/>
                                <w:position w:val="1"/>
                                <w:sz w:val="11"/>
                              </w:rPr>
                              <w:t xml:space="preserve"> </w:t>
                            </w:r>
                            <w:r>
                              <w:rPr>
                                <w:w w:val="105"/>
                                <w:position w:val="1"/>
                                <w:sz w:val="11"/>
                              </w:rPr>
                              <w:t>E</w:t>
                            </w:r>
                            <w:r>
                              <w:rPr>
                                <w:spacing w:val="17"/>
                                <w:w w:val="105"/>
                                <w:position w:val="1"/>
                                <w:sz w:val="11"/>
                              </w:rPr>
                              <w:t xml:space="preserve"> </w:t>
                            </w:r>
                            <w:r>
                              <w:rPr>
                                <w:spacing w:val="-10"/>
                                <w:w w:val="105"/>
                                <w:position w:val="1"/>
                                <w:sz w:val="11"/>
                              </w:rPr>
                              <w:t>N</w:t>
                            </w:r>
                          </w:p>
                        </w:txbxContent>
                      </wps:txbx>
                      <wps:bodyPr wrap="square" lIns="0" tIns="0" rIns="0" bIns="0" rtlCol="0">
                        <a:noAutofit/>
                      </wps:bodyPr>
                    </wps:wsp>
                  </a:graphicData>
                </a:graphic>
              </wp:anchor>
            </w:drawing>
          </mc:Choice>
          <mc:Fallback>
            <w:pict>
              <v:shape w14:anchorId="0B9352E9" id="Textbox 434" o:spid="_x0000_s1435" type="#_x0000_t202" style="position:absolute;left:0;text-align:left;margin-left:280.3pt;margin-top:69.85pt;width:41.9pt;height:5.8pt;rotation:-88;z-index:2516583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" filled="f" stroked="f">
                <v:textbox inset="0,0,0,0">
                  <w:txbxContent>
                    <w:p w14:paraId="5AC96353" w14:textId="77777777" w:rsidR="00AE306E" w:rsidRDefault="00594561">
                      <w:pPr>
                        <w:spacing w:line="115" w:lineRule="exact"/>
                        <w:rPr>
                          <w:position w:val="1"/>
                          <w:sz w:val="11"/>
                        </w:rPr>
                      </w:pPr>
                      <w:r>
                        <w:rPr>
                          <w:w w:val="105"/>
                          <w:sz w:val="11"/>
                        </w:rPr>
                        <w:t>DEXTE</w:t>
                      </w:r>
                      <w:r>
                        <w:rPr>
                          <w:w w:val="105"/>
                          <w:position w:val="1"/>
                          <w:sz w:val="11"/>
                        </w:rPr>
                        <w:t>R</w:t>
                      </w:r>
                      <w:r>
                        <w:rPr>
                          <w:spacing w:val="10"/>
                          <w:w w:val="105"/>
                          <w:position w:val="1"/>
                          <w:sz w:val="11"/>
                        </w:rPr>
                        <w:t xml:space="preserve"> </w:t>
                      </w:r>
                      <w:r>
                        <w:rPr>
                          <w:w w:val="105"/>
                          <w:position w:val="1"/>
                          <w:sz w:val="11"/>
                        </w:rPr>
                        <w:t>AV</w:t>
                      </w:r>
                      <w:r>
                        <w:rPr>
                          <w:spacing w:val="-8"/>
                          <w:w w:val="105"/>
                          <w:position w:val="1"/>
                          <w:sz w:val="11"/>
                        </w:rPr>
                        <w:t xml:space="preserve"> </w:t>
                      </w:r>
                      <w:r>
                        <w:rPr>
                          <w:w w:val="105"/>
                          <w:position w:val="1"/>
                          <w:sz w:val="11"/>
                        </w:rPr>
                        <w:t>E</w:t>
                      </w:r>
                      <w:r>
                        <w:rPr>
                          <w:spacing w:val="17"/>
                          <w:w w:val="105"/>
                          <w:position w:val="1"/>
                          <w:sz w:val="11"/>
                        </w:rPr>
                        <w:t xml:space="preserve"> </w:t>
                      </w:r>
                      <w:r>
                        <w:rPr>
                          <w:spacing w:val="-10"/>
                          <w:w w:val="105"/>
                          <w:position w:val="1"/>
                          <w:sz w:val="11"/>
                        </w:rPr>
                        <w:t>N</w:t>
                      </w:r>
                    </w:p>
                  </w:txbxContent>
                </v:textbox>
                <w10:wrap anchorx="page"/>
              </v:shape>
            </w:pict>
          </mc:Fallback>
        </mc:AlternateContent>
      </w:r>
      <w:r>
        <w:rPr>
          <w:rFonts w:ascii="DINPro-Bold"/>
          <w:b/>
          <w:noProof/>
          <w:sz w:val="28"/>
        </w:rPr>
        <mc:AlternateContent>
          <mc:Choice Requires="wps">
            <w:drawing>
              <wp:anchor distT="0" distB="0" distL="0" distR="0" simplePos="0" relativeHeight="251658372" behindDoc="0" locked="0" layoutInCell="1" allowOverlap="1" wp14:anchorId="155D7B0F" wp14:editId="3E4698EF">
                <wp:simplePos x="0" y="0"/>
                <wp:positionH relativeFrom="page">
                  <wp:posOffset>5433178</wp:posOffset>
                </wp:positionH>
                <wp:positionV relativeFrom="paragraph">
                  <wp:posOffset>924057</wp:posOffset>
                </wp:positionV>
                <wp:extent cx="409575" cy="7366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09575" cy="73660"/>
                        </a:xfrm>
                        <a:prstGeom prst="rect">
                          <a:avLst/>
                        </a:prstGeom>
                      </wps:spPr>
                      <wps:txbx>
                        <w:txbxContent>
                          <w:p w14:paraId="0AF4B957" w14:textId="77777777" w:rsidR="00AE306E" w:rsidRDefault="00594561">
                            <w:pPr>
                              <w:spacing w:line="115" w:lineRule="exact"/>
                              <w:rPr>
                                <w:position w:val="1"/>
                                <w:sz w:val="11"/>
                              </w:rPr>
                            </w:pPr>
                            <w:r>
                              <w:rPr>
                                <w:w w:val="105"/>
                                <w:sz w:val="11"/>
                              </w:rPr>
                              <w:t>10TH</w:t>
                            </w:r>
                            <w:r>
                              <w:rPr>
                                <w:spacing w:val="-1"/>
                                <w:w w:val="105"/>
                                <w:sz w:val="11"/>
                              </w:rPr>
                              <w:t xml:space="preserve"> </w:t>
                            </w:r>
                            <w:r>
                              <w:rPr>
                                <w:w w:val="105"/>
                                <w:sz w:val="11"/>
                              </w:rPr>
                              <w:t>A</w:t>
                            </w:r>
                            <w:r>
                              <w:rPr>
                                <w:w w:val="105"/>
                                <w:position w:val="1"/>
                                <w:sz w:val="11"/>
                              </w:rPr>
                              <w:t>V</w:t>
                            </w:r>
                            <w:r>
                              <w:rPr>
                                <w:spacing w:val="-14"/>
                                <w:w w:val="105"/>
                                <w:position w:val="1"/>
                                <w:sz w:val="11"/>
                              </w:rPr>
                              <w:t xml:space="preserve"> </w:t>
                            </w:r>
                            <w:r>
                              <w:rPr>
                                <w:w w:val="105"/>
                                <w:position w:val="1"/>
                                <w:sz w:val="11"/>
                              </w:rPr>
                              <w:t>E</w:t>
                            </w:r>
                            <w:r>
                              <w:rPr>
                                <w:spacing w:val="11"/>
                                <w:w w:val="105"/>
                                <w:position w:val="1"/>
                                <w:sz w:val="11"/>
                              </w:rPr>
                              <w:t xml:space="preserve"> </w:t>
                            </w:r>
                            <w:r>
                              <w:rPr>
                                <w:spacing w:val="-10"/>
                                <w:w w:val="105"/>
                                <w:position w:val="1"/>
                                <w:sz w:val="11"/>
                              </w:rPr>
                              <w:t>E</w:t>
                            </w:r>
                          </w:p>
                        </w:txbxContent>
                      </wps:txbx>
                      <wps:bodyPr wrap="square" lIns="0" tIns="0" rIns="0" bIns="0" rtlCol="0">
                        <a:noAutofit/>
                      </wps:bodyPr>
                    </wps:wsp>
                  </a:graphicData>
                </a:graphic>
              </wp:anchor>
            </w:drawing>
          </mc:Choice>
          <mc:Fallback>
            <w:pict>
              <v:shape w14:anchorId="155D7B0F" id="Textbox 435" o:spid="_x0000_s1436" type="#_x0000_t202" style="position:absolute;left:0;text-align:left;margin-left:427.8pt;margin-top:72.75pt;width:32.25pt;height:5.8pt;rotation:-88;z-index:2516583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" filled="f" stroked="f">
                <v:textbox inset="0,0,0,0">
                  <w:txbxContent>
                    <w:p w14:paraId="0AF4B957" w14:textId="77777777" w:rsidR="00AE306E" w:rsidRDefault="00594561">
                      <w:pPr>
                        <w:spacing w:line="115" w:lineRule="exact"/>
                        <w:rPr>
                          <w:position w:val="1"/>
                          <w:sz w:val="11"/>
                        </w:rPr>
                      </w:pPr>
                      <w:r>
                        <w:rPr>
                          <w:w w:val="105"/>
                          <w:sz w:val="11"/>
                        </w:rPr>
                        <w:t>10TH</w:t>
                      </w:r>
                      <w:r>
                        <w:rPr>
                          <w:spacing w:val="-1"/>
                          <w:w w:val="105"/>
                          <w:sz w:val="11"/>
                        </w:rPr>
                        <w:t xml:space="preserve"> </w:t>
                      </w:r>
                      <w:r>
                        <w:rPr>
                          <w:w w:val="105"/>
                          <w:sz w:val="11"/>
                        </w:rPr>
                        <w:t>A</w:t>
                      </w:r>
                      <w:r>
                        <w:rPr>
                          <w:w w:val="105"/>
                          <w:position w:val="1"/>
                          <w:sz w:val="11"/>
                        </w:rPr>
                        <w:t>V</w:t>
                      </w:r>
                      <w:r>
                        <w:rPr>
                          <w:spacing w:val="-14"/>
                          <w:w w:val="105"/>
                          <w:position w:val="1"/>
                          <w:sz w:val="11"/>
                        </w:rPr>
                        <w:t xml:space="preserve"> </w:t>
                      </w:r>
                      <w:r>
                        <w:rPr>
                          <w:w w:val="105"/>
                          <w:position w:val="1"/>
                          <w:sz w:val="11"/>
                        </w:rPr>
                        <w:t>E</w:t>
                      </w:r>
                      <w:r>
                        <w:rPr>
                          <w:spacing w:val="11"/>
                          <w:w w:val="105"/>
                          <w:position w:val="1"/>
                          <w:sz w:val="11"/>
                        </w:rPr>
                        <w:t xml:space="preserve"> </w:t>
                      </w:r>
                      <w:r>
                        <w:rPr>
                          <w:spacing w:val="-10"/>
                          <w:w w:val="105"/>
                          <w:position w:val="1"/>
                          <w:sz w:val="11"/>
                        </w:rPr>
                        <w:t>E</w:t>
                      </w:r>
                    </w:p>
                  </w:txbxContent>
                </v:textbox>
                <w10:wrap anchorx="page"/>
              </v:shape>
            </w:pict>
          </mc:Fallback>
        </mc:AlternateContent>
      </w:r>
      <w:r>
        <w:rPr>
          <w:rFonts w:ascii="DINPro-Bold"/>
          <w:b/>
          <w:noProof/>
          <w:sz w:val="28"/>
        </w:rPr>
        <mc:AlternateContent>
          <mc:Choice Requires="wps">
            <w:drawing>
              <wp:anchor distT="0" distB="0" distL="0" distR="0" simplePos="0" relativeHeight="251658387" behindDoc="0" locked="0" layoutInCell="1" allowOverlap="1" wp14:anchorId="3565E24A" wp14:editId="20A70614">
                <wp:simplePos x="0" y="0"/>
                <wp:positionH relativeFrom="page">
                  <wp:posOffset>5461825</wp:posOffset>
                </wp:positionH>
                <wp:positionV relativeFrom="paragraph">
                  <wp:posOffset>468063</wp:posOffset>
                </wp:positionV>
                <wp:extent cx="44450" cy="7366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80000">
                          <a:off x="0" y="0"/>
                          <a:ext cx="44450" cy="73660"/>
                        </a:xfrm>
                        <a:prstGeom prst="rect">
                          <a:avLst/>
                        </a:prstGeom>
                      </wps:spPr>
                      <wps:txbx>
                        <w:txbxContent>
                          <w:p w14:paraId="14AD503C" w14:textId="77777777" w:rsidR="00AE306E" w:rsidRDefault="00594561">
                            <w:pPr>
                              <w:spacing w:line="115" w:lineRule="exact"/>
                              <w:rPr>
                                <w:sz w:val="11"/>
                              </w:rPr>
                            </w:pPr>
                            <w:r>
                              <w:rPr>
                                <w:spacing w:val="-10"/>
                                <w:w w:val="105"/>
                                <w:sz w:val="11"/>
                              </w:rPr>
                              <w:t>E</w:t>
                            </w:r>
                          </w:p>
                        </w:txbxContent>
                      </wps:txbx>
                      <wps:bodyPr wrap="square" lIns="0" tIns="0" rIns="0" bIns="0" rtlCol="0">
                        <a:noAutofit/>
                      </wps:bodyPr>
                    </wps:wsp>
                  </a:graphicData>
                </a:graphic>
              </wp:anchor>
            </w:drawing>
          </mc:Choice>
          <mc:Fallback>
            <w:pict>
              <v:shape w14:anchorId="3565E24A" id="Textbox 436" o:spid="_x0000_s1437" type="#_x0000_t202" style="position:absolute;left:0;text-align:left;margin-left:430.05pt;margin-top:36.85pt;width:3.5pt;height:5.8pt;rotation:-87;z-index:2516583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" filled="f" stroked="f">
                <v:textbox inset="0,0,0,0">
                  <w:txbxContent>
                    <w:p w14:paraId="14AD503C" w14:textId="77777777" w:rsidR="00AE306E" w:rsidRDefault="00594561">
                      <w:pPr>
                        <w:spacing w:line="115" w:lineRule="exact"/>
                        <w:rPr>
                          <w:sz w:val="11"/>
                        </w:rPr>
                      </w:pPr>
                      <w:r>
                        <w:rPr>
                          <w:spacing w:val="-10"/>
                          <w:w w:val="105"/>
                          <w:sz w:val="11"/>
                        </w:rPr>
                        <w:t>E</w:t>
                      </w:r>
                    </w:p>
                  </w:txbxContent>
                </v:textbox>
                <w10:wrap anchorx="page"/>
              </v:shape>
            </w:pict>
          </mc:Fallback>
        </mc:AlternateContent>
      </w:r>
      <w:r>
        <w:rPr>
          <w:rFonts w:ascii="DINPro-Bold"/>
          <w:b/>
          <w:noProof/>
          <w:sz w:val="28"/>
        </w:rPr>
        <mc:AlternateContent>
          <mc:Choice Requires="wps">
            <w:drawing>
              <wp:anchor distT="0" distB="0" distL="0" distR="0" simplePos="0" relativeHeight="251658392" behindDoc="0" locked="0" layoutInCell="1" allowOverlap="1" wp14:anchorId="42A0F4E6" wp14:editId="33DFE7E8">
                <wp:simplePos x="0" y="0"/>
                <wp:positionH relativeFrom="page">
                  <wp:posOffset>3486878</wp:posOffset>
                </wp:positionH>
                <wp:positionV relativeFrom="paragraph">
                  <wp:posOffset>721789</wp:posOffset>
                </wp:positionV>
                <wp:extent cx="55244" cy="7366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940000">
                          <a:off x="0" y="0"/>
                          <a:ext cx="55244" cy="73660"/>
                        </a:xfrm>
                        <a:prstGeom prst="rect">
                          <a:avLst/>
                        </a:prstGeom>
                      </wps:spPr>
                      <wps:txbx>
                        <w:txbxContent>
                          <w:p w14:paraId="0948B8C7" w14:textId="77777777" w:rsidR="00AE306E" w:rsidRDefault="00594561">
                            <w:pPr>
                              <w:spacing w:line="115" w:lineRule="exact"/>
                              <w:rPr>
                                <w:sz w:val="11"/>
                              </w:rPr>
                            </w:pPr>
                            <w:r>
                              <w:rPr>
                                <w:spacing w:val="-10"/>
                                <w:w w:val="105"/>
                                <w:sz w:val="11"/>
                              </w:rPr>
                              <w:t>N</w:t>
                            </w:r>
                          </w:p>
                        </w:txbxContent>
                      </wps:txbx>
                      <wps:bodyPr wrap="square" lIns="0" tIns="0" rIns="0" bIns="0" rtlCol="0">
                        <a:noAutofit/>
                      </wps:bodyPr>
                    </wps:wsp>
                  </a:graphicData>
                </a:graphic>
              </wp:anchor>
            </w:drawing>
          </mc:Choice>
          <mc:Fallback>
            <w:pict>
              <v:shape w14:anchorId="42A0F4E6" id="Textbox 437" o:spid="_x0000_s1438" type="#_x0000_t202" style="position:absolute;left:0;text-align:left;margin-left:274.55pt;margin-top:56.85pt;width:4.35pt;height:5.8pt;rotation:-61;z-index:251658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" filled="f" stroked="f">
                <v:textbox inset="0,0,0,0">
                  <w:txbxContent>
                    <w:p w14:paraId="0948B8C7" w14:textId="77777777" w:rsidR="00AE306E" w:rsidRDefault="00594561">
                      <w:pPr>
                        <w:spacing w:line="115" w:lineRule="exact"/>
                        <w:rPr>
                          <w:sz w:val="11"/>
                        </w:rPr>
                      </w:pPr>
                      <w:r>
                        <w:rPr>
                          <w:spacing w:val="-10"/>
                          <w:w w:val="105"/>
                          <w:sz w:val="11"/>
                        </w:rPr>
                        <w:t>N</w:t>
                      </w:r>
                    </w:p>
                  </w:txbxContent>
                </v:textbox>
                <w10:wrap anchorx="page"/>
              </v:shape>
            </w:pict>
          </mc:Fallback>
        </mc:AlternateContent>
      </w:r>
      <w:r>
        <w:rPr>
          <w:rFonts w:ascii="DINPro-Bold"/>
          <w:b/>
          <w:noProof/>
          <w:sz w:val="28"/>
        </w:rPr>
        <mc:AlternateContent>
          <mc:Choice Requires="wps">
            <w:drawing>
              <wp:anchor distT="0" distB="0" distL="0" distR="0" simplePos="0" relativeHeight="251658393" behindDoc="0" locked="0" layoutInCell="1" allowOverlap="1" wp14:anchorId="2FD08CA5" wp14:editId="6EB055DA">
                <wp:simplePos x="0" y="0"/>
                <wp:positionH relativeFrom="page">
                  <wp:posOffset>5085389</wp:posOffset>
                </wp:positionH>
                <wp:positionV relativeFrom="paragraph">
                  <wp:posOffset>864665</wp:posOffset>
                </wp:positionV>
                <wp:extent cx="374650" cy="7366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940000">
                          <a:off x="0" y="0"/>
                          <a:ext cx="374650" cy="73660"/>
                        </a:xfrm>
                        <a:prstGeom prst="rect">
                          <a:avLst/>
                        </a:prstGeom>
                      </wps:spPr>
                      <wps:txbx>
                        <w:txbxContent>
                          <w:p w14:paraId="0E41FE19" w14:textId="77777777" w:rsidR="00AE306E" w:rsidRDefault="00594561">
                            <w:pPr>
                              <w:spacing w:line="115" w:lineRule="exact"/>
                              <w:rPr>
                                <w:sz w:val="11"/>
                              </w:rPr>
                            </w:pPr>
                            <w:r>
                              <w:rPr>
                                <w:spacing w:val="4"/>
                                <w:sz w:val="11"/>
                              </w:rPr>
                              <w:t>LAKEV</w:t>
                            </w:r>
                            <w:r>
                              <w:rPr>
                                <w:spacing w:val="3"/>
                                <w:sz w:val="11"/>
                              </w:rPr>
                              <w:t xml:space="preserve"> </w:t>
                            </w:r>
                            <w:r>
                              <w:rPr>
                                <w:spacing w:val="-5"/>
                                <w:sz w:val="11"/>
                              </w:rPr>
                              <w:t>IEW</w:t>
                            </w:r>
                          </w:p>
                        </w:txbxContent>
                      </wps:txbx>
                      <wps:bodyPr wrap="square" lIns="0" tIns="0" rIns="0" bIns="0" rtlCol="0">
                        <a:noAutofit/>
                      </wps:bodyPr>
                    </wps:wsp>
                  </a:graphicData>
                </a:graphic>
              </wp:anchor>
            </w:drawing>
          </mc:Choice>
          <mc:Fallback>
            <w:pict>
              <v:shape w14:anchorId="2FD08CA5" id="Textbox 438" o:spid="_x0000_s1439" type="#_x0000_t202" style="position:absolute;left:0;text-align:left;margin-left:400.4pt;margin-top:68.1pt;width:29.5pt;height:5.8pt;rotation:-61;z-index:25165839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" filled="f" stroked="f">
                <v:textbox inset="0,0,0,0">
                  <w:txbxContent>
                    <w:p w14:paraId="0E41FE19" w14:textId="77777777" w:rsidR="00AE306E" w:rsidRDefault="00594561">
                      <w:pPr>
                        <w:spacing w:line="115" w:lineRule="exact"/>
                        <w:rPr>
                          <w:sz w:val="11"/>
                        </w:rPr>
                      </w:pPr>
                      <w:r>
                        <w:rPr>
                          <w:spacing w:val="4"/>
                          <w:sz w:val="11"/>
                        </w:rPr>
                        <w:t>LAKEV</w:t>
                      </w:r>
                      <w:r>
                        <w:rPr>
                          <w:spacing w:val="3"/>
                          <w:sz w:val="11"/>
                        </w:rPr>
                        <w:t xml:space="preserve"> </w:t>
                      </w:r>
                      <w:r>
                        <w:rPr>
                          <w:spacing w:val="-5"/>
                          <w:sz w:val="11"/>
                        </w:rPr>
                        <w:t>IEW</w:t>
                      </w:r>
                    </w:p>
                  </w:txbxContent>
                </v:textbox>
                <w10:wrap anchorx="page"/>
              </v:shape>
            </w:pict>
          </mc:Fallback>
        </mc:AlternateContent>
      </w:r>
      <w:r>
        <w:rPr>
          <w:rFonts w:ascii="DINPro-Bold"/>
          <w:b/>
          <w:noProof/>
          <w:sz w:val="28"/>
        </w:rPr>
        <mc:AlternateContent>
          <mc:Choice Requires="wps">
            <w:drawing>
              <wp:anchor distT="0" distB="0" distL="0" distR="0" simplePos="0" relativeHeight="251658395" behindDoc="0" locked="0" layoutInCell="1" allowOverlap="1" wp14:anchorId="7DDA8A12" wp14:editId="43EFDABC">
                <wp:simplePos x="0" y="0"/>
                <wp:positionH relativeFrom="page">
                  <wp:posOffset>5338715</wp:posOffset>
                </wp:positionH>
                <wp:positionV relativeFrom="paragraph">
                  <wp:posOffset>594140</wp:posOffset>
                </wp:positionV>
                <wp:extent cx="185420" cy="73659"/>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20000">
                          <a:off x="0" y="0"/>
                          <a:ext cx="185420" cy="73660"/>
                        </a:xfrm>
                        <a:prstGeom prst="rect">
                          <a:avLst/>
                        </a:prstGeom>
                      </wps:spPr>
                      <wps:txbx>
                        <w:txbxContent>
                          <w:p w14:paraId="50FBADFA" w14:textId="77777777" w:rsidR="00AE306E" w:rsidRDefault="00594561">
                            <w:pPr>
                              <w:spacing w:line="115" w:lineRule="exact"/>
                              <w:rPr>
                                <w:sz w:val="11"/>
                              </w:rPr>
                            </w:pPr>
                            <w:r>
                              <w:rPr>
                                <w:spacing w:val="-2"/>
                                <w:sz w:val="11"/>
                              </w:rPr>
                              <w:t>BLV</w:t>
                            </w:r>
                            <w:r>
                              <w:rPr>
                                <w:spacing w:val="-11"/>
                                <w:sz w:val="11"/>
                              </w:rPr>
                              <w:t xml:space="preserve"> </w:t>
                            </w:r>
                            <w:r>
                              <w:rPr>
                                <w:spacing w:val="-10"/>
                                <w:sz w:val="11"/>
                              </w:rPr>
                              <w:t>D</w:t>
                            </w:r>
                          </w:p>
                        </w:txbxContent>
                      </wps:txbx>
                      <wps:bodyPr wrap="square" lIns="0" tIns="0" rIns="0" bIns="0" rtlCol="0">
                        <a:noAutofit/>
                      </wps:bodyPr>
                    </wps:wsp>
                  </a:graphicData>
                </a:graphic>
              </wp:anchor>
            </w:drawing>
          </mc:Choice>
          <mc:Fallback>
            <w:pict>
              <v:shape w14:anchorId="7DDA8A12" id="Textbox 439" o:spid="_x0000_s1440" type="#_x0000_t202" style="position:absolute;left:0;text-align:left;margin-left:420.35pt;margin-top:46.8pt;width:14.6pt;height:5.8pt;rotation:-58;z-index:2516583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" filled="f" stroked="f">
                <v:textbox inset="0,0,0,0">
                  <w:txbxContent>
                    <w:p w14:paraId="50FBADFA" w14:textId="77777777" w:rsidR="00AE306E" w:rsidRDefault="00594561">
                      <w:pPr>
                        <w:spacing w:line="115" w:lineRule="exact"/>
                        <w:rPr>
                          <w:sz w:val="11"/>
                        </w:rPr>
                      </w:pPr>
                      <w:r>
                        <w:rPr>
                          <w:spacing w:val="-2"/>
                          <w:sz w:val="11"/>
                        </w:rPr>
                        <w:t>BLV</w:t>
                      </w:r>
                      <w:r>
                        <w:rPr>
                          <w:spacing w:val="-11"/>
                          <w:sz w:val="11"/>
                        </w:rPr>
                        <w:t xml:space="preserve"> </w:t>
                      </w:r>
                      <w:r>
                        <w:rPr>
                          <w:spacing w:val="-10"/>
                          <w:sz w:val="11"/>
                        </w:rPr>
                        <w:t>D</w:t>
                      </w:r>
                    </w:p>
                  </w:txbxContent>
                </v:textbox>
                <w10:wrap anchorx="page"/>
              </v:shape>
            </w:pict>
          </mc:Fallback>
        </mc:AlternateContent>
      </w:r>
      <w:r>
        <w:rPr>
          <w:rFonts w:ascii="DINPro-Bold"/>
          <w:b/>
          <w:noProof/>
          <w:sz w:val="28"/>
        </w:rPr>
        <mc:AlternateContent>
          <mc:Choice Requires="wps">
            <w:drawing>
              <wp:anchor distT="0" distB="0" distL="0" distR="0" simplePos="0" relativeHeight="251658397" behindDoc="0" locked="0" layoutInCell="1" allowOverlap="1" wp14:anchorId="63A7446C" wp14:editId="22F8D32E">
                <wp:simplePos x="0" y="0"/>
                <wp:positionH relativeFrom="page">
                  <wp:posOffset>4430385</wp:posOffset>
                </wp:positionH>
                <wp:positionV relativeFrom="paragraph">
                  <wp:posOffset>1151924</wp:posOffset>
                </wp:positionV>
                <wp:extent cx="600710" cy="73659"/>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20000">
                          <a:off x="0" y="0"/>
                          <a:ext cx="600710" cy="73660"/>
                        </a:xfrm>
                        <a:prstGeom prst="rect">
                          <a:avLst/>
                        </a:prstGeom>
                      </wps:spPr>
                      <wps:txbx>
                        <w:txbxContent>
                          <w:p w14:paraId="6DEB6FAE" w14:textId="77777777" w:rsidR="00AE306E" w:rsidRDefault="00594561">
                            <w:pPr>
                              <w:spacing w:line="115" w:lineRule="exact"/>
                              <w:rPr>
                                <w:position w:val="1"/>
                                <w:sz w:val="11"/>
                              </w:rPr>
                            </w:pPr>
                            <w:r>
                              <w:rPr>
                                <w:w w:val="105"/>
                                <w:sz w:val="11"/>
                              </w:rPr>
                              <w:t>FAIRV</w:t>
                            </w:r>
                            <w:r>
                              <w:rPr>
                                <w:spacing w:val="-13"/>
                                <w:w w:val="105"/>
                                <w:sz w:val="11"/>
                              </w:rPr>
                              <w:t xml:space="preserve"> </w:t>
                            </w:r>
                            <w:r>
                              <w:rPr>
                                <w:w w:val="105"/>
                                <w:sz w:val="11"/>
                              </w:rPr>
                              <w:t>I</w:t>
                            </w:r>
                            <w:r>
                              <w:rPr>
                                <w:w w:val="105"/>
                                <w:position w:val="1"/>
                                <w:sz w:val="11"/>
                              </w:rPr>
                              <w:t>E</w:t>
                            </w:r>
                            <w:r>
                              <w:rPr>
                                <w:w w:val="105"/>
                                <w:sz w:val="11"/>
                              </w:rPr>
                              <w:t>W</w:t>
                            </w:r>
                            <w:r>
                              <w:rPr>
                                <w:spacing w:val="25"/>
                                <w:w w:val="105"/>
                                <w:sz w:val="11"/>
                              </w:rPr>
                              <w:t xml:space="preserve"> </w:t>
                            </w:r>
                            <w:r>
                              <w:rPr>
                                <w:w w:val="105"/>
                                <w:sz w:val="11"/>
                              </w:rPr>
                              <w:t>AV</w:t>
                            </w:r>
                            <w:r>
                              <w:rPr>
                                <w:spacing w:val="-13"/>
                                <w:w w:val="105"/>
                                <w:sz w:val="11"/>
                              </w:rPr>
                              <w:t xml:space="preserve"> </w:t>
                            </w:r>
                            <w:r>
                              <w:rPr>
                                <w:w w:val="105"/>
                                <w:sz w:val="11"/>
                              </w:rPr>
                              <w:t>E</w:t>
                            </w:r>
                            <w:r>
                              <w:rPr>
                                <w:spacing w:val="20"/>
                                <w:w w:val="105"/>
                                <w:sz w:val="11"/>
                              </w:rPr>
                              <w:t xml:space="preserve"> </w:t>
                            </w:r>
                            <w:r>
                              <w:rPr>
                                <w:spacing w:val="-10"/>
                                <w:w w:val="105"/>
                                <w:position w:val="1"/>
                                <w:sz w:val="11"/>
                              </w:rPr>
                              <w:t>N</w:t>
                            </w:r>
                          </w:p>
                        </w:txbxContent>
                      </wps:txbx>
                      <wps:bodyPr wrap="square" lIns="0" tIns="0" rIns="0" bIns="0" rtlCol="0">
                        <a:noAutofit/>
                      </wps:bodyPr>
                    </wps:wsp>
                  </a:graphicData>
                </a:graphic>
              </wp:anchor>
            </w:drawing>
          </mc:Choice>
          <mc:Fallback>
            <w:pict>
              <v:shape w14:anchorId="63A7446C" id="Textbox 440" o:spid="_x0000_s1441" type="#_x0000_t202" style="position:absolute;left:0;text-align:left;margin-left:348.85pt;margin-top:90.7pt;width:47.3pt;height:5.8pt;rotation:-48;z-index:2516583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" filled="f" stroked="f">
                <v:textbox inset="0,0,0,0">
                  <w:txbxContent>
                    <w:p w14:paraId="6DEB6FAE" w14:textId="77777777" w:rsidR="00AE306E" w:rsidRDefault="00594561">
                      <w:pPr>
                        <w:spacing w:line="115" w:lineRule="exact"/>
                        <w:rPr>
                          <w:position w:val="1"/>
                          <w:sz w:val="11"/>
                        </w:rPr>
                      </w:pPr>
                      <w:r>
                        <w:rPr>
                          <w:w w:val="105"/>
                          <w:sz w:val="11"/>
                        </w:rPr>
                        <w:t>FAIRV</w:t>
                      </w:r>
                      <w:r>
                        <w:rPr>
                          <w:spacing w:val="-13"/>
                          <w:w w:val="105"/>
                          <w:sz w:val="11"/>
                        </w:rPr>
                        <w:t xml:space="preserve"> </w:t>
                      </w:r>
                      <w:r>
                        <w:rPr>
                          <w:w w:val="105"/>
                          <w:sz w:val="11"/>
                        </w:rPr>
                        <w:t>I</w:t>
                      </w:r>
                      <w:r>
                        <w:rPr>
                          <w:w w:val="105"/>
                          <w:position w:val="1"/>
                          <w:sz w:val="11"/>
                        </w:rPr>
                        <w:t>E</w:t>
                      </w:r>
                      <w:r>
                        <w:rPr>
                          <w:w w:val="105"/>
                          <w:sz w:val="11"/>
                        </w:rPr>
                        <w:t>W</w:t>
                      </w:r>
                      <w:r>
                        <w:rPr>
                          <w:spacing w:val="25"/>
                          <w:w w:val="105"/>
                          <w:sz w:val="11"/>
                        </w:rPr>
                        <w:t xml:space="preserve"> </w:t>
                      </w:r>
                      <w:r>
                        <w:rPr>
                          <w:w w:val="105"/>
                          <w:sz w:val="11"/>
                        </w:rPr>
                        <w:t>AV</w:t>
                      </w:r>
                      <w:r>
                        <w:rPr>
                          <w:spacing w:val="-13"/>
                          <w:w w:val="105"/>
                          <w:sz w:val="11"/>
                        </w:rPr>
                        <w:t xml:space="preserve"> </w:t>
                      </w:r>
                      <w:r>
                        <w:rPr>
                          <w:w w:val="105"/>
                          <w:sz w:val="11"/>
                        </w:rPr>
                        <w:t>E</w:t>
                      </w:r>
                      <w:r>
                        <w:rPr>
                          <w:spacing w:val="20"/>
                          <w:w w:val="105"/>
                          <w:sz w:val="11"/>
                        </w:rPr>
                        <w:t xml:space="preserve"> </w:t>
                      </w:r>
                      <w:r>
                        <w:rPr>
                          <w:spacing w:val="-10"/>
                          <w:w w:val="105"/>
                          <w:position w:val="1"/>
                          <w:sz w:val="11"/>
                        </w:rPr>
                        <w:t>N</w:t>
                      </w:r>
                    </w:p>
                  </w:txbxContent>
                </v:textbox>
                <w10:wrap anchorx="page"/>
              </v:shape>
            </w:pict>
          </mc:Fallback>
        </mc:AlternateContent>
      </w:r>
      <w:r>
        <w:rPr>
          <w:rFonts w:ascii="DINPro-Bold"/>
          <w:b/>
          <w:noProof/>
          <w:sz w:val="28"/>
        </w:rPr>
        <mc:AlternateContent>
          <mc:Choice Requires="wps">
            <w:drawing>
              <wp:anchor distT="0" distB="0" distL="0" distR="0" simplePos="0" relativeHeight="251658411" behindDoc="0" locked="0" layoutInCell="1" allowOverlap="1" wp14:anchorId="3ECA4D6C" wp14:editId="72090D89">
                <wp:simplePos x="0" y="0"/>
                <wp:positionH relativeFrom="page">
                  <wp:posOffset>4052017</wp:posOffset>
                </wp:positionH>
                <wp:positionV relativeFrom="page">
                  <wp:posOffset>4204688</wp:posOffset>
                </wp:positionV>
                <wp:extent cx="553720" cy="7366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553720" cy="73660"/>
                        </a:xfrm>
                        <a:prstGeom prst="rect">
                          <a:avLst/>
                        </a:prstGeom>
                      </wps:spPr>
                      <wps:txbx>
                        <w:txbxContent>
                          <w:p w14:paraId="355AFD57" w14:textId="77777777" w:rsidR="00AE306E" w:rsidRDefault="00594561">
                            <w:pPr>
                              <w:spacing w:line="115" w:lineRule="exact"/>
                              <w:rPr>
                                <w:position w:val="1"/>
                                <w:sz w:val="11"/>
                              </w:rPr>
                            </w:pPr>
                            <w:r>
                              <w:rPr>
                                <w:w w:val="105"/>
                                <w:sz w:val="11"/>
                              </w:rPr>
                              <w:t>UNIVERS</w:t>
                            </w:r>
                            <w:r>
                              <w:rPr>
                                <w:w w:val="105"/>
                                <w:position w:val="1"/>
                                <w:sz w:val="11"/>
                              </w:rPr>
                              <w:t>ITY</w:t>
                            </w:r>
                            <w:r>
                              <w:rPr>
                                <w:spacing w:val="47"/>
                                <w:w w:val="105"/>
                                <w:position w:val="1"/>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3ECA4D6C" id="Textbox 441" o:spid="_x0000_s1442" type="#_x0000_t202" style="position:absolute;left:0;text-align:left;margin-left:319.05pt;margin-top:331.1pt;width:43.6pt;height:5.8pt;rotation:-30;z-index:2516584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" filled="f" stroked="f">
                <v:textbox inset="0,0,0,0">
                  <w:txbxContent>
                    <w:p w14:paraId="355AFD57" w14:textId="77777777" w:rsidR="00AE306E" w:rsidRDefault="00594561">
                      <w:pPr>
                        <w:spacing w:line="115" w:lineRule="exact"/>
                        <w:rPr>
                          <w:position w:val="1"/>
                          <w:sz w:val="11"/>
                        </w:rPr>
                      </w:pPr>
                      <w:r>
                        <w:rPr>
                          <w:w w:val="105"/>
                          <w:sz w:val="11"/>
                        </w:rPr>
                        <w:t>UNIVERS</w:t>
                      </w:r>
                      <w:r>
                        <w:rPr>
                          <w:w w:val="105"/>
                          <w:position w:val="1"/>
                          <w:sz w:val="11"/>
                        </w:rPr>
                        <w:t>ITY</w:t>
                      </w:r>
                      <w:r>
                        <w:rPr>
                          <w:spacing w:val="47"/>
                          <w:w w:val="105"/>
                          <w:position w:val="1"/>
                          <w:sz w:val="11"/>
                        </w:rPr>
                        <w:t xml:space="preserve"> </w:t>
                      </w:r>
                      <w:r>
                        <w:rPr>
                          <w:spacing w:val="-5"/>
                          <w:w w:val="105"/>
                          <w:position w:val="1"/>
                          <w:sz w:val="11"/>
                        </w:rPr>
                        <w:t>ST</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412" behindDoc="0" locked="0" layoutInCell="1" allowOverlap="1" wp14:anchorId="605930C9" wp14:editId="58B17E23">
                <wp:simplePos x="0" y="0"/>
                <wp:positionH relativeFrom="page">
                  <wp:posOffset>4291391</wp:posOffset>
                </wp:positionH>
                <wp:positionV relativeFrom="page">
                  <wp:posOffset>4222098</wp:posOffset>
                </wp:positionV>
                <wp:extent cx="412115" cy="7366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12115" cy="73660"/>
                        </a:xfrm>
                        <a:prstGeom prst="rect">
                          <a:avLst/>
                        </a:prstGeom>
                      </wps:spPr>
                      <wps:txbx>
                        <w:txbxContent>
                          <w:p w14:paraId="1FF53D24" w14:textId="77777777" w:rsidR="00AE306E" w:rsidRDefault="00594561">
                            <w:pPr>
                              <w:spacing w:line="115" w:lineRule="exact"/>
                              <w:rPr>
                                <w:position w:val="1"/>
                                <w:sz w:val="11"/>
                              </w:rPr>
                            </w:pPr>
                            <w:r>
                              <w:rPr>
                                <w:w w:val="105"/>
                                <w:sz w:val="11"/>
                              </w:rPr>
                              <w:t>SENECA</w:t>
                            </w:r>
                            <w:r>
                              <w:rPr>
                                <w:spacing w:val="23"/>
                                <w:w w:val="105"/>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605930C9" id="Textbox 442" o:spid="_x0000_s1443" type="#_x0000_t202" style="position:absolute;left:0;text-align:left;margin-left:337.9pt;margin-top:332.45pt;width:32.45pt;height:5.8pt;rotation:-30;z-index:2516584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" filled="f" stroked="f">
                <v:textbox inset="0,0,0,0">
                  <w:txbxContent>
                    <w:p w14:paraId="1FF53D24" w14:textId="77777777" w:rsidR="00AE306E" w:rsidRDefault="00594561">
                      <w:pPr>
                        <w:spacing w:line="115" w:lineRule="exact"/>
                        <w:rPr>
                          <w:position w:val="1"/>
                          <w:sz w:val="11"/>
                        </w:rPr>
                      </w:pPr>
                      <w:r>
                        <w:rPr>
                          <w:w w:val="105"/>
                          <w:sz w:val="11"/>
                        </w:rPr>
                        <w:t>SENECA</w:t>
                      </w:r>
                      <w:r>
                        <w:rPr>
                          <w:spacing w:val="23"/>
                          <w:w w:val="105"/>
                          <w:sz w:val="11"/>
                        </w:rPr>
                        <w:t xml:space="preserve"> </w:t>
                      </w:r>
                      <w:r>
                        <w:rPr>
                          <w:spacing w:val="-5"/>
                          <w:w w:val="105"/>
                          <w:position w:val="1"/>
                          <w:sz w:val="11"/>
                        </w:rPr>
                        <w:t>ST</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413" behindDoc="0" locked="0" layoutInCell="1" allowOverlap="1" wp14:anchorId="2C40ECDE" wp14:editId="51CBC68E">
                <wp:simplePos x="0" y="0"/>
                <wp:positionH relativeFrom="page">
                  <wp:posOffset>4283767</wp:posOffset>
                </wp:positionH>
                <wp:positionV relativeFrom="page">
                  <wp:posOffset>4351296</wp:posOffset>
                </wp:positionV>
                <wp:extent cx="394335" cy="7366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394335" cy="73660"/>
                        </a:xfrm>
                        <a:prstGeom prst="rect">
                          <a:avLst/>
                        </a:prstGeom>
                      </wps:spPr>
                      <wps:txbx>
                        <w:txbxContent>
                          <w:p w14:paraId="491FB327" w14:textId="77777777" w:rsidR="00AE306E" w:rsidRDefault="00594561">
                            <w:pPr>
                              <w:spacing w:line="115" w:lineRule="exact"/>
                              <w:rPr>
                                <w:position w:val="1"/>
                                <w:sz w:val="11"/>
                              </w:rPr>
                            </w:pPr>
                            <w:r>
                              <w:rPr>
                                <w:w w:val="105"/>
                                <w:sz w:val="11"/>
                              </w:rPr>
                              <w:t>SPRING</w:t>
                            </w:r>
                            <w:r>
                              <w:rPr>
                                <w:spacing w:val="24"/>
                                <w:w w:val="105"/>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2C40ECDE" id="Textbox 443" o:spid="_x0000_s1444" type="#_x0000_t202" style="position:absolute;left:0;text-align:left;margin-left:337.3pt;margin-top:342.6pt;width:31.05pt;height:5.8pt;rotation:-30;z-index:2516584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" filled="f" stroked="f">
                <v:textbox inset="0,0,0,0">
                  <w:txbxContent>
                    <w:p w14:paraId="491FB327" w14:textId="77777777" w:rsidR="00AE306E" w:rsidRDefault="00594561">
                      <w:pPr>
                        <w:spacing w:line="115" w:lineRule="exact"/>
                        <w:rPr>
                          <w:position w:val="1"/>
                          <w:sz w:val="11"/>
                        </w:rPr>
                      </w:pPr>
                      <w:r>
                        <w:rPr>
                          <w:w w:val="105"/>
                          <w:sz w:val="11"/>
                        </w:rPr>
                        <w:t>SPRING</w:t>
                      </w:r>
                      <w:r>
                        <w:rPr>
                          <w:spacing w:val="24"/>
                          <w:w w:val="105"/>
                          <w:sz w:val="11"/>
                        </w:rPr>
                        <w:t xml:space="preserve"> </w:t>
                      </w:r>
                      <w:r>
                        <w:rPr>
                          <w:spacing w:val="-5"/>
                          <w:w w:val="105"/>
                          <w:position w:val="1"/>
                          <w:sz w:val="11"/>
                        </w:rPr>
                        <w:t>ST</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414" behindDoc="0" locked="0" layoutInCell="1" allowOverlap="1" wp14:anchorId="118D217C" wp14:editId="6E4A5B19">
                <wp:simplePos x="0" y="0"/>
                <wp:positionH relativeFrom="page">
                  <wp:posOffset>4275722</wp:posOffset>
                </wp:positionH>
                <wp:positionV relativeFrom="page">
                  <wp:posOffset>4462633</wp:posOffset>
                </wp:positionV>
                <wp:extent cx="456565" cy="7366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56565" cy="73660"/>
                        </a:xfrm>
                        <a:prstGeom prst="rect">
                          <a:avLst/>
                        </a:prstGeom>
                      </wps:spPr>
                      <wps:txbx>
                        <w:txbxContent>
                          <w:p w14:paraId="17A9F83E" w14:textId="77777777" w:rsidR="00AE306E" w:rsidRDefault="00594561">
                            <w:pPr>
                              <w:spacing w:line="115" w:lineRule="exact"/>
                              <w:rPr>
                                <w:position w:val="1"/>
                                <w:sz w:val="11"/>
                              </w:rPr>
                            </w:pPr>
                            <w:r>
                              <w:rPr>
                                <w:w w:val="105"/>
                                <w:sz w:val="11"/>
                              </w:rPr>
                              <w:t>MADISON</w:t>
                            </w:r>
                            <w:r>
                              <w:rPr>
                                <w:spacing w:val="26"/>
                                <w:w w:val="105"/>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118D217C" id="Textbox 444" o:spid="_x0000_s1445" type="#_x0000_t202" style="position:absolute;left:0;text-align:left;margin-left:336.65pt;margin-top:351.4pt;width:35.95pt;height:5.8pt;rotation:-30;z-index:2516584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" filled="f" stroked="f">
                <v:textbox inset="0,0,0,0">
                  <w:txbxContent>
                    <w:p w14:paraId="17A9F83E" w14:textId="77777777" w:rsidR="00AE306E" w:rsidRDefault="00594561">
                      <w:pPr>
                        <w:spacing w:line="115" w:lineRule="exact"/>
                        <w:rPr>
                          <w:position w:val="1"/>
                          <w:sz w:val="11"/>
                        </w:rPr>
                      </w:pPr>
                      <w:r>
                        <w:rPr>
                          <w:w w:val="105"/>
                          <w:sz w:val="11"/>
                        </w:rPr>
                        <w:t>MADISON</w:t>
                      </w:r>
                      <w:r>
                        <w:rPr>
                          <w:spacing w:val="26"/>
                          <w:w w:val="105"/>
                          <w:sz w:val="11"/>
                        </w:rPr>
                        <w:t xml:space="preserve"> </w:t>
                      </w:r>
                      <w:r>
                        <w:rPr>
                          <w:spacing w:val="-5"/>
                          <w:w w:val="105"/>
                          <w:position w:val="1"/>
                          <w:sz w:val="11"/>
                        </w:rPr>
                        <w:t>ST</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415" behindDoc="0" locked="0" layoutInCell="1" allowOverlap="1" wp14:anchorId="3595D21B" wp14:editId="4FAA31BF">
                <wp:simplePos x="0" y="0"/>
                <wp:positionH relativeFrom="page">
                  <wp:posOffset>4244825</wp:posOffset>
                </wp:positionH>
                <wp:positionV relativeFrom="page">
                  <wp:posOffset>4608164</wp:posOffset>
                </wp:positionV>
                <wp:extent cx="407670" cy="7366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07670" cy="73660"/>
                        </a:xfrm>
                        <a:prstGeom prst="rect">
                          <a:avLst/>
                        </a:prstGeom>
                      </wps:spPr>
                      <wps:txbx>
                        <w:txbxContent>
                          <w:p w14:paraId="50C23338" w14:textId="77777777" w:rsidR="00AE306E" w:rsidRDefault="00594561">
                            <w:pPr>
                              <w:spacing w:line="115" w:lineRule="exact"/>
                              <w:rPr>
                                <w:position w:val="1"/>
                                <w:sz w:val="11"/>
                              </w:rPr>
                            </w:pPr>
                            <w:r>
                              <w:rPr>
                                <w:w w:val="105"/>
                                <w:sz w:val="11"/>
                              </w:rPr>
                              <w:t>MARION</w:t>
                            </w:r>
                            <w:r>
                              <w:rPr>
                                <w:spacing w:val="18"/>
                                <w:w w:val="105"/>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3595D21B" id="Textbox 445" o:spid="_x0000_s1446" type="#_x0000_t202" style="position:absolute;left:0;text-align:left;margin-left:334.25pt;margin-top:362.85pt;width:32.1pt;height:5.8pt;rotation:-30;z-index:2516584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" filled="f" stroked="f">
                <v:textbox inset="0,0,0,0">
                  <w:txbxContent>
                    <w:p w14:paraId="50C23338" w14:textId="77777777" w:rsidR="00AE306E" w:rsidRDefault="00594561">
                      <w:pPr>
                        <w:spacing w:line="115" w:lineRule="exact"/>
                        <w:rPr>
                          <w:position w:val="1"/>
                          <w:sz w:val="11"/>
                        </w:rPr>
                      </w:pPr>
                      <w:r>
                        <w:rPr>
                          <w:w w:val="105"/>
                          <w:sz w:val="11"/>
                        </w:rPr>
                        <w:t>MARION</w:t>
                      </w:r>
                      <w:r>
                        <w:rPr>
                          <w:spacing w:val="18"/>
                          <w:w w:val="105"/>
                          <w:sz w:val="11"/>
                        </w:rPr>
                        <w:t xml:space="preserve"> </w:t>
                      </w:r>
                      <w:r>
                        <w:rPr>
                          <w:spacing w:val="-5"/>
                          <w:w w:val="105"/>
                          <w:position w:val="1"/>
                          <w:sz w:val="11"/>
                        </w:rPr>
                        <w:t>ST</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416" behindDoc="0" locked="0" layoutInCell="1" allowOverlap="1" wp14:anchorId="4F43415B" wp14:editId="622F1926">
                <wp:simplePos x="0" y="0"/>
                <wp:positionH relativeFrom="page">
                  <wp:posOffset>4252711</wp:posOffset>
                </wp:positionH>
                <wp:positionV relativeFrom="page">
                  <wp:posOffset>4694617</wp:posOffset>
                </wp:positionV>
                <wp:extent cx="494030" cy="7366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94030" cy="73660"/>
                        </a:xfrm>
                        <a:prstGeom prst="rect">
                          <a:avLst/>
                        </a:prstGeom>
                      </wps:spPr>
                      <wps:txbx>
                        <w:txbxContent>
                          <w:p w14:paraId="703155F3" w14:textId="77777777" w:rsidR="00AE306E" w:rsidRDefault="00594561">
                            <w:pPr>
                              <w:spacing w:line="115" w:lineRule="exact"/>
                              <w:rPr>
                                <w:position w:val="1"/>
                                <w:sz w:val="11"/>
                              </w:rPr>
                            </w:pPr>
                            <w:r>
                              <w:rPr>
                                <w:w w:val="105"/>
                                <w:sz w:val="11"/>
                              </w:rPr>
                              <w:t>CO</w:t>
                            </w:r>
                            <w:r>
                              <w:rPr>
                                <w:spacing w:val="-14"/>
                                <w:w w:val="105"/>
                                <w:sz w:val="11"/>
                              </w:rPr>
                              <w:t xml:space="preserve"> </w:t>
                            </w:r>
                            <w:r>
                              <w:rPr>
                                <w:w w:val="105"/>
                                <w:sz w:val="11"/>
                              </w:rPr>
                              <w:t>LUMBIA</w:t>
                            </w:r>
                            <w:r>
                              <w:rPr>
                                <w:spacing w:val="1"/>
                                <w:w w:val="105"/>
                                <w:sz w:val="11"/>
                              </w:rPr>
                              <w:t xml:space="preserve"> </w:t>
                            </w:r>
                            <w:r>
                              <w:rPr>
                                <w:spacing w:val="-7"/>
                                <w:w w:val="105"/>
                                <w:position w:val="1"/>
                                <w:sz w:val="11"/>
                              </w:rPr>
                              <w:t>ST</w:t>
                            </w:r>
                          </w:p>
                        </w:txbxContent>
                      </wps:txbx>
                      <wps:bodyPr wrap="square" lIns="0" tIns="0" rIns="0" bIns="0" rtlCol="0">
                        <a:noAutofit/>
                      </wps:bodyPr>
                    </wps:wsp>
                  </a:graphicData>
                </a:graphic>
              </wp:anchor>
            </w:drawing>
          </mc:Choice>
          <mc:Fallback>
            <w:pict>
              <v:shape w14:anchorId="4F43415B" id="Textbox 446" o:spid="_x0000_s1447" type="#_x0000_t202" style="position:absolute;left:0;text-align:left;margin-left:334.85pt;margin-top:369.65pt;width:38.9pt;height:5.8pt;rotation:-30;z-index:25165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" filled="f" stroked="f">
                <v:textbox inset="0,0,0,0">
                  <w:txbxContent>
                    <w:p w14:paraId="703155F3" w14:textId="77777777" w:rsidR="00AE306E" w:rsidRDefault="00594561">
                      <w:pPr>
                        <w:spacing w:line="115" w:lineRule="exact"/>
                        <w:rPr>
                          <w:position w:val="1"/>
                          <w:sz w:val="11"/>
                        </w:rPr>
                      </w:pPr>
                      <w:r>
                        <w:rPr>
                          <w:w w:val="105"/>
                          <w:sz w:val="11"/>
                        </w:rPr>
                        <w:t>CO</w:t>
                      </w:r>
                      <w:r>
                        <w:rPr>
                          <w:spacing w:val="-14"/>
                          <w:w w:val="105"/>
                          <w:sz w:val="11"/>
                        </w:rPr>
                        <w:t xml:space="preserve"> </w:t>
                      </w:r>
                      <w:r>
                        <w:rPr>
                          <w:w w:val="105"/>
                          <w:sz w:val="11"/>
                        </w:rPr>
                        <w:t>LUMBIA</w:t>
                      </w:r>
                      <w:r>
                        <w:rPr>
                          <w:spacing w:val="1"/>
                          <w:w w:val="105"/>
                          <w:sz w:val="11"/>
                        </w:rPr>
                        <w:t xml:space="preserve"> </w:t>
                      </w:r>
                      <w:r>
                        <w:rPr>
                          <w:spacing w:val="-7"/>
                          <w:w w:val="105"/>
                          <w:position w:val="1"/>
                          <w:sz w:val="11"/>
                        </w:rPr>
                        <w:t>ST</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417" behindDoc="0" locked="0" layoutInCell="1" allowOverlap="1" wp14:anchorId="43E49F85" wp14:editId="34C88D8E">
                <wp:simplePos x="0" y="0"/>
                <wp:positionH relativeFrom="page">
                  <wp:posOffset>4479970</wp:posOffset>
                </wp:positionH>
                <wp:positionV relativeFrom="page">
                  <wp:posOffset>4701356</wp:posOffset>
                </wp:positionV>
                <wp:extent cx="421005" cy="7366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21005" cy="73660"/>
                        </a:xfrm>
                        <a:prstGeom prst="rect">
                          <a:avLst/>
                        </a:prstGeom>
                      </wps:spPr>
                      <wps:txbx>
                        <w:txbxContent>
                          <w:p w14:paraId="3AD372E7" w14:textId="77777777" w:rsidR="00AE306E" w:rsidRDefault="00594561">
                            <w:pPr>
                              <w:spacing w:line="115" w:lineRule="exact"/>
                              <w:rPr>
                                <w:position w:val="1"/>
                                <w:sz w:val="11"/>
                              </w:rPr>
                            </w:pPr>
                            <w:r>
                              <w:rPr>
                                <w:w w:val="105"/>
                                <w:sz w:val="11"/>
                              </w:rPr>
                              <w:t>CHERRY</w:t>
                            </w:r>
                            <w:r>
                              <w:rPr>
                                <w:spacing w:val="40"/>
                                <w:w w:val="105"/>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43E49F85" id="Textbox 447" o:spid="_x0000_s1448" type="#_x0000_t202" style="position:absolute;left:0;text-align:left;margin-left:352.75pt;margin-top:370.2pt;width:33.15pt;height:5.8pt;rotation:-30;z-index:2516584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" filled="f" stroked="f">
                <v:textbox inset="0,0,0,0">
                  <w:txbxContent>
                    <w:p w14:paraId="3AD372E7" w14:textId="77777777" w:rsidR="00AE306E" w:rsidRDefault="00594561">
                      <w:pPr>
                        <w:spacing w:line="115" w:lineRule="exact"/>
                        <w:rPr>
                          <w:position w:val="1"/>
                          <w:sz w:val="11"/>
                        </w:rPr>
                      </w:pPr>
                      <w:r>
                        <w:rPr>
                          <w:w w:val="105"/>
                          <w:sz w:val="11"/>
                        </w:rPr>
                        <w:t>CHERRY</w:t>
                      </w:r>
                      <w:r>
                        <w:rPr>
                          <w:spacing w:val="40"/>
                          <w:w w:val="105"/>
                          <w:sz w:val="11"/>
                        </w:rPr>
                        <w:t xml:space="preserve"> </w:t>
                      </w:r>
                      <w:r>
                        <w:rPr>
                          <w:spacing w:val="-5"/>
                          <w:w w:val="105"/>
                          <w:position w:val="1"/>
                          <w:sz w:val="11"/>
                        </w:rPr>
                        <w:t>ST</w:t>
                      </w:r>
                    </w:p>
                  </w:txbxContent>
                </v:textbox>
                <w10:wrap anchorx="page" anchory="page"/>
              </v:shape>
            </w:pict>
          </mc:Fallback>
        </mc:AlternateContent>
      </w:r>
      <w:r>
        <w:rPr>
          <w:rFonts w:ascii="DINPro-Bold"/>
          <w:b/>
          <w:noProof/>
          <w:sz w:val="28"/>
        </w:rPr>
        <mc:AlternateContent>
          <mc:Choice Requires="wps">
            <w:drawing>
              <wp:anchor distT="0" distB="0" distL="0" distR="0" simplePos="0" relativeHeight="251658418" behindDoc="0" locked="0" layoutInCell="1" allowOverlap="1" wp14:anchorId="0CEB4B11" wp14:editId="39AB93C8">
                <wp:simplePos x="0" y="0"/>
                <wp:positionH relativeFrom="page">
                  <wp:posOffset>4578621</wp:posOffset>
                </wp:positionH>
                <wp:positionV relativeFrom="page">
                  <wp:posOffset>4778219</wp:posOffset>
                </wp:positionV>
                <wp:extent cx="356870" cy="7366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356870" cy="73660"/>
                        </a:xfrm>
                        <a:prstGeom prst="rect">
                          <a:avLst/>
                        </a:prstGeom>
                      </wps:spPr>
                      <wps:txbx>
                        <w:txbxContent>
                          <w:p w14:paraId="5FD08631" w14:textId="77777777" w:rsidR="00AE306E" w:rsidRDefault="00594561">
                            <w:pPr>
                              <w:spacing w:line="115" w:lineRule="exact"/>
                              <w:rPr>
                                <w:position w:val="1"/>
                                <w:sz w:val="11"/>
                              </w:rPr>
                            </w:pPr>
                            <w:r>
                              <w:rPr>
                                <w:w w:val="105"/>
                                <w:sz w:val="11"/>
                              </w:rPr>
                              <w:t>JAMES</w:t>
                            </w:r>
                            <w:r>
                              <w:rPr>
                                <w:spacing w:val="17"/>
                                <w:w w:val="105"/>
                                <w:sz w:val="11"/>
                              </w:rPr>
                              <w:t xml:space="preserve"> </w:t>
                            </w:r>
                            <w:r>
                              <w:rPr>
                                <w:spacing w:val="-5"/>
                                <w:w w:val="105"/>
                                <w:sz w:val="11"/>
                              </w:rPr>
                              <w:t>S</w:t>
                            </w:r>
                            <w:r>
                              <w:rPr>
                                <w:spacing w:val="-5"/>
                                <w:w w:val="105"/>
                                <w:position w:val="1"/>
                                <w:sz w:val="11"/>
                              </w:rPr>
                              <w:t>T</w:t>
                            </w:r>
                          </w:p>
                        </w:txbxContent>
                      </wps:txbx>
                      <wps:bodyPr wrap="square" lIns="0" tIns="0" rIns="0" bIns="0" rtlCol="0">
                        <a:noAutofit/>
                      </wps:bodyPr>
                    </wps:wsp>
                  </a:graphicData>
                </a:graphic>
              </wp:anchor>
            </w:drawing>
          </mc:Choice>
          <mc:Fallback>
            <w:pict>
              <v:shape w14:anchorId="0CEB4B11" id="Textbox 448" o:spid="_x0000_s1449" type="#_x0000_t202" style="position:absolute;left:0;text-align:left;margin-left:360.5pt;margin-top:376.25pt;width:28.1pt;height:5.8pt;rotation:-30;z-index:2516584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" filled="f" stroked="f">
                <v:textbox inset="0,0,0,0">
                  <w:txbxContent>
                    <w:p w14:paraId="5FD08631" w14:textId="77777777" w:rsidR="00AE306E" w:rsidRDefault="00594561">
                      <w:pPr>
                        <w:spacing w:line="115" w:lineRule="exact"/>
                        <w:rPr>
                          <w:position w:val="1"/>
                          <w:sz w:val="11"/>
                        </w:rPr>
                      </w:pPr>
                      <w:r>
                        <w:rPr>
                          <w:w w:val="105"/>
                          <w:sz w:val="11"/>
                        </w:rPr>
                        <w:t>JAMES</w:t>
                      </w:r>
                      <w:r>
                        <w:rPr>
                          <w:spacing w:val="17"/>
                          <w:w w:val="105"/>
                          <w:sz w:val="11"/>
                        </w:rPr>
                        <w:t xml:space="preserve"> </w:t>
                      </w:r>
                      <w:r>
                        <w:rPr>
                          <w:spacing w:val="-5"/>
                          <w:w w:val="105"/>
                          <w:sz w:val="11"/>
                        </w:rPr>
                        <w:t>S</w:t>
                      </w:r>
                      <w:r>
                        <w:rPr>
                          <w:spacing w:val="-5"/>
                          <w:w w:val="105"/>
                          <w:position w:val="1"/>
                          <w:sz w:val="11"/>
                        </w:rPr>
                        <w:t>T</w:t>
                      </w:r>
                    </w:p>
                  </w:txbxContent>
                </v:textbox>
                <w10:wrap anchorx="page" anchory="page"/>
              </v:shape>
            </w:pict>
          </mc:Fallback>
        </mc:AlternateContent>
      </w:r>
      <w:r>
        <w:rPr>
          <w:rFonts w:ascii="DINPro-Bold"/>
          <w:b/>
          <w:color w:val="1590D0"/>
          <w:sz w:val="28"/>
        </w:rPr>
        <w:t>Prohibited</w:t>
      </w:r>
      <w:r>
        <w:rPr>
          <w:rFonts w:ascii="DINPro-Bold"/>
          <w:b/>
          <w:color w:val="1590D0"/>
          <w:spacing w:val="-13"/>
          <w:sz w:val="28"/>
        </w:rPr>
        <w:t xml:space="preserve"> </w:t>
      </w:r>
      <w:r>
        <w:rPr>
          <w:rFonts w:ascii="DINPro-Bold"/>
          <w:b/>
          <w:color w:val="1590D0"/>
          <w:sz w:val="28"/>
        </w:rPr>
        <w:t>Route</w:t>
      </w:r>
      <w:r>
        <w:rPr>
          <w:rFonts w:ascii="DINPro-Bold"/>
          <w:b/>
          <w:color w:val="1590D0"/>
          <w:spacing w:val="-11"/>
          <w:sz w:val="28"/>
        </w:rPr>
        <w:t xml:space="preserve"> </w:t>
      </w:r>
      <w:r>
        <w:rPr>
          <w:rFonts w:ascii="DINPro-Bold"/>
          <w:b/>
          <w:color w:val="1590D0"/>
          <w:sz w:val="28"/>
        </w:rPr>
        <w:t>Vending</w:t>
      </w:r>
      <w:r>
        <w:rPr>
          <w:rFonts w:ascii="DINPro-Bold"/>
          <w:b/>
          <w:color w:val="1590D0"/>
          <w:spacing w:val="-11"/>
          <w:sz w:val="28"/>
        </w:rPr>
        <w:t xml:space="preserve"> </w:t>
      </w:r>
      <w:r>
        <w:rPr>
          <w:rFonts w:ascii="DINPro-Bold"/>
          <w:b/>
          <w:color w:val="1590D0"/>
          <w:sz w:val="28"/>
        </w:rPr>
        <w:t>Area:</w:t>
      </w:r>
      <w:r>
        <w:rPr>
          <w:rFonts w:ascii="DINPro-Bold"/>
          <w:b/>
          <w:color w:val="1590D0"/>
          <w:spacing w:val="-11"/>
          <w:sz w:val="28"/>
        </w:rPr>
        <w:t xml:space="preserve"> </w:t>
      </w:r>
      <w:r>
        <w:rPr>
          <w:rFonts w:ascii="DINPro-Bold"/>
          <w:b/>
          <w:color w:val="1590D0"/>
          <w:sz w:val="28"/>
        </w:rPr>
        <w:t>Greater</w:t>
      </w:r>
      <w:r>
        <w:rPr>
          <w:rFonts w:ascii="DINPro-Bold"/>
          <w:b/>
          <w:color w:val="1590D0"/>
          <w:spacing w:val="-10"/>
          <w:sz w:val="28"/>
        </w:rPr>
        <w:t xml:space="preserve"> </w:t>
      </w:r>
      <w:r>
        <w:rPr>
          <w:rFonts w:ascii="DINPro-Bold"/>
          <w:b/>
          <w:color w:val="1590D0"/>
          <w:spacing w:val="-2"/>
          <w:sz w:val="28"/>
        </w:rPr>
        <w:t>Downtown</w:t>
      </w:r>
    </w:p>
    <w:p w14:paraId="644B93C2" w14:textId="77777777" w:rsidR="00AE306E" w:rsidRDefault="00AE306E">
      <w:pPr>
        <w:pStyle w:val="BodyText"/>
        <w:rPr>
          <w:rFonts w:ascii="DINPro-Bold"/>
          <w:b/>
          <w:sz w:val="20"/>
        </w:rPr>
      </w:pPr>
    </w:p>
    <w:p w14:paraId="42707808" w14:textId="77777777" w:rsidR="00AE306E" w:rsidRDefault="00AE306E">
      <w:pPr>
        <w:pStyle w:val="BodyText"/>
        <w:rPr>
          <w:rFonts w:ascii="DINPro-Bold"/>
          <w:b/>
          <w:sz w:val="20"/>
        </w:rPr>
      </w:pPr>
    </w:p>
    <w:p w14:paraId="6FB99CBA" w14:textId="77777777" w:rsidR="00AE306E" w:rsidRDefault="00AE306E">
      <w:pPr>
        <w:pStyle w:val="BodyText"/>
        <w:rPr>
          <w:rFonts w:ascii="DINPro-Bold"/>
          <w:b/>
          <w:sz w:val="20"/>
        </w:rPr>
      </w:pPr>
    </w:p>
    <w:p w14:paraId="3EBE72E6" w14:textId="77777777" w:rsidR="00AE306E" w:rsidRDefault="00AE306E">
      <w:pPr>
        <w:pStyle w:val="BodyText"/>
        <w:rPr>
          <w:rFonts w:ascii="DINPro-Bold"/>
          <w:b/>
          <w:sz w:val="20"/>
        </w:rPr>
      </w:pPr>
    </w:p>
    <w:p w14:paraId="2B4AA79D" w14:textId="77777777" w:rsidR="00AE306E" w:rsidRDefault="00AE306E">
      <w:pPr>
        <w:pStyle w:val="BodyText"/>
        <w:rPr>
          <w:rFonts w:ascii="DINPro-Bold"/>
          <w:b/>
          <w:sz w:val="20"/>
        </w:rPr>
      </w:pPr>
    </w:p>
    <w:p w14:paraId="6A0D0581" w14:textId="77777777" w:rsidR="00AE306E" w:rsidRDefault="00AE306E">
      <w:pPr>
        <w:pStyle w:val="BodyText"/>
        <w:rPr>
          <w:rFonts w:ascii="DINPro-Bold"/>
          <w:b/>
          <w:sz w:val="20"/>
        </w:rPr>
      </w:pPr>
    </w:p>
    <w:p w14:paraId="10990D0B" w14:textId="77777777" w:rsidR="00AE306E" w:rsidRDefault="00594561">
      <w:pPr>
        <w:pStyle w:val="BodyText"/>
        <w:spacing w:before="191"/>
        <w:rPr>
          <w:rFonts w:ascii="DINPro-Bold"/>
          <w:b/>
          <w:sz w:val="20"/>
        </w:rPr>
      </w:pPr>
      <w:r>
        <w:rPr>
          <w:rFonts w:ascii="DINPro-Bold"/>
          <w:b/>
          <w:noProof/>
          <w:sz w:val="20"/>
        </w:rPr>
        <mc:AlternateContent>
          <mc:Choice Requires="wps">
            <w:drawing>
              <wp:anchor distT="0" distB="0" distL="0" distR="0" simplePos="0" relativeHeight="251658460" behindDoc="1" locked="0" layoutInCell="1" allowOverlap="1" wp14:anchorId="065139E0" wp14:editId="7525EE29">
                <wp:simplePos x="0" y="0"/>
                <wp:positionH relativeFrom="page">
                  <wp:posOffset>3946894</wp:posOffset>
                </wp:positionH>
                <wp:positionV relativeFrom="paragraph">
                  <wp:posOffset>299190</wp:posOffset>
                </wp:positionV>
                <wp:extent cx="457834" cy="133350"/>
                <wp:effectExtent l="0" t="0" r="0" b="0"/>
                <wp:wrapTopAndBottom/>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4" cy="133350"/>
                        </a:xfrm>
                        <a:prstGeom prst="rect">
                          <a:avLst/>
                        </a:prstGeom>
                      </wps:spPr>
                      <wps:txbx>
                        <w:txbxContent>
                          <w:p w14:paraId="196DFC7C" w14:textId="77777777" w:rsidR="00AE306E" w:rsidRDefault="00594561">
                            <w:pPr>
                              <w:spacing w:before="37"/>
                              <w:ind w:left="20"/>
                              <w:rPr>
                                <w:sz w:val="11"/>
                              </w:rPr>
                            </w:pPr>
                            <w:r>
                              <w:rPr>
                                <w:w w:val="105"/>
                                <w:position w:val="1"/>
                                <w:sz w:val="11"/>
                              </w:rPr>
                              <w:t>MERC</w:t>
                            </w:r>
                            <w:r>
                              <w:rPr>
                                <w:w w:val="105"/>
                                <w:sz w:val="11"/>
                              </w:rPr>
                              <w:t>ER</w:t>
                            </w:r>
                            <w:r>
                              <w:rPr>
                                <w:spacing w:val="29"/>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065139E0" id="Textbox 449" o:spid="_x0000_s1450" type="#_x0000_t202" style="position:absolute;margin-left:310.8pt;margin-top:23.55pt;width:36.05pt;height:10.5pt;z-index:-2516580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" filled="f" stroked="f">
                <v:textbox inset="0,0,0,0">
                  <w:txbxContent>
                    <w:p w14:paraId="196DFC7C" w14:textId="77777777" w:rsidR="00AE306E" w:rsidRDefault="00594561">
                      <w:pPr>
                        <w:spacing w:before="37"/>
                        <w:ind w:left="20"/>
                        <w:rPr>
                          <w:sz w:val="11"/>
                        </w:rPr>
                      </w:pPr>
                      <w:r>
                        <w:rPr>
                          <w:w w:val="105"/>
                          <w:position w:val="1"/>
                          <w:sz w:val="11"/>
                        </w:rPr>
                        <w:t>MERC</w:t>
                      </w:r>
                      <w:r>
                        <w:rPr>
                          <w:w w:val="105"/>
                          <w:sz w:val="11"/>
                        </w:rPr>
                        <w:t>ER</w:t>
                      </w:r>
                      <w:r>
                        <w:rPr>
                          <w:spacing w:val="29"/>
                          <w:w w:val="105"/>
                          <w:sz w:val="11"/>
                        </w:rPr>
                        <w:t xml:space="preserve"> </w:t>
                      </w:r>
                      <w:r>
                        <w:rPr>
                          <w:spacing w:val="-5"/>
                          <w:w w:val="105"/>
                          <w:sz w:val="11"/>
                        </w:rPr>
                        <w:t>ST</w:t>
                      </w:r>
                    </w:p>
                  </w:txbxContent>
                </v:textbox>
                <w10:wrap type="topAndBottom" anchorx="page"/>
              </v:shape>
            </w:pict>
          </mc:Fallback>
        </mc:AlternateContent>
      </w:r>
    </w:p>
    <w:p w14:paraId="5A96170B" w14:textId="77777777" w:rsidR="00AE306E" w:rsidRDefault="00AE306E">
      <w:pPr>
        <w:pStyle w:val="BodyText"/>
        <w:rPr>
          <w:rFonts w:ascii="DINPro-Bold"/>
          <w:b/>
          <w:sz w:val="11"/>
        </w:rPr>
      </w:pPr>
    </w:p>
    <w:p w14:paraId="4AFED5BD" w14:textId="77777777" w:rsidR="00AE306E" w:rsidRDefault="00AE306E">
      <w:pPr>
        <w:pStyle w:val="BodyText"/>
        <w:rPr>
          <w:rFonts w:ascii="DINPro-Bold"/>
          <w:b/>
          <w:sz w:val="11"/>
        </w:rPr>
      </w:pPr>
    </w:p>
    <w:p w14:paraId="2D5A9E36" w14:textId="77777777" w:rsidR="00AE306E" w:rsidRDefault="00AE306E">
      <w:pPr>
        <w:pStyle w:val="BodyText"/>
        <w:rPr>
          <w:rFonts w:ascii="DINPro-Bold"/>
          <w:b/>
          <w:sz w:val="11"/>
        </w:rPr>
      </w:pPr>
    </w:p>
    <w:p w14:paraId="08743C56" w14:textId="77777777" w:rsidR="00AE306E" w:rsidRDefault="00AE306E">
      <w:pPr>
        <w:pStyle w:val="BodyText"/>
        <w:rPr>
          <w:rFonts w:ascii="DINPro-Bold"/>
          <w:b/>
          <w:sz w:val="11"/>
        </w:rPr>
      </w:pPr>
    </w:p>
    <w:p w14:paraId="6E3B63FD" w14:textId="77777777" w:rsidR="00AE306E" w:rsidRDefault="00AE306E">
      <w:pPr>
        <w:pStyle w:val="BodyText"/>
        <w:spacing w:before="93"/>
        <w:rPr>
          <w:rFonts w:ascii="DINPro-Bold"/>
          <w:b/>
          <w:sz w:val="11"/>
        </w:rPr>
      </w:pPr>
    </w:p>
    <w:p w14:paraId="7777DC50" w14:textId="77777777" w:rsidR="00AE306E" w:rsidRDefault="00594561">
      <w:pPr>
        <w:ind w:right="1944"/>
        <w:jc w:val="right"/>
        <w:rPr>
          <w:sz w:val="11"/>
        </w:rPr>
      </w:pPr>
      <w:r>
        <w:rPr>
          <w:noProof/>
          <w:sz w:val="11"/>
        </w:rPr>
        <w:drawing>
          <wp:anchor distT="0" distB="0" distL="0" distR="0" simplePos="0" relativeHeight="251658448" behindDoc="1" locked="0" layoutInCell="1" allowOverlap="1" wp14:anchorId="4B2E860B" wp14:editId="52D9243E">
            <wp:simplePos x="0" y="0"/>
            <wp:positionH relativeFrom="page">
              <wp:posOffset>693451</wp:posOffset>
            </wp:positionH>
            <wp:positionV relativeFrom="paragraph">
              <wp:posOffset>-1821830</wp:posOffset>
            </wp:positionV>
            <wp:extent cx="6419062" cy="6288760"/>
            <wp:effectExtent l="0" t="0" r="0" b="0"/>
            <wp:wrapNone/>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43" cstate="print"/>
                    <a:stretch>
                      <a:fillRect/>
                    </a:stretch>
                  </pic:blipFill>
                  <pic:spPr>
                    <a:xfrm>
                      <a:off x="0" y="0"/>
                      <a:ext cx="6419062" cy="6288760"/>
                    </a:xfrm>
                    <a:prstGeom prst="rect">
                      <a:avLst/>
                    </a:prstGeom>
                  </pic:spPr>
                </pic:pic>
              </a:graphicData>
            </a:graphic>
          </wp:anchor>
        </w:drawing>
      </w:r>
      <w:r>
        <w:rPr>
          <w:noProof/>
          <w:sz w:val="11"/>
        </w:rPr>
        <mc:AlternateContent>
          <mc:Choice Requires="wps">
            <w:drawing>
              <wp:anchor distT="0" distB="0" distL="0" distR="0" simplePos="0" relativeHeight="251658294" behindDoc="0" locked="0" layoutInCell="1" allowOverlap="1" wp14:anchorId="6F504CF7" wp14:editId="76A595E4">
                <wp:simplePos x="0" y="0"/>
                <wp:positionH relativeFrom="page">
                  <wp:posOffset>4800918</wp:posOffset>
                </wp:positionH>
                <wp:positionV relativeFrom="paragraph">
                  <wp:posOffset>-572818</wp:posOffset>
                </wp:positionV>
                <wp:extent cx="118110" cy="129539"/>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 cy="129539"/>
                        </a:xfrm>
                        <a:prstGeom prst="rect">
                          <a:avLst/>
                        </a:prstGeom>
                      </wps:spPr>
                      <wps:txbx>
                        <w:txbxContent>
                          <w:p w14:paraId="49CE3C41" w14:textId="77777777" w:rsidR="00AE306E" w:rsidRDefault="00594561">
                            <w:pPr>
                              <w:spacing w:before="41"/>
                              <w:ind w:left="20"/>
                              <w:rPr>
                                <w:sz w:val="11"/>
                              </w:rPr>
                            </w:pPr>
                            <w:r>
                              <w:rPr>
                                <w:spacing w:val="-5"/>
                                <w:w w:val="105"/>
                                <w:sz w:val="11"/>
                              </w:rPr>
                              <w:t>ST</w:t>
                            </w:r>
                          </w:p>
                        </w:txbxContent>
                      </wps:txbx>
                      <wps:bodyPr wrap="square" lIns="0" tIns="0" rIns="0" bIns="0" rtlCol="0">
                        <a:noAutofit/>
                      </wps:bodyPr>
                    </wps:wsp>
                  </a:graphicData>
                </a:graphic>
              </wp:anchor>
            </w:drawing>
          </mc:Choice>
          <mc:Fallback>
            <w:pict>
              <v:shape w14:anchorId="6F504CF7" id="Textbox 451" o:spid="_x0000_s1451" type="#_x0000_t202" style="position:absolute;left:0;text-align:left;margin-left:378.05pt;margin-top:-45.1pt;width:9.3pt;height:10.2pt;z-index:2516582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" filled="f" stroked="f">
                <v:textbox inset="0,0,0,0">
                  <w:txbxContent>
                    <w:p w14:paraId="49CE3C41" w14:textId="77777777" w:rsidR="00AE306E" w:rsidRDefault="00594561">
                      <w:pPr>
                        <w:spacing w:before="41"/>
                        <w:ind w:left="20"/>
                        <w:rPr>
                          <w:sz w:val="11"/>
                        </w:rPr>
                      </w:pP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295" behindDoc="0" locked="0" layoutInCell="1" allowOverlap="1" wp14:anchorId="497436E7" wp14:editId="0A6B0520">
                <wp:simplePos x="0" y="0"/>
                <wp:positionH relativeFrom="page">
                  <wp:posOffset>5358805</wp:posOffset>
                </wp:positionH>
                <wp:positionV relativeFrom="paragraph">
                  <wp:posOffset>536203</wp:posOffset>
                </wp:positionV>
                <wp:extent cx="484505" cy="26924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69240"/>
                        </a:xfrm>
                        <a:prstGeom prst="rect">
                          <a:avLst/>
                        </a:prstGeom>
                      </wps:spPr>
                      <wps:txbx>
                        <w:txbxContent>
                          <w:p w14:paraId="47913852" w14:textId="77777777" w:rsidR="00AE306E" w:rsidRDefault="00594561">
                            <w:pPr>
                              <w:spacing w:before="34"/>
                              <w:ind w:left="184"/>
                              <w:rPr>
                                <w:sz w:val="11"/>
                              </w:rPr>
                            </w:pPr>
                            <w:r>
                              <w:rPr>
                                <w:w w:val="105"/>
                                <w:position w:val="1"/>
                                <w:sz w:val="11"/>
                              </w:rPr>
                              <w:t>E</w:t>
                            </w:r>
                            <w:r>
                              <w:rPr>
                                <w:spacing w:val="5"/>
                                <w:w w:val="105"/>
                                <w:position w:val="1"/>
                                <w:sz w:val="11"/>
                              </w:rPr>
                              <w:t xml:space="preserve"> </w:t>
                            </w:r>
                            <w:r>
                              <w:rPr>
                                <w:w w:val="105"/>
                                <w:position w:val="1"/>
                                <w:sz w:val="11"/>
                              </w:rPr>
                              <w:t>P</w:t>
                            </w:r>
                            <w:r>
                              <w:rPr>
                                <w:w w:val="105"/>
                                <w:sz w:val="11"/>
                              </w:rPr>
                              <w:t>INE</w:t>
                            </w:r>
                            <w:r>
                              <w:rPr>
                                <w:spacing w:val="6"/>
                                <w:w w:val="105"/>
                                <w:sz w:val="11"/>
                              </w:rPr>
                              <w:t xml:space="preserve"> </w:t>
                            </w:r>
                            <w:r>
                              <w:rPr>
                                <w:spacing w:val="-5"/>
                                <w:w w:val="105"/>
                                <w:sz w:val="11"/>
                              </w:rPr>
                              <w:t>ST</w:t>
                            </w:r>
                          </w:p>
                          <w:p w14:paraId="292A6D52" w14:textId="77777777" w:rsidR="00AE306E" w:rsidRDefault="00594561">
                            <w:pPr>
                              <w:spacing w:before="67"/>
                              <w:ind w:left="20"/>
                              <w:rPr>
                                <w:sz w:val="11"/>
                              </w:rPr>
                            </w:pPr>
                            <w:r>
                              <w:rPr>
                                <w:w w:val="105"/>
                                <w:position w:val="1"/>
                                <w:sz w:val="11"/>
                              </w:rPr>
                              <w:t>E</w:t>
                            </w:r>
                            <w:r>
                              <w:rPr>
                                <w:spacing w:val="5"/>
                                <w:w w:val="105"/>
                                <w:position w:val="1"/>
                                <w:sz w:val="11"/>
                              </w:rPr>
                              <w:t xml:space="preserve"> </w:t>
                            </w:r>
                            <w:r>
                              <w:rPr>
                                <w:w w:val="105"/>
                                <w:position w:val="1"/>
                                <w:sz w:val="11"/>
                              </w:rPr>
                              <w:t>P</w:t>
                            </w:r>
                            <w:r>
                              <w:rPr>
                                <w:w w:val="105"/>
                                <w:sz w:val="11"/>
                              </w:rPr>
                              <w:t>IKE</w:t>
                            </w:r>
                            <w:r>
                              <w:rPr>
                                <w:spacing w:val="6"/>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497436E7" id="Textbox 452" o:spid="_x0000_s1452" type="#_x0000_t202" style="position:absolute;left:0;text-align:left;margin-left:421.95pt;margin-top:42.2pt;width:38.15pt;height:21.2pt;z-index:2516582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plmQEAACMDAAAOAAAAZHJzL2Uyb0RvYy54bWysUt2OEyEUvjfxHQj3dqa1u1k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" filled="f" stroked="f">
                <v:textbox inset="0,0,0,0">
                  <w:txbxContent>
                    <w:p w14:paraId="47913852" w14:textId="77777777" w:rsidR="00AE306E" w:rsidRDefault="00594561">
                      <w:pPr>
                        <w:spacing w:before="34"/>
                        <w:ind w:left="184"/>
                        <w:rPr>
                          <w:sz w:val="11"/>
                        </w:rPr>
                      </w:pPr>
                      <w:r>
                        <w:rPr>
                          <w:w w:val="105"/>
                          <w:position w:val="1"/>
                          <w:sz w:val="11"/>
                        </w:rPr>
                        <w:t>E</w:t>
                      </w:r>
                      <w:r>
                        <w:rPr>
                          <w:spacing w:val="5"/>
                          <w:w w:val="105"/>
                          <w:position w:val="1"/>
                          <w:sz w:val="11"/>
                        </w:rPr>
                        <w:t xml:space="preserve"> </w:t>
                      </w:r>
                      <w:r>
                        <w:rPr>
                          <w:w w:val="105"/>
                          <w:position w:val="1"/>
                          <w:sz w:val="11"/>
                        </w:rPr>
                        <w:t>P</w:t>
                      </w:r>
                      <w:r>
                        <w:rPr>
                          <w:w w:val="105"/>
                          <w:sz w:val="11"/>
                        </w:rPr>
                        <w:t>INE</w:t>
                      </w:r>
                      <w:r>
                        <w:rPr>
                          <w:spacing w:val="6"/>
                          <w:w w:val="105"/>
                          <w:sz w:val="11"/>
                        </w:rPr>
                        <w:t xml:space="preserve"> </w:t>
                      </w:r>
                      <w:r>
                        <w:rPr>
                          <w:spacing w:val="-5"/>
                          <w:w w:val="105"/>
                          <w:sz w:val="11"/>
                        </w:rPr>
                        <w:t>ST</w:t>
                      </w:r>
                    </w:p>
                    <w:p w14:paraId="292A6D52" w14:textId="77777777" w:rsidR="00AE306E" w:rsidRDefault="00594561">
                      <w:pPr>
                        <w:spacing w:before="67"/>
                        <w:ind w:left="20"/>
                        <w:rPr>
                          <w:sz w:val="11"/>
                        </w:rPr>
                      </w:pPr>
                      <w:r>
                        <w:rPr>
                          <w:w w:val="105"/>
                          <w:position w:val="1"/>
                          <w:sz w:val="11"/>
                        </w:rPr>
                        <w:t>E</w:t>
                      </w:r>
                      <w:r>
                        <w:rPr>
                          <w:spacing w:val="5"/>
                          <w:w w:val="105"/>
                          <w:position w:val="1"/>
                          <w:sz w:val="11"/>
                        </w:rPr>
                        <w:t xml:space="preserve"> </w:t>
                      </w:r>
                      <w:r>
                        <w:rPr>
                          <w:w w:val="105"/>
                          <w:position w:val="1"/>
                          <w:sz w:val="11"/>
                        </w:rPr>
                        <w:t>P</w:t>
                      </w:r>
                      <w:r>
                        <w:rPr>
                          <w:w w:val="105"/>
                          <w:sz w:val="11"/>
                        </w:rPr>
                        <w:t>IKE</w:t>
                      </w:r>
                      <w:r>
                        <w:rPr>
                          <w:spacing w:val="6"/>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298" behindDoc="0" locked="0" layoutInCell="1" allowOverlap="1" wp14:anchorId="46B061DC" wp14:editId="77A70877">
                <wp:simplePos x="0" y="0"/>
                <wp:positionH relativeFrom="page">
                  <wp:posOffset>6135144</wp:posOffset>
                </wp:positionH>
                <wp:positionV relativeFrom="paragraph">
                  <wp:posOffset>-824771</wp:posOffset>
                </wp:positionV>
                <wp:extent cx="422909" cy="7366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22909" cy="73660"/>
                        </a:xfrm>
                        <a:prstGeom prst="rect">
                          <a:avLst/>
                        </a:prstGeom>
                      </wps:spPr>
                      <wps:txbx>
                        <w:txbxContent>
                          <w:p w14:paraId="210B7A2B" w14:textId="77777777" w:rsidR="00AE306E" w:rsidRDefault="00594561">
                            <w:pPr>
                              <w:spacing w:line="115" w:lineRule="exact"/>
                              <w:rPr>
                                <w:sz w:val="11"/>
                              </w:rPr>
                            </w:pPr>
                            <w:r>
                              <w:rPr>
                                <w:w w:val="105"/>
                                <w:position w:val="1"/>
                                <w:sz w:val="11"/>
                              </w:rPr>
                              <w:t>E</w:t>
                            </w:r>
                            <w:r>
                              <w:rPr>
                                <w:spacing w:val="1"/>
                                <w:w w:val="105"/>
                                <w:position w:val="1"/>
                                <w:sz w:val="11"/>
                              </w:rPr>
                              <w:t xml:space="preserve"> </w:t>
                            </w:r>
                            <w:r>
                              <w:rPr>
                                <w:w w:val="105"/>
                                <w:sz w:val="11"/>
                              </w:rPr>
                              <w:t>ALO</w:t>
                            </w:r>
                            <w:r>
                              <w:rPr>
                                <w:spacing w:val="-14"/>
                                <w:w w:val="105"/>
                                <w:sz w:val="11"/>
                              </w:rPr>
                              <w:t xml:space="preserve"> </w:t>
                            </w:r>
                            <w:r>
                              <w:rPr>
                                <w:w w:val="105"/>
                                <w:sz w:val="11"/>
                              </w:rPr>
                              <w:t>HA</w:t>
                            </w:r>
                            <w:r>
                              <w:rPr>
                                <w:spacing w:val="4"/>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46B061DC" id="Textbox 453" o:spid="_x0000_s1453" type="#_x0000_t202" style="position:absolute;left:0;text-align:left;margin-left:483.1pt;margin-top:-64.95pt;width:33.3pt;height:5.8pt;rotation:1;z-index:2516582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" filled="f" stroked="f">
                <v:textbox inset="0,0,0,0">
                  <w:txbxContent>
                    <w:p w14:paraId="210B7A2B" w14:textId="77777777" w:rsidR="00AE306E" w:rsidRDefault="00594561">
                      <w:pPr>
                        <w:spacing w:line="115" w:lineRule="exact"/>
                        <w:rPr>
                          <w:sz w:val="11"/>
                        </w:rPr>
                      </w:pPr>
                      <w:r>
                        <w:rPr>
                          <w:w w:val="105"/>
                          <w:position w:val="1"/>
                          <w:sz w:val="11"/>
                        </w:rPr>
                        <w:t>E</w:t>
                      </w:r>
                      <w:r>
                        <w:rPr>
                          <w:spacing w:val="1"/>
                          <w:w w:val="105"/>
                          <w:position w:val="1"/>
                          <w:sz w:val="11"/>
                        </w:rPr>
                        <w:t xml:space="preserve"> </w:t>
                      </w:r>
                      <w:r>
                        <w:rPr>
                          <w:w w:val="105"/>
                          <w:sz w:val="11"/>
                        </w:rPr>
                        <w:t>ALO</w:t>
                      </w:r>
                      <w:r>
                        <w:rPr>
                          <w:spacing w:val="-14"/>
                          <w:w w:val="105"/>
                          <w:sz w:val="11"/>
                        </w:rPr>
                        <w:t xml:space="preserve"> </w:t>
                      </w:r>
                      <w:r>
                        <w:rPr>
                          <w:w w:val="105"/>
                          <w:sz w:val="11"/>
                        </w:rPr>
                        <w:t>HA</w:t>
                      </w:r>
                      <w:r>
                        <w:rPr>
                          <w:spacing w:val="4"/>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299" behindDoc="0" locked="0" layoutInCell="1" allowOverlap="1" wp14:anchorId="5DFCAB60" wp14:editId="41475C50">
                <wp:simplePos x="0" y="0"/>
                <wp:positionH relativeFrom="page">
                  <wp:posOffset>2678351</wp:posOffset>
                </wp:positionH>
                <wp:positionV relativeFrom="paragraph">
                  <wp:posOffset>-824773</wp:posOffset>
                </wp:positionV>
                <wp:extent cx="380365" cy="7366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80365" cy="73660"/>
                        </a:xfrm>
                        <a:prstGeom prst="rect">
                          <a:avLst/>
                        </a:prstGeom>
                      </wps:spPr>
                      <wps:txbx>
                        <w:txbxContent>
                          <w:p w14:paraId="3E6054A9" w14:textId="77777777" w:rsidR="00AE306E" w:rsidRDefault="00594561">
                            <w:pPr>
                              <w:spacing w:line="115" w:lineRule="exact"/>
                              <w:rPr>
                                <w:sz w:val="11"/>
                              </w:rPr>
                            </w:pPr>
                            <w:r>
                              <w:rPr>
                                <w:w w:val="105"/>
                                <w:sz w:val="11"/>
                              </w:rPr>
                              <w:t>VALLEY</w:t>
                            </w:r>
                            <w:r>
                              <w:rPr>
                                <w:spacing w:val="20"/>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5DFCAB60" id="Textbox 454" o:spid="_x0000_s1454" type="#_x0000_t202" style="position:absolute;left:0;text-align:left;margin-left:210.9pt;margin-top:-64.95pt;width:29.95pt;height:5.8pt;rotation:1;z-index:2516582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" filled="f" stroked="f">
                <v:textbox inset="0,0,0,0">
                  <w:txbxContent>
                    <w:p w14:paraId="3E6054A9" w14:textId="77777777" w:rsidR="00AE306E" w:rsidRDefault="00594561">
                      <w:pPr>
                        <w:spacing w:line="115" w:lineRule="exact"/>
                        <w:rPr>
                          <w:sz w:val="11"/>
                        </w:rPr>
                      </w:pPr>
                      <w:r>
                        <w:rPr>
                          <w:w w:val="105"/>
                          <w:sz w:val="11"/>
                        </w:rPr>
                        <w:t>VALLEY</w:t>
                      </w:r>
                      <w:r>
                        <w:rPr>
                          <w:spacing w:val="20"/>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300" behindDoc="0" locked="0" layoutInCell="1" allowOverlap="1" wp14:anchorId="69AD4C1E" wp14:editId="384DF9AF">
                <wp:simplePos x="0" y="0"/>
                <wp:positionH relativeFrom="page">
                  <wp:posOffset>3072404</wp:posOffset>
                </wp:positionH>
                <wp:positionV relativeFrom="paragraph">
                  <wp:posOffset>-768408</wp:posOffset>
                </wp:positionV>
                <wp:extent cx="269875" cy="7366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69875" cy="73660"/>
                        </a:xfrm>
                        <a:prstGeom prst="rect">
                          <a:avLst/>
                        </a:prstGeom>
                      </wps:spPr>
                      <wps:txbx>
                        <w:txbxContent>
                          <w:p w14:paraId="67958D77" w14:textId="77777777" w:rsidR="00AE306E" w:rsidRDefault="00594561">
                            <w:pPr>
                              <w:spacing w:line="115" w:lineRule="exact"/>
                              <w:rPr>
                                <w:sz w:val="11"/>
                              </w:rPr>
                            </w:pPr>
                            <w:r>
                              <w:rPr>
                                <w:w w:val="105"/>
                                <w:sz w:val="11"/>
                              </w:rPr>
                              <w:t>RO</w:t>
                            </w:r>
                            <w:r>
                              <w:rPr>
                                <w:spacing w:val="-14"/>
                                <w:w w:val="105"/>
                                <w:sz w:val="11"/>
                              </w:rPr>
                              <w:t xml:space="preserve"> </w:t>
                            </w:r>
                            <w:r>
                              <w:rPr>
                                <w:w w:val="105"/>
                                <w:sz w:val="11"/>
                              </w:rPr>
                              <w:t>Y</w:t>
                            </w:r>
                            <w:r>
                              <w:rPr>
                                <w:spacing w:val="23"/>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69AD4C1E" id="Textbox 455" o:spid="_x0000_s1455" type="#_x0000_t202" style="position:absolute;left:0;text-align:left;margin-left:241.9pt;margin-top:-60.5pt;width:21.25pt;height:5.8pt;rotation:1;z-index:2516583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" filled="f" stroked="f">
                <v:textbox inset="0,0,0,0">
                  <w:txbxContent>
                    <w:p w14:paraId="67958D77" w14:textId="77777777" w:rsidR="00AE306E" w:rsidRDefault="00594561">
                      <w:pPr>
                        <w:spacing w:line="115" w:lineRule="exact"/>
                        <w:rPr>
                          <w:sz w:val="11"/>
                        </w:rPr>
                      </w:pPr>
                      <w:r>
                        <w:rPr>
                          <w:w w:val="105"/>
                          <w:sz w:val="11"/>
                        </w:rPr>
                        <w:t>RO</w:t>
                      </w:r>
                      <w:r>
                        <w:rPr>
                          <w:spacing w:val="-14"/>
                          <w:w w:val="105"/>
                          <w:sz w:val="11"/>
                        </w:rPr>
                        <w:t xml:space="preserve"> </w:t>
                      </w:r>
                      <w:r>
                        <w:rPr>
                          <w:w w:val="105"/>
                          <w:sz w:val="11"/>
                        </w:rPr>
                        <w:t>Y</w:t>
                      </w:r>
                      <w:r>
                        <w:rPr>
                          <w:spacing w:val="23"/>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301" behindDoc="0" locked="0" layoutInCell="1" allowOverlap="1" wp14:anchorId="22707FCC" wp14:editId="50E38B0D">
                <wp:simplePos x="0" y="0"/>
                <wp:positionH relativeFrom="page">
                  <wp:posOffset>4097650</wp:posOffset>
                </wp:positionH>
                <wp:positionV relativeFrom="paragraph">
                  <wp:posOffset>-731524</wp:posOffset>
                </wp:positionV>
                <wp:extent cx="381000" cy="7366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381000" cy="73660"/>
                        </a:xfrm>
                        <a:prstGeom prst="rect">
                          <a:avLst/>
                        </a:prstGeom>
                      </wps:spPr>
                      <wps:txbx>
                        <w:txbxContent>
                          <w:p w14:paraId="76BBE94A" w14:textId="77777777" w:rsidR="00AE306E" w:rsidRDefault="00594561">
                            <w:pPr>
                              <w:spacing w:line="115" w:lineRule="exact"/>
                              <w:rPr>
                                <w:sz w:val="11"/>
                              </w:rPr>
                            </w:pPr>
                            <w:r>
                              <w:rPr>
                                <w:w w:val="105"/>
                                <w:position w:val="1"/>
                                <w:sz w:val="11"/>
                              </w:rPr>
                              <w:t>V</w:t>
                            </w:r>
                            <w:r>
                              <w:rPr>
                                <w:w w:val="105"/>
                                <w:sz w:val="11"/>
                              </w:rPr>
                              <w:t>ALLEY</w:t>
                            </w:r>
                            <w:r>
                              <w:rPr>
                                <w:spacing w:val="18"/>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22707FCC" id="Textbox 456" o:spid="_x0000_s1456" type="#_x0000_t202" style="position:absolute;left:0;text-align:left;margin-left:322.65pt;margin-top:-57.6pt;width:30pt;height:5.8pt;rotation:1;z-index:25165830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" filled="f" stroked="f">
                <v:textbox inset="0,0,0,0">
                  <w:txbxContent>
                    <w:p w14:paraId="76BBE94A" w14:textId="77777777" w:rsidR="00AE306E" w:rsidRDefault="00594561">
                      <w:pPr>
                        <w:spacing w:line="115" w:lineRule="exact"/>
                        <w:rPr>
                          <w:sz w:val="11"/>
                        </w:rPr>
                      </w:pPr>
                      <w:r>
                        <w:rPr>
                          <w:w w:val="105"/>
                          <w:position w:val="1"/>
                          <w:sz w:val="11"/>
                        </w:rPr>
                        <w:t>V</w:t>
                      </w:r>
                      <w:r>
                        <w:rPr>
                          <w:w w:val="105"/>
                          <w:sz w:val="11"/>
                        </w:rPr>
                        <w:t>ALLEY</w:t>
                      </w:r>
                      <w:r>
                        <w:rPr>
                          <w:spacing w:val="18"/>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302" behindDoc="0" locked="0" layoutInCell="1" allowOverlap="1" wp14:anchorId="445A58AD" wp14:editId="5908AE5A">
                <wp:simplePos x="0" y="0"/>
                <wp:positionH relativeFrom="page">
                  <wp:posOffset>3811561</wp:posOffset>
                </wp:positionH>
                <wp:positionV relativeFrom="paragraph">
                  <wp:posOffset>-693230</wp:posOffset>
                </wp:positionV>
                <wp:extent cx="147320" cy="7366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147320" cy="73660"/>
                        </a:xfrm>
                        <a:prstGeom prst="rect">
                          <a:avLst/>
                        </a:prstGeom>
                      </wps:spPr>
                      <wps:txbx>
                        <w:txbxContent>
                          <w:p w14:paraId="51B26AC6" w14:textId="77777777" w:rsidR="00AE306E" w:rsidRDefault="00594561">
                            <w:pPr>
                              <w:spacing w:line="115" w:lineRule="exact"/>
                              <w:rPr>
                                <w:sz w:val="11"/>
                              </w:rPr>
                            </w:pPr>
                            <w:r>
                              <w:rPr>
                                <w:sz w:val="11"/>
                              </w:rPr>
                              <w:t>RO</w:t>
                            </w:r>
                            <w:r>
                              <w:rPr>
                                <w:spacing w:val="-5"/>
                                <w:sz w:val="11"/>
                              </w:rPr>
                              <w:t xml:space="preserve"> </w:t>
                            </w:r>
                            <w:r>
                              <w:rPr>
                                <w:spacing w:val="-10"/>
                                <w:sz w:val="11"/>
                              </w:rPr>
                              <w:t>Y</w:t>
                            </w:r>
                          </w:p>
                        </w:txbxContent>
                      </wps:txbx>
                      <wps:bodyPr wrap="square" lIns="0" tIns="0" rIns="0" bIns="0" rtlCol="0">
                        <a:noAutofit/>
                      </wps:bodyPr>
                    </wps:wsp>
                  </a:graphicData>
                </a:graphic>
              </wp:anchor>
            </w:drawing>
          </mc:Choice>
          <mc:Fallback>
            <w:pict>
              <v:shape w14:anchorId="445A58AD" id="Textbox 457" o:spid="_x0000_s1457" type="#_x0000_t202" style="position:absolute;left:0;text-align:left;margin-left:300.1pt;margin-top:-54.6pt;width:11.6pt;height:5.8pt;rotation:1;z-index:25165830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" filled="f" stroked="f">
                <v:textbox inset="0,0,0,0">
                  <w:txbxContent>
                    <w:p w14:paraId="51B26AC6" w14:textId="77777777" w:rsidR="00AE306E" w:rsidRDefault="00594561">
                      <w:pPr>
                        <w:spacing w:line="115" w:lineRule="exact"/>
                        <w:rPr>
                          <w:sz w:val="11"/>
                        </w:rPr>
                      </w:pPr>
                      <w:r>
                        <w:rPr>
                          <w:sz w:val="11"/>
                        </w:rPr>
                        <w:t>RO</w:t>
                      </w:r>
                      <w:r>
                        <w:rPr>
                          <w:spacing w:val="-5"/>
                          <w:sz w:val="11"/>
                        </w:rPr>
                        <w:t xml:space="preserve"> </w:t>
                      </w:r>
                      <w:r>
                        <w:rPr>
                          <w:spacing w:val="-10"/>
                          <w:sz w:val="11"/>
                        </w:rPr>
                        <w:t>Y</w:t>
                      </w:r>
                    </w:p>
                  </w:txbxContent>
                </v:textbox>
                <w10:wrap anchorx="page"/>
              </v:shape>
            </w:pict>
          </mc:Fallback>
        </mc:AlternateContent>
      </w:r>
      <w:r>
        <w:rPr>
          <w:noProof/>
          <w:sz w:val="11"/>
        </w:rPr>
        <mc:AlternateContent>
          <mc:Choice Requires="wps">
            <w:drawing>
              <wp:anchor distT="0" distB="0" distL="0" distR="0" simplePos="0" relativeHeight="251658303" behindDoc="0" locked="0" layoutInCell="1" allowOverlap="1" wp14:anchorId="3D1593CE" wp14:editId="7FD408E5">
                <wp:simplePos x="0" y="0"/>
                <wp:positionH relativeFrom="page">
                  <wp:posOffset>2020433</wp:posOffset>
                </wp:positionH>
                <wp:positionV relativeFrom="paragraph">
                  <wp:posOffset>-691334</wp:posOffset>
                </wp:positionV>
                <wp:extent cx="522605" cy="7366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22605" cy="73660"/>
                        </a:xfrm>
                        <a:prstGeom prst="rect">
                          <a:avLst/>
                        </a:prstGeom>
                      </wps:spPr>
                      <wps:txbx>
                        <w:txbxContent>
                          <w:p w14:paraId="3CDD004D" w14:textId="77777777" w:rsidR="00AE306E" w:rsidRDefault="00594561">
                            <w:pPr>
                              <w:spacing w:line="115" w:lineRule="exact"/>
                              <w:rPr>
                                <w:sz w:val="11"/>
                              </w:rPr>
                            </w:pPr>
                            <w:r>
                              <w:rPr>
                                <w:w w:val="105"/>
                                <w:position w:val="1"/>
                                <w:sz w:val="11"/>
                              </w:rPr>
                              <w:t>W</w:t>
                            </w:r>
                            <w:r>
                              <w:rPr>
                                <w:spacing w:val="24"/>
                                <w:w w:val="105"/>
                                <w:position w:val="1"/>
                                <w:sz w:val="11"/>
                              </w:rPr>
                              <w:t xml:space="preserve"> </w:t>
                            </w:r>
                            <w:r>
                              <w:rPr>
                                <w:w w:val="105"/>
                                <w:sz w:val="11"/>
                              </w:rPr>
                              <w:t>MERCER</w:t>
                            </w:r>
                            <w:r>
                              <w:rPr>
                                <w:spacing w:val="23"/>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3D1593CE" id="Textbox 458" o:spid="_x0000_s1458" type="#_x0000_t202" style="position:absolute;left:0;text-align:left;margin-left:159.1pt;margin-top:-54.45pt;width:41.15pt;height:5.8pt;rotation:1;z-index:2516583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" filled="f" stroked="f">
                <v:textbox inset="0,0,0,0">
                  <w:txbxContent>
                    <w:p w14:paraId="3CDD004D" w14:textId="77777777" w:rsidR="00AE306E" w:rsidRDefault="00594561">
                      <w:pPr>
                        <w:spacing w:line="115" w:lineRule="exact"/>
                        <w:rPr>
                          <w:sz w:val="11"/>
                        </w:rPr>
                      </w:pPr>
                      <w:r>
                        <w:rPr>
                          <w:w w:val="105"/>
                          <w:position w:val="1"/>
                          <w:sz w:val="11"/>
                        </w:rPr>
                        <w:t>W</w:t>
                      </w:r>
                      <w:r>
                        <w:rPr>
                          <w:spacing w:val="24"/>
                          <w:w w:val="105"/>
                          <w:position w:val="1"/>
                          <w:sz w:val="11"/>
                        </w:rPr>
                        <w:t xml:space="preserve"> </w:t>
                      </w:r>
                      <w:r>
                        <w:rPr>
                          <w:w w:val="105"/>
                          <w:sz w:val="11"/>
                        </w:rPr>
                        <w:t>MERCER</w:t>
                      </w:r>
                      <w:r>
                        <w:rPr>
                          <w:spacing w:val="23"/>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304" behindDoc="0" locked="0" layoutInCell="1" allowOverlap="1" wp14:anchorId="046628D7" wp14:editId="5E396618">
                <wp:simplePos x="0" y="0"/>
                <wp:positionH relativeFrom="page">
                  <wp:posOffset>5306698</wp:posOffset>
                </wp:positionH>
                <wp:positionV relativeFrom="paragraph">
                  <wp:posOffset>-628907</wp:posOffset>
                </wp:positionV>
                <wp:extent cx="215900" cy="7366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15900" cy="73660"/>
                        </a:xfrm>
                        <a:prstGeom prst="rect">
                          <a:avLst/>
                        </a:prstGeom>
                      </wps:spPr>
                      <wps:txbx>
                        <w:txbxContent>
                          <w:p w14:paraId="00A9FD7E" w14:textId="77777777" w:rsidR="00AE306E" w:rsidRDefault="00594561">
                            <w:pPr>
                              <w:spacing w:line="115" w:lineRule="exact"/>
                              <w:rPr>
                                <w:sz w:val="11"/>
                              </w:rPr>
                            </w:pPr>
                            <w:r>
                              <w:rPr>
                                <w:w w:val="105"/>
                                <w:sz w:val="11"/>
                              </w:rPr>
                              <w:t>E</w:t>
                            </w:r>
                            <w:r>
                              <w:rPr>
                                <w:spacing w:val="10"/>
                                <w:w w:val="105"/>
                                <w:sz w:val="11"/>
                              </w:rPr>
                              <w:t xml:space="preserve"> </w:t>
                            </w:r>
                            <w:r>
                              <w:rPr>
                                <w:w w:val="105"/>
                                <w:sz w:val="11"/>
                              </w:rPr>
                              <w:t>RO</w:t>
                            </w:r>
                            <w:r>
                              <w:rPr>
                                <w:spacing w:val="-12"/>
                                <w:w w:val="105"/>
                                <w:sz w:val="11"/>
                              </w:rPr>
                              <w:t xml:space="preserve"> </w:t>
                            </w:r>
                            <w:r>
                              <w:rPr>
                                <w:spacing w:val="-10"/>
                                <w:w w:val="105"/>
                                <w:sz w:val="11"/>
                              </w:rPr>
                              <w:t>Y</w:t>
                            </w:r>
                          </w:p>
                        </w:txbxContent>
                      </wps:txbx>
                      <wps:bodyPr wrap="square" lIns="0" tIns="0" rIns="0" bIns="0" rtlCol="0">
                        <a:noAutofit/>
                      </wps:bodyPr>
                    </wps:wsp>
                  </a:graphicData>
                </a:graphic>
              </wp:anchor>
            </w:drawing>
          </mc:Choice>
          <mc:Fallback>
            <w:pict>
              <v:shape w14:anchorId="046628D7" id="Textbox 459" o:spid="_x0000_s1459" type="#_x0000_t202" style="position:absolute;left:0;text-align:left;margin-left:417.85pt;margin-top:-49.5pt;width:17pt;height:5.8pt;rotation:1;z-index:25165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" filled="f" stroked="f">
                <v:textbox inset="0,0,0,0">
                  <w:txbxContent>
                    <w:p w14:paraId="00A9FD7E" w14:textId="77777777" w:rsidR="00AE306E" w:rsidRDefault="00594561">
                      <w:pPr>
                        <w:spacing w:line="115" w:lineRule="exact"/>
                        <w:rPr>
                          <w:sz w:val="11"/>
                        </w:rPr>
                      </w:pPr>
                      <w:r>
                        <w:rPr>
                          <w:w w:val="105"/>
                          <w:sz w:val="11"/>
                        </w:rPr>
                        <w:t>E</w:t>
                      </w:r>
                      <w:r>
                        <w:rPr>
                          <w:spacing w:val="10"/>
                          <w:w w:val="105"/>
                          <w:sz w:val="11"/>
                        </w:rPr>
                        <w:t xml:space="preserve"> </w:t>
                      </w:r>
                      <w:r>
                        <w:rPr>
                          <w:w w:val="105"/>
                          <w:sz w:val="11"/>
                        </w:rPr>
                        <w:t>RO</w:t>
                      </w:r>
                      <w:r>
                        <w:rPr>
                          <w:spacing w:val="-12"/>
                          <w:w w:val="105"/>
                          <w:sz w:val="11"/>
                        </w:rPr>
                        <w:t xml:space="preserve"> </w:t>
                      </w:r>
                      <w:r>
                        <w:rPr>
                          <w:spacing w:val="-10"/>
                          <w:w w:val="105"/>
                          <w:sz w:val="11"/>
                        </w:rPr>
                        <w:t>Y</w:t>
                      </w:r>
                    </w:p>
                  </w:txbxContent>
                </v:textbox>
                <w10:wrap anchorx="page"/>
              </v:shape>
            </w:pict>
          </mc:Fallback>
        </mc:AlternateContent>
      </w:r>
      <w:r>
        <w:rPr>
          <w:noProof/>
          <w:sz w:val="11"/>
        </w:rPr>
        <mc:AlternateContent>
          <mc:Choice Requires="wps">
            <w:drawing>
              <wp:anchor distT="0" distB="0" distL="0" distR="0" simplePos="0" relativeHeight="251658305" behindDoc="0" locked="0" layoutInCell="1" allowOverlap="1" wp14:anchorId="5B0E8414" wp14:editId="56EDD98B">
                <wp:simplePos x="0" y="0"/>
                <wp:positionH relativeFrom="page">
                  <wp:posOffset>4063232</wp:posOffset>
                </wp:positionH>
                <wp:positionV relativeFrom="paragraph">
                  <wp:posOffset>-411233</wp:posOffset>
                </wp:positionV>
                <wp:extent cx="584835" cy="7366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84835" cy="73660"/>
                        </a:xfrm>
                        <a:prstGeom prst="rect">
                          <a:avLst/>
                        </a:prstGeom>
                      </wps:spPr>
                      <wps:txbx>
                        <w:txbxContent>
                          <w:p w14:paraId="6F66BDFB" w14:textId="77777777" w:rsidR="00AE306E" w:rsidRDefault="00594561">
                            <w:pPr>
                              <w:spacing w:line="115" w:lineRule="exact"/>
                              <w:rPr>
                                <w:sz w:val="11"/>
                              </w:rPr>
                            </w:pPr>
                            <w:r>
                              <w:rPr>
                                <w:w w:val="105"/>
                                <w:position w:val="1"/>
                                <w:sz w:val="11"/>
                              </w:rPr>
                              <w:t>REPUBL</w:t>
                            </w:r>
                            <w:r>
                              <w:rPr>
                                <w:w w:val="105"/>
                                <w:sz w:val="11"/>
                              </w:rPr>
                              <w:t>ICAN</w:t>
                            </w:r>
                            <w:r>
                              <w:rPr>
                                <w:spacing w:val="16"/>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5B0E8414" id="Textbox 460" o:spid="_x0000_s1460" type="#_x0000_t202" style="position:absolute;left:0;text-align:left;margin-left:319.95pt;margin-top:-32.4pt;width:46.05pt;height:5.8pt;rotation:1;z-index:2516583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" filled="f" stroked="f">
                <v:textbox inset="0,0,0,0">
                  <w:txbxContent>
                    <w:p w14:paraId="6F66BDFB" w14:textId="77777777" w:rsidR="00AE306E" w:rsidRDefault="00594561">
                      <w:pPr>
                        <w:spacing w:line="115" w:lineRule="exact"/>
                        <w:rPr>
                          <w:sz w:val="11"/>
                        </w:rPr>
                      </w:pPr>
                      <w:r>
                        <w:rPr>
                          <w:w w:val="105"/>
                          <w:position w:val="1"/>
                          <w:sz w:val="11"/>
                        </w:rPr>
                        <w:t>REPUBL</w:t>
                      </w:r>
                      <w:r>
                        <w:rPr>
                          <w:w w:val="105"/>
                          <w:sz w:val="11"/>
                        </w:rPr>
                        <w:t>ICAN</w:t>
                      </w:r>
                      <w:r>
                        <w:rPr>
                          <w:spacing w:val="16"/>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306" behindDoc="0" locked="0" layoutInCell="1" allowOverlap="1" wp14:anchorId="7DBF8102" wp14:editId="36C52FED">
                <wp:simplePos x="0" y="0"/>
                <wp:positionH relativeFrom="page">
                  <wp:posOffset>6250539</wp:posOffset>
                </wp:positionH>
                <wp:positionV relativeFrom="paragraph">
                  <wp:posOffset>-46290</wp:posOffset>
                </wp:positionV>
                <wp:extent cx="495934" cy="7366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95934" cy="73660"/>
                        </a:xfrm>
                        <a:prstGeom prst="rect">
                          <a:avLst/>
                        </a:prstGeom>
                      </wps:spPr>
                      <wps:txbx>
                        <w:txbxContent>
                          <w:p w14:paraId="4F7DF999" w14:textId="77777777" w:rsidR="00AE306E" w:rsidRDefault="00594561">
                            <w:pPr>
                              <w:spacing w:line="115" w:lineRule="exact"/>
                              <w:rPr>
                                <w:sz w:val="11"/>
                              </w:rPr>
                            </w:pPr>
                            <w:r>
                              <w:rPr>
                                <w:w w:val="105"/>
                                <w:sz w:val="11"/>
                              </w:rPr>
                              <w:t>E</w:t>
                            </w:r>
                            <w:r>
                              <w:rPr>
                                <w:spacing w:val="10"/>
                                <w:w w:val="105"/>
                                <w:sz w:val="11"/>
                              </w:rPr>
                              <w:t xml:space="preserve"> </w:t>
                            </w:r>
                            <w:r>
                              <w:rPr>
                                <w:w w:val="105"/>
                                <w:sz w:val="11"/>
                              </w:rPr>
                              <w:t>THO</w:t>
                            </w:r>
                            <w:r>
                              <w:rPr>
                                <w:spacing w:val="-12"/>
                                <w:w w:val="105"/>
                                <w:sz w:val="11"/>
                              </w:rPr>
                              <w:t xml:space="preserve"> </w:t>
                            </w:r>
                            <w:r>
                              <w:rPr>
                                <w:w w:val="105"/>
                                <w:sz w:val="11"/>
                              </w:rPr>
                              <w:t>MAS</w:t>
                            </w:r>
                            <w:r>
                              <w:rPr>
                                <w:spacing w:val="19"/>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7DBF8102" id="Textbox 461" o:spid="_x0000_s1461" type="#_x0000_t202" style="position:absolute;left:0;text-align:left;margin-left:492.15pt;margin-top:-3.65pt;width:39.05pt;height:5.8pt;rotation:1;z-index:2516583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" filled="f" stroked="f">
                <v:textbox inset="0,0,0,0">
                  <w:txbxContent>
                    <w:p w14:paraId="4F7DF999" w14:textId="77777777" w:rsidR="00AE306E" w:rsidRDefault="00594561">
                      <w:pPr>
                        <w:spacing w:line="115" w:lineRule="exact"/>
                        <w:rPr>
                          <w:sz w:val="11"/>
                        </w:rPr>
                      </w:pPr>
                      <w:r>
                        <w:rPr>
                          <w:w w:val="105"/>
                          <w:sz w:val="11"/>
                        </w:rPr>
                        <w:t>E</w:t>
                      </w:r>
                      <w:r>
                        <w:rPr>
                          <w:spacing w:val="10"/>
                          <w:w w:val="105"/>
                          <w:sz w:val="11"/>
                        </w:rPr>
                        <w:t xml:space="preserve"> </w:t>
                      </w:r>
                      <w:r>
                        <w:rPr>
                          <w:w w:val="105"/>
                          <w:sz w:val="11"/>
                        </w:rPr>
                        <w:t>THO</w:t>
                      </w:r>
                      <w:r>
                        <w:rPr>
                          <w:spacing w:val="-12"/>
                          <w:w w:val="105"/>
                          <w:sz w:val="11"/>
                        </w:rPr>
                        <w:t xml:space="preserve"> </w:t>
                      </w:r>
                      <w:r>
                        <w:rPr>
                          <w:w w:val="105"/>
                          <w:sz w:val="11"/>
                        </w:rPr>
                        <w:t>MAS</w:t>
                      </w:r>
                      <w:r>
                        <w:rPr>
                          <w:spacing w:val="19"/>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307" behindDoc="0" locked="0" layoutInCell="1" allowOverlap="1" wp14:anchorId="45CC56DD" wp14:editId="4B2D25DD">
                <wp:simplePos x="0" y="0"/>
                <wp:positionH relativeFrom="page">
                  <wp:posOffset>3575308</wp:posOffset>
                </wp:positionH>
                <wp:positionV relativeFrom="paragraph">
                  <wp:posOffset>137821</wp:posOffset>
                </wp:positionV>
                <wp:extent cx="424815" cy="7366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24815" cy="73660"/>
                        </a:xfrm>
                        <a:prstGeom prst="rect">
                          <a:avLst/>
                        </a:prstGeom>
                      </wps:spPr>
                      <wps:txbx>
                        <w:txbxContent>
                          <w:p w14:paraId="79975F11" w14:textId="77777777" w:rsidR="00AE306E" w:rsidRDefault="00594561">
                            <w:pPr>
                              <w:spacing w:line="115" w:lineRule="exact"/>
                              <w:rPr>
                                <w:sz w:val="11"/>
                              </w:rPr>
                            </w:pPr>
                            <w:r>
                              <w:rPr>
                                <w:w w:val="105"/>
                                <w:sz w:val="11"/>
                              </w:rPr>
                              <w:t>DENNY</w:t>
                            </w:r>
                            <w:r>
                              <w:rPr>
                                <w:spacing w:val="18"/>
                                <w:w w:val="105"/>
                                <w:sz w:val="11"/>
                              </w:rPr>
                              <w:t xml:space="preserve"> </w:t>
                            </w:r>
                            <w:r>
                              <w:rPr>
                                <w:spacing w:val="-5"/>
                                <w:w w:val="105"/>
                                <w:sz w:val="11"/>
                              </w:rPr>
                              <w:t>WAY</w:t>
                            </w:r>
                          </w:p>
                        </w:txbxContent>
                      </wps:txbx>
                      <wps:bodyPr wrap="square" lIns="0" tIns="0" rIns="0" bIns="0" rtlCol="0">
                        <a:noAutofit/>
                      </wps:bodyPr>
                    </wps:wsp>
                  </a:graphicData>
                </a:graphic>
              </wp:anchor>
            </w:drawing>
          </mc:Choice>
          <mc:Fallback>
            <w:pict>
              <v:shape w14:anchorId="45CC56DD" id="Textbox 462" o:spid="_x0000_s1462" type="#_x0000_t202" style="position:absolute;left:0;text-align:left;margin-left:281.5pt;margin-top:10.85pt;width:33.45pt;height:5.8pt;rotation:1;z-index:25165830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" filled="f" stroked="f">
                <v:textbox inset="0,0,0,0">
                  <w:txbxContent>
                    <w:p w14:paraId="79975F11" w14:textId="77777777" w:rsidR="00AE306E" w:rsidRDefault="00594561">
                      <w:pPr>
                        <w:spacing w:line="115" w:lineRule="exact"/>
                        <w:rPr>
                          <w:sz w:val="11"/>
                        </w:rPr>
                      </w:pPr>
                      <w:r>
                        <w:rPr>
                          <w:w w:val="105"/>
                          <w:sz w:val="11"/>
                        </w:rPr>
                        <w:t>DENNY</w:t>
                      </w:r>
                      <w:r>
                        <w:rPr>
                          <w:spacing w:val="18"/>
                          <w:w w:val="105"/>
                          <w:sz w:val="11"/>
                        </w:rPr>
                        <w:t xml:space="preserve"> </w:t>
                      </w:r>
                      <w:r>
                        <w:rPr>
                          <w:spacing w:val="-5"/>
                          <w:w w:val="105"/>
                          <w:sz w:val="11"/>
                        </w:rPr>
                        <w:t>WAY</w:t>
                      </w:r>
                    </w:p>
                  </w:txbxContent>
                </v:textbox>
                <w10:wrap anchorx="page"/>
              </v:shape>
            </w:pict>
          </mc:Fallback>
        </mc:AlternateContent>
      </w:r>
      <w:r>
        <w:rPr>
          <w:noProof/>
          <w:sz w:val="11"/>
        </w:rPr>
        <mc:AlternateContent>
          <mc:Choice Requires="wps">
            <w:drawing>
              <wp:anchor distT="0" distB="0" distL="0" distR="0" simplePos="0" relativeHeight="251658314" behindDoc="0" locked="0" layoutInCell="1" allowOverlap="1" wp14:anchorId="1E12775D" wp14:editId="4579E9BA">
                <wp:simplePos x="0" y="0"/>
                <wp:positionH relativeFrom="page">
                  <wp:posOffset>2057231</wp:posOffset>
                </wp:positionH>
                <wp:positionV relativeFrom="paragraph">
                  <wp:posOffset>-890046</wp:posOffset>
                </wp:positionV>
                <wp:extent cx="440055" cy="7366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40055" cy="73660"/>
                        </a:xfrm>
                        <a:prstGeom prst="rect">
                          <a:avLst/>
                        </a:prstGeom>
                      </wps:spPr>
                      <wps:txbx>
                        <w:txbxContent>
                          <w:p w14:paraId="559D4F68" w14:textId="77777777" w:rsidR="00AE306E" w:rsidRDefault="00594561">
                            <w:pPr>
                              <w:spacing w:line="115" w:lineRule="exact"/>
                              <w:rPr>
                                <w:sz w:val="11"/>
                              </w:rPr>
                            </w:pPr>
                            <w:r>
                              <w:rPr>
                                <w:spacing w:val="-2"/>
                                <w:w w:val="105"/>
                                <w:sz w:val="11"/>
                              </w:rPr>
                              <w:t>O</w:t>
                            </w:r>
                            <w:r>
                              <w:rPr>
                                <w:spacing w:val="-15"/>
                                <w:w w:val="105"/>
                                <w:sz w:val="11"/>
                              </w:rPr>
                              <w:t xml:space="preserve"> </w:t>
                            </w:r>
                            <w:r>
                              <w:rPr>
                                <w:spacing w:val="-2"/>
                                <w:w w:val="105"/>
                                <w:sz w:val="11"/>
                              </w:rPr>
                              <w:t>LY</w:t>
                            </w:r>
                            <w:r>
                              <w:rPr>
                                <w:spacing w:val="-8"/>
                                <w:w w:val="105"/>
                                <w:sz w:val="11"/>
                              </w:rPr>
                              <w:t xml:space="preserve"> </w:t>
                            </w:r>
                            <w:r>
                              <w:rPr>
                                <w:spacing w:val="-2"/>
                                <w:w w:val="105"/>
                                <w:sz w:val="11"/>
                              </w:rPr>
                              <w:t>MPIC</w:t>
                            </w:r>
                            <w:r>
                              <w:rPr>
                                <w:spacing w:val="9"/>
                                <w:w w:val="105"/>
                                <w:sz w:val="11"/>
                              </w:rPr>
                              <w:t xml:space="preserve"> </w:t>
                            </w:r>
                            <w:r>
                              <w:rPr>
                                <w:spacing w:val="-5"/>
                                <w:w w:val="105"/>
                                <w:sz w:val="11"/>
                              </w:rPr>
                              <w:t>PL</w:t>
                            </w:r>
                          </w:p>
                        </w:txbxContent>
                      </wps:txbx>
                      <wps:bodyPr wrap="square" lIns="0" tIns="0" rIns="0" bIns="0" rtlCol="0">
                        <a:noAutofit/>
                      </wps:bodyPr>
                    </wps:wsp>
                  </a:graphicData>
                </a:graphic>
              </wp:anchor>
            </w:drawing>
          </mc:Choice>
          <mc:Fallback>
            <w:pict>
              <v:shape w14:anchorId="1E12775D" id="Textbox 463" o:spid="_x0000_s1463" type="#_x0000_t202" style="position:absolute;left:0;text-align:left;margin-left:162pt;margin-top:-70.1pt;width:34.65pt;height:5.8pt;rotation:2;z-index:2516583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" filled="f" stroked="f">
                <v:textbox inset="0,0,0,0">
                  <w:txbxContent>
                    <w:p w14:paraId="559D4F68" w14:textId="77777777" w:rsidR="00AE306E" w:rsidRDefault="00594561">
                      <w:pPr>
                        <w:spacing w:line="115" w:lineRule="exact"/>
                        <w:rPr>
                          <w:sz w:val="11"/>
                        </w:rPr>
                      </w:pPr>
                      <w:r>
                        <w:rPr>
                          <w:spacing w:val="-2"/>
                          <w:w w:val="105"/>
                          <w:sz w:val="11"/>
                        </w:rPr>
                        <w:t>O</w:t>
                      </w:r>
                      <w:r>
                        <w:rPr>
                          <w:spacing w:val="-15"/>
                          <w:w w:val="105"/>
                          <w:sz w:val="11"/>
                        </w:rPr>
                        <w:t xml:space="preserve"> </w:t>
                      </w:r>
                      <w:r>
                        <w:rPr>
                          <w:spacing w:val="-2"/>
                          <w:w w:val="105"/>
                          <w:sz w:val="11"/>
                        </w:rPr>
                        <w:t>LY</w:t>
                      </w:r>
                      <w:r>
                        <w:rPr>
                          <w:spacing w:val="-8"/>
                          <w:w w:val="105"/>
                          <w:sz w:val="11"/>
                        </w:rPr>
                        <w:t xml:space="preserve"> </w:t>
                      </w:r>
                      <w:r>
                        <w:rPr>
                          <w:spacing w:val="-2"/>
                          <w:w w:val="105"/>
                          <w:sz w:val="11"/>
                        </w:rPr>
                        <w:t>MPIC</w:t>
                      </w:r>
                      <w:r>
                        <w:rPr>
                          <w:spacing w:val="9"/>
                          <w:w w:val="105"/>
                          <w:sz w:val="11"/>
                        </w:rPr>
                        <w:t xml:space="preserve"> </w:t>
                      </w:r>
                      <w:r>
                        <w:rPr>
                          <w:spacing w:val="-5"/>
                          <w:w w:val="105"/>
                          <w:sz w:val="11"/>
                        </w:rPr>
                        <w:t>PL</w:t>
                      </w:r>
                    </w:p>
                  </w:txbxContent>
                </v:textbox>
                <w10:wrap anchorx="page"/>
              </v:shape>
            </w:pict>
          </mc:Fallback>
        </mc:AlternateContent>
      </w:r>
      <w:r>
        <w:rPr>
          <w:noProof/>
          <w:sz w:val="11"/>
        </w:rPr>
        <mc:AlternateContent>
          <mc:Choice Requires="wps">
            <w:drawing>
              <wp:anchor distT="0" distB="0" distL="0" distR="0" simplePos="0" relativeHeight="251658315" behindDoc="0" locked="0" layoutInCell="1" allowOverlap="1" wp14:anchorId="71084E39" wp14:editId="66ADCFC0">
                <wp:simplePos x="0" y="0"/>
                <wp:positionH relativeFrom="page">
                  <wp:posOffset>3330826</wp:posOffset>
                </wp:positionH>
                <wp:positionV relativeFrom="paragraph">
                  <wp:posOffset>-591179</wp:posOffset>
                </wp:positionV>
                <wp:extent cx="317500" cy="7366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317500" cy="73660"/>
                        </a:xfrm>
                        <a:prstGeom prst="rect">
                          <a:avLst/>
                        </a:prstGeom>
                      </wps:spPr>
                      <wps:txbx>
                        <w:txbxContent>
                          <w:p w14:paraId="78B22BFA" w14:textId="77777777" w:rsidR="00AE306E" w:rsidRDefault="00594561">
                            <w:pPr>
                              <w:spacing w:line="115" w:lineRule="exact"/>
                              <w:rPr>
                                <w:sz w:val="11"/>
                              </w:rPr>
                            </w:pPr>
                            <w:r>
                              <w:rPr>
                                <w:spacing w:val="-2"/>
                                <w:w w:val="105"/>
                                <w:sz w:val="11"/>
                              </w:rPr>
                              <w:t>MERCER</w:t>
                            </w:r>
                          </w:p>
                        </w:txbxContent>
                      </wps:txbx>
                      <wps:bodyPr wrap="square" lIns="0" tIns="0" rIns="0" bIns="0" rtlCol="0">
                        <a:noAutofit/>
                      </wps:bodyPr>
                    </wps:wsp>
                  </a:graphicData>
                </a:graphic>
              </wp:anchor>
            </w:drawing>
          </mc:Choice>
          <mc:Fallback>
            <w:pict>
              <v:shape w14:anchorId="71084E39" id="Textbox 464" o:spid="_x0000_s1464" type="#_x0000_t202" style="position:absolute;left:0;text-align:left;margin-left:262.25pt;margin-top:-46.55pt;width:25pt;height:5.8pt;rotation:3;z-index:2516583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" filled="f" stroked="f">
                <v:textbox inset="0,0,0,0">
                  <w:txbxContent>
                    <w:p w14:paraId="78B22BFA" w14:textId="77777777" w:rsidR="00AE306E" w:rsidRDefault="00594561">
                      <w:pPr>
                        <w:spacing w:line="115" w:lineRule="exact"/>
                        <w:rPr>
                          <w:sz w:val="11"/>
                        </w:rPr>
                      </w:pPr>
                      <w:r>
                        <w:rPr>
                          <w:spacing w:val="-2"/>
                          <w:w w:val="105"/>
                          <w:sz w:val="11"/>
                        </w:rPr>
                        <w:t>MERCER</w:t>
                      </w:r>
                    </w:p>
                  </w:txbxContent>
                </v:textbox>
                <w10:wrap anchorx="page"/>
              </v:shape>
            </w:pict>
          </mc:Fallback>
        </mc:AlternateContent>
      </w:r>
      <w:r>
        <w:rPr>
          <w:noProof/>
          <w:sz w:val="11"/>
        </w:rPr>
        <mc:AlternateContent>
          <mc:Choice Requires="wps">
            <w:drawing>
              <wp:anchor distT="0" distB="0" distL="0" distR="0" simplePos="0" relativeHeight="251658316" behindDoc="0" locked="0" layoutInCell="1" allowOverlap="1" wp14:anchorId="3507DA15" wp14:editId="09462F99">
                <wp:simplePos x="0" y="0"/>
                <wp:positionH relativeFrom="page">
                  <wp:posOffset>4473499</wp:posOffset>
                </wp:positionH>
                <wp:positionV relativeFrom="paragraph">
                  <wp:posOffset>-550590</wp:posOffset>
                </wp:positionV>
                <wp:extent cx="315595" cy="7366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315595" cy="73660"/>
                        </a:xfrm>
                        <a:prstGeom prst="rect">
                          <a:avLst/>
                        </a:prstGeom>
                      </wps:spPr>
                      <wps:txbx>
                        <w:txbxContent>
                          <w:p w14:paraId="5948BD09" w14:textId="77777777" w:rsidR="00AE306E" w:rsidRDefault="00594561">
                            <w:pPr>
                              <w:spacing w:line="115" w:lineRule="exact"/>
                              <w:rPr>
                                <w:sz w:val="11"/>
                              </w:rPr>
                            </w:pPr>
                            <w:r>
                              <w:rPr>
                                <w:spacing w:val="-2"/>
                                <w:w w:val="105"/>
                                <w:sz w:val="11"/>
                              </w:rPr>
                              <w:t>MERCER</w:t>
                            </w:r>
                          </w:p>
                        </w:txbxContent>
                      </wps:txbx>
                      <wps:bodyPr wrap="square" lIns="0" tIns="0" rIns="0" bIns="0" rtlCol="0">
                        <a:noAutofit/>
                      </wps:bodyPr>
                    </wps:wsp>
                  </a:graphicData>
                </a:graphic>
              </wp:anchor>
            </w:drawing>
          </mc:Choice>
          <mc:Fallback>
            <w:pict>
              <v:shape w14:anchorId="3507DA15" id="Textbox 465" o:spid="_x0000_s1465" type="#_x0000_t202" style="position:absolute;left:0;text-align:left;margin-left:352.25pt;margin-top:-43.35pt;width:24.85pt;height:5.8pt;rotation:4;z-index:2516583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" filled="f" stroked="f">
                <v:textbox inset="0,0,0,0">
                  <w:txbxContent>
                    <w:p w14:paraId="5948BD09" w14:textId="77777777" w:rsidR="00AE306E" w:rsidRDefault="00594561">
                      <w:pPr>
                        <w:spacing w:line="115" w:lineRule="exact"/>
                        <w:rPr>
                          <w:sz w:val="11"/>
                        </w:rPr>
                      </w:pPr>
                      <w:r>
                        <w:rPr>
                          <w:spacing w:val="-2"/>
                          <w:w w:val="105"/>
                          <w:sz w:val="11"/>
                        </w:rPr>
                        <w:t>MERCER</w:t>
                      </w:r>
                    </w:p>
                  </w:txbxContent>
                </v:textbox>
                <w10:wrap anchorx="page"/>
              </v:shape>
            </w:pict>
          </mc:Fallback>
        </mc:AlternateContent>
      </w:r>
      <w:r>
        <w:rPr>
          <w:noProof/>
          <w:sz w:val="11"/>
        </w:rPr>
        <mc:AlternateContent>
          <mc:Choice Requires="wps">
            <w:drawing>
              <wp:anchor distT="0" distB="0" distL="0" distR="0" simplePos="0" relativeHeight="251658318" behindDoc="0" locked="0" layoutInCell="1" allowOverlap="1" wp14:anchorId="649CBD7F" wp14:editId="6C1EA4D3">
                <wp:simplePos x="0" y="0"/>
                <wp:positionH relativeFrom="page">
                  <wp:posOffset>1967672</wp:posOffset>
                </wp:positionH>
                <wp:positionV relativeFrom="paragraph">
                  <wp:posOffset>-930038</wp:posOffset>
                </wp:positionV>
                <wp:extent cx="64135" cy="7366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64135" cy="73660"/>
                        </a:xfrm>
                        <a:prstGeom prst="rect">
                          <a:avLst/>
                        </a:prstGeom>
                      </wps:spPr>
                      <wps:txbx>
                        <w:txbxContent>
                          <w:p w14:paraId="5E876C47" w14:textId="77777777" w:rsidR="00AE306E" w:rsidRDefault="00594561">
                            <w:pPr>
                              <w:spacing w:line="115" w:lineRule="exact"/>
                              <w:rPr>
                                <w:sz w:val="11"/>
                              </w:rPr>
                            </w:pPr>
                            <w:r>
                              <w:rPr>
                                <w:spacing w:val="-10"/>
                                <w:w w:val="105"/>
                                <w:sz w:val="11"/>
                              </w:rPr>
                              <w:t>W</w:t>
                            </w:r>
                          </w:p>
                        </w:txbxContent>
                      </wps:txbx>
                      <wps:bodyPr wrap="square" lIns="0" tIns="0" rIns="0" bIns="0" rtlCol="0">
                        <a:noAutofit/>
                      </wps:bodyPr>
                    </wps:wsp>
                  </a:graphicData>
                </a:graphic>
              </wp:anchor>
            </w:drawing>
          </mc:Choice>
          <mc:Fallback>
            <w:pict>
              <v:shape w14:anchorId="649CBD7F" id="Textbox 466" o:spid="_x0000_s1466" type="#_x0000_t202" style="position:absolute;left:0;text-align:left;margin-left:154.95pt;margin-top:-73.25pt;width:5.05pt;height:5.8pt;rotation:30;z-index:2516583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" filled="f" stroked="f">
                <v:textbox inset="0,0,0,0">
                  <w:txbxContent>
                    <w:p w14:paraId="5E876C47" w14:textId="77777777" w:rsidR="00AE306E" w:rsidRDefault="00594561">
                      <w:pPr>
                        <w:spacing w:line="115" w:lineRule="exact"/>
                        <w:rPr>
                          <w:sz w:val="11"/>
                        </w:rPr>
                      </w:pPr>
                      <w:r>
                        <w:rPr>
                          <w:spacing w:val="-10"/>
                          <w:w w:val="105"/>
                          <w:sz w:val="11"/>
                        </w:rPr>
                        <w:t>W</w:t>
                      </w:r>
                    </w:p>
                  </w:txbxContent>
                </v:textbox>
                <w10:wrap anchorx="page"/>
              </v:shape>
            </w:pict>
          </mc:Fallback>
        </mc:AlternateContent>
      </w:r>
      <w:r>
        <w:rPr>
          <w:noProof/>
          <w:sz w:val="11"/>
        </w:rPr>
        <mc:AlternateContent>
          <mc:Choice Requires="wps">
            <w:drawing>
              <wp:anchor distT="0" distB="0" distL="0" distR="0" simplePos="0" relativeHeight="251658319" behindDoc="0" locked="0" layoutInCell="1" allowOverlap="1" wp14:anchorId="6EA61DDF" wp14:editId="75D4F183">
                <wp:simplePos x="0" y="0"/>
                <wp:positionH relativeFrom="page">
                  <wp:posOffset>4222930</wp:posOffset>
                </wp:positionH>
                <wp:positionV relativeFrom="paragraph">
                  <wp:posOffset>453650</wp:posOffset>
                </wp:positionV>
                <wp:extent cx="291465" cy="7366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291465" cy="73660"/>
                        </a:xfrm>
                        <a:prstGeom prst="rect">
                          <a:avLst/>
                        </a:prstGeom>
                      </wps:spPr>
                      <wps:txbx>
                        <w:txbxContent>
                          <w:p w14:paraId="38DD8FE9" w14:textId="77777777" w:rsidR="00AE306E" w:rsidRDefault="00594561">
                            <w:pPr>
                              <w:spacing w:line="115" w:lineRule="exact"/>
                              <w:rPr>
                                <w:sz w:val="11"/>
                              </w:rPr>
                            </w:pPr>
                            <w:r>
                              <w:rPr>
                                <w:w w:val="105"/>
                                <w:sz w:val="11"/>
                              </w:rPr>
                              <w:t>9TH</w:t>
                            </w:r>
                            <w:r>
                              <w:rPr>
                                <w:spacing w:val="1"/>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6EA61DDF" id="Textbox 467" o:spid="_x0000_s1467" type="#_x0000_t202" style="position:absolute;left:0;text-align:left;margin-left:332.5pt;margin-top:35.7pt;width:22.95pt;height:5.8pt;rotation:42;z-index:2516583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" filled="f" stroked="f">
                <v:textbox inset="0,0,0,0">
                  <w:txbxContent>
                    <w:p w14:paraId="38DD8FE9" w14:textId="77777777" w:rsidR="00AE306E" w:rsidRDefault="00594561">
                      <w:pPr>
                        <w:spacing w:line="115" w:lineRule="exact"/>
                        <w:rPr>
                          <w:sz w:val="11"/>
                        </w:rPr>
                      </w:pPr>
                      <w:r>
                        <w:rPr>
                          <w:w w:val="105"/>
                          <w:sz w:val="11"/>
                        </w:rPr>
                        <w:t>9TH</w:t>
                      </w:r>
                      <w:r>
                        <w:rPr>
                          <w:spacing w:val="1"/>
                          <w:w w:val="105"/>
                          <w:sz w:val="11"/>
                        </w:rPr>
                        <w:t xml:space="preserve"> </w:t>
                      </w:r>
                      <w:r>
                        <w:rPr>
                          <w:spacing w:val="-5"/>
                          <w:w w:val="105"/>
                          <w:sz w:val="11"/>
                        </w:rPr>
                        <w:t>AVE</w:t>
                      </w:r>
                    </w:p>
                  </w:txbxContent>
                </v:textbox>
                <w10:wrap anchorx="page"/>
              </v:shape>
            </w:pict>
          </mc:Fallback>
        </mc:AlternateContent>
      </w:r>
      <w:r>
        <w:rPr>
          <w:noProof/>
          <w:sz w:val="11"/>
        </w:rPr>
        <mc:AlternateContent>
          <mc:Choice Requires="wps">
            <w:drawing>
              <wp:anchor distT="0" distB="0" distL="0" distR="0" simplePos="0" relativeHeight="251658320" behindDoc="0" locked="0" layoutInCell="1" allowOverlap="1" wp14:anchorId="05423863" wp14:editId="5879E2F0">
                <wp:simplePos x="0" y="0"/>
                <wp:positionH relativeFrom="page">
                  <wp:posOffset>3806033</wp:posOffset>
                </wp:positionH>
                <wp:positionV relativeFrom="paragraph">
                  <wp:posOffset>358089</wp:posOffset>
                </wp:positionV>
                <wp:extent cx="290830" cy="7366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290830" cy="73660"/>
                        </a:xfrm>
                        <a:prstGeom prst="rect">
                          <a:avLst/>
                        </a:prstGeom>
                      </wps:spPr>
                      <wps:txbx>
                        <w:txbxContent>
                          <w:p w14:paraId="78962A32" w14:textId="77777777" w:rsidR="00AE306E" w:rsidRDefault="00594561">
                            <w:pPr>
                              <w:spacing w:line="115" w:lineRule="exact"/>
                              <w:rPr>
                                <w:sz w:val="11"/>
                              </w:rPr>
                            </w:pPr>
                            <w:r>
                              <w:rPr>
                                <w:w w:val="105"/>
                                <w:sz w:val="11"/>
                              </w:rPr>
                              <w:t>7TH</w:t>
                            </w:r>
                            <w:r>
                              <w:rPr>
                                <w:spacing w:val="1"/>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05423863" id="Textbox 468" o:spid="_x0000_s1468" type="#_x0000_t202" style="position:absolute;left:0;text-align:left;margin-left:299.7pt;margin-top:28.2pt;width:22.9pt;height:5.8pt;rotation:42;z-index:25165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" filled="f" stroked="f">
                <v:textbox inset="0,0,0,0">
                  <w:txbxContent>
                    <w:p w14:paraId="78962A32" w14:textId="77777777" w:rsidR="00AE306E" w:rsidRDefault="00594561">
                      <w:pPr>
                        <w:spacing w:line="115" w:lineRule="exact"/>
                        <w:rPr>
                          <w:sz w:val="11"/>
                        </w:rPr>
                      </w:pPr>
                      <w:r>
                        <w:rPr>
                          <w:w w:val="105"/>
                          <w:sz w:val="11"/>
                        </w:rPr>
                        <w:t>7TH</w:t>
                      </w:r>
                      <w:r>
                        <w:rPr>
                          <w:spacing w:val="1"/>
                          <w:w w:val="105"/>
                          <w:sz w:val="11"/>
                        </w:rPr>
                        <w:t xml:space="preserve"> </w:t>
                      </w:r>
                      <w:r>
                        <w:rPr>
                          <w:spacing w:val="-5"/>
                          <w:w w:val="105"/>
                          <w:sz w:val="11"/>
                        </w:rPr>
                        <w:t>AVE</w:t>
                      </w:r>
                    </w:p>
                  </w:txbxContent>
                </v:textbox>
                <w10:wrap anchorx="page"/>
              </v:shape>
            </w:pict>
          </mc:Fallback>
        </mc:AlternateContent>
      </w:r>
      <w:r>
        <w:rPr>
          <w:noProof/>
          <w:sz w:val="11"/>
        </w:rPr>
        <mc:AlternateContent>
          <mc:Choice Requires="wps">
            <w:drawing>
              <wp:anchor distT="0" distB="0" distL="0" distR="0" simplePos="0" relativeHeight="251658321" behindDoc="0" locked="0" layoutInCell="1" allowOverlap="1" wp14:anchorId="5703FB23" wp14:editId="4EC64169">
                <wp:simplePos x="0" y="0"/>
                <wp:positionH relativeFrom="page">
                  <wp:posOffset>3705842</wp:posOffset>
                </wp:positionH>
                <wp:positionV relativeFrom="paragraph">
                  <wp:posOffset>416188</wp:posOffset>
                </wp:positionV>
                <wp:extent cx="291465" cy="7366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291465" cy="73660"/>
                        </a:xfrm>
                        <a:prstGeom prst="rect">
                          <a:avLst/>
                        </a:prstGeom>
                      </wps:spPr>
                      <wps:txbx>
                        <w:txbxContent>
                          <w:p w14:paraId="5AEDA18E" w14:textId="77777777" w:rsidR="00AE306E" w:rsidRDefault="00594561">
                            <w:pPr>
                              <w:spacing w:line="115" w:lineRule="exact"/>
                              <w:rPr>
                                <w:sz w:val="11"/>
                              </w:rPr>
                            </w:pPr>
                            <w:r>
                              <w:rPr>
                                <w:w w:val="105"/>
                                <w:sz w:val="11"/>
                              </w:rPr>
                              <w:t>6TH</w:t>
                            </w:r>
                            <w:r>
                              <w:rPr>
                                <w:spacing w:val="1"/>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5703FB23" id="Textbox 469" o:spid="_x0000_s1469" type="#_x0000_t202" style="position:absolute;left:0;text-align:left;margin-left:291.8pt;margin-top:32.75pt;width:22.95pt;height:5.8pt;rotation:42;z-index:2516583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" filled="f" stroked="f">
                <v:textbox inset="0,0,0,0">
                  <w:txbxContent>
                    <w:p w14:paraId="5AEDA18E" w14:textId="77777777" w:rsidR="00AE306E" w:rsidRDefault="00594561">
                      <w:pPr>
                        <w:spacing w:line="115" w:lineRule="exact"/>
                        <w:rPr>
                          <w:sz w:val="11"/>
                        </w:rPr>
                      </w:pPr>
                      <w:r>
                        <w:rPr>
                          <w:w w:val="105"/>
                          <w:sz w:val="11"/>
                        </w:rPr>
                        <w:t>6TH</w:t>
                      </w:r>
                      <w:r>
                        <w:rPr>
                          <w:spacing w:val="1"/>
                          <w:w w:val="105"/>
                          <w:sz w:val="11"/>
                        </w:rPr>
                        <w:t xml:space="preserve"> </w:t>
                      </w:r>
                      <w:r>
                        <w:rPr>
                          <w:spacing w:val="-5"/>
                          <w:w w:val="105"/>
                          <w:sz w:val="11"/>
                        </w:rPr>
                        <w:t>AVE</w:t>
                      </w:r>
                    </w:p>
                  </w:txbxContent>
                </v:textbox>
                <w10:wrap anchorx="page"/>
              </v:shape>
            </w:pict>
          </mc:Fallback>
        </mc:AlternateContent>
      </w:r>
      <w:r>
        <w:rPr>
          <w:noProof/>
          <w:sz w:val="11"/>
        </w:rPr>
        <mc:AlternateContent>
          <mc:Choice Requires="wps">
            <w:drawing>
              <wp:anchor distT="0" distB="0" distL="0" distR="0" simplePos="0" relativeHeight="251658322" behindDoc="0" locked="0" layoutInCell="1" allowOverlap="1" wp14:anchorId="26C82EDD" wp14:editId="68BAA654">
                <wp:simplePos x="0" y="0"/>
                <wp:positionH relativeFrom="page">
                  <wp:posOffset>4068782</wp:posOffset>
                </wp:positionH>
                <wp:positionV relativeFrom="paragraph">
                  <wp:posOffset>816364</wp:posOffset>
                </wp:positionV>
                <wp:extent cx="130810" cy="7366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130810" cy="73660"/>
                        </a:xfrm>
                        <a:prstGeom prst="rect">
                          <a:avLst/>
                        </a:prstGeom>
                      </wps:spPr>
                      <wps:txbx>
                        <w:txbxContent>
                          <w:p w14:paraId="7CF31515" w14:textId="77777777" w:rsidR="00AE306E" w:rsidRDefault="00594561">
                            <w:pPr>
                              <w:spacing w:line="115" w:lineRule="exact"/>
                              <w:rPr>
                                <w:sz w:val="11"/>
                              </w:rPr>
                            </w:pPr>
                            <w:r>
                              <w:rPr>
                                <w:spacing w:val="-5"/>
                                <w:w w:val="105"/>
                                <w:sz w:val="11"/>
                              </w:rPr>
                              <w:t>5TH</w:t>
                            </w:r>
                          </w:p>
                        </w:txbxContent>
                      </wps:txbx>
                      <wps:bodyPr wrap="square" lIns="0" tIns="0" rIns="0" bIns="0" rtlCol="0">
                        <a:noAutofit/>
                      </wps:bodyPr>
                    </wps:wsp>
                  </a:graphicData>
                </a:graphic>
              </wp:anchor>
            </w:drawing>
          </mc:Choice>
          <mc:Fallback>
            <w:pict>
              <v:shape w14:anchorId="26C82EDD" id="Textbox 470" o:spid="_x0000_s1470" type="#_x0000_t202" style="position:absolute;left:0;text-align:left;margin-left:320.4pt;margin-top:64.3pt;width:10.3pt;height:5.8pt;rotation:42;z-index:2516583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" filled="f" stroked="f">
                <v:textbox inset="0,0,0,0">
                  <w:txbxContent>
                    <w:p w14:paraId="7CF31515" w14:textId="77777777" w:rsidR="00AE306E" w:rsidRDefault="00594561">
                      <w:pPr>
                        <w:spacing w:line="115" w:lineRule="exact"/>
                        <w:rPr>
                          <w:sz w:val="11"/>
                        </w:rPr>
                      </w:pPr>
                      <w:r>
                        <w:rPr>
                          <w:spacing w:val="-5"/>
                          <w:w w:val="105"/>
                          <w:sz w:val="11"/>
                        </w:rPr>
                        <w:t>5TH</w:t>
                      </w:r>
                    </w:p>
                  </w:txbxContent>
                </v:textbox>
                <w10:wrap anchorx="page"/>
              </v:shape>
            </w:pict>
          </mc:Fallback>
        </mc:AlternateContent>
      </w:r>
      <w:r>
        <w:rPr>
          <w:noProof/>
          <w:sz w:val="11"/>
        </w:rPr>
        <mc:AlternateContent>
          <mc:Choice Requires="wps">
            <w:drawing>
              <wp:anchor distT="0" distB="0" distL="0" distR="0" simplePos="0" relativeHeight="251658323" behindDoc="0" locked="0" layoutInCell="1" allowOverlap="1" wp14:anchorId="5B8BE0BF" wp14:editId="2039DF5F">
                <wp:simplePos x="0" y="0"/>
                <wp:positionH relativeFrom="page">
                  <wp:posOffset>3409113</wp:posOffset>
                </wp:positionH>
                <wp:positionV relativeFrom="paragraph">
                  <wp:posOffset>724012</wp:posOffset>
                </wp:positionV>
                <wp:extent cx="299720" cy="7366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299720" cy="73660"/>
                        </a:xfrm>
                        <a:prstGeom prst="rect">
                          <a:avLst/>
                        </a:prstGeom>
                      </wps:spPr>
                      <wps:txbx>
                        <w:txbxContent>
                          <w:p w14:paraId="115211A6" w14:textId="77777777" w:rsidR="00AE306E" w:rsidRDefault="00594561">
                            <w:pPr>
                              <w:spacing w:line="115" w:lineRule="exact"/>
                              <w:rPr>
                                <w:sz w:val="11"/>
                              </w:rPr>
                            </w:pPr>
                            <w:r>
                              <w:rPr>
                                <w:spacing w:val="-2"/>
                                <w:w w:val="105"/>
                                <w:sz w:val="11"/>
                              </w:rPr>
                              <w:t>2ND</w:t>
                            </w:r>
                            <w:r>
                              <w:rPr>
                                <w:spacing w:val="1"/>
                                <w:w w:val="105"/>
                                <w:sz w:val="11"/>
                              </w:rPr>
                              <w:t xml:space="preserve"> </w:t>
                            </w:r>
                            <w:r>
                              <w:rPr>
                                <w:spacing w:val="-2"/>
                                <w:w w:val="105"/>
                                <w:sz w:val="11"/>
                              </w:rPr>
                              <w:t>AV</w:t>
                            </w:r>
                            <w:r>
                              <w:rPr>
                                <w:spacing w:val="-12"/>
                                <w:w w:val="105"/>
                                <w:sz w:val="11"/>
                              </w:rPr>
                              <w:t xml:space="preserve"> </w:t>
                            </w:r>
                            <w:r>
                              <w:rPr>
                                <w:spacing w:val="-10"/>
                                <w:w w:val="105"/>
                                <w:sz w:val="11"/>
                              </w:rPr>
                              <w:t>E</w:t>
                            </w:r>
                          </w:p>
                        </w:txbxContent>
                      </wps:txbx>
                      <wps:bodyPr wrap="square" lIns="0" tIns="0" rIns="0" bIns="0" rtlCol="0">
                        <a:noAutofit/>
                      </wps:bodyPr>
                    </wps:wsp>
                  </a:graphicData>
                </a:graphic>
              </wp:anchor>
            </w:drawing>
          </mc:Choice>
          <mc:Fallback>
            <w:pict>
              <v:shape w14:anchorId="5B8BE0BF" id="Textbox 471" o:spid="_x0000_s1471" type="#_x0000_t202" style="position:absolute;left:0;text-align:left;margin-left:268.45pt;margin-top:57pt;width:23.6pt;height:5.8pt;rotation:42;z-index:25165832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" filled="f" stroked="f">
                <v:textbox inset="0,0,0,0">
                  <w:txbxContent>
                    <w:p w14:paraId="115211A6" w14:textId="77777777" w:rsidR="00AE306E" w:rsidRDefault="00594561">
                      <w:pPr>
                        <w:spacing w:line="115" w:lineRule="exact"/>
                        <w:rPr>
                          <w:sz w:val="11"/>
                        </w:rPr>
                      </w:pPr>
                      <w:r>
                        <w:rPr>
                          <w:spacing w:val="-2"/>
                          <w:w w:val="105"/>
                          <w:sz w:val="11"/>
                        </w:rPr>
                        <w:t>2ND</w:t>
                      </w:r>
                      <w:r>
                        <w:rPr>
                          <w:spacing w:val="1"/>
                          <w:w w:val="105"/>
                          <w:sz w:val="11"/>
                        </w:rPr>
                        <w:t xml:space="preserve"> </w:t>
                      </w:r>
                      <w:r>
                        <w:rPr>
                          <w:spacing w:val="-2"/>
                          <w:w w:val="105"/>
                          <w:sz w:val="11"/>
                        </w:rPr>
                        <w:t>AV</w:t>
                      </w:r>
                      <w:r>
                        <w:rPr>
                          <w:spacing w:val="-12"/>
                          <w:w w:val="105"/>
                          <w:sz w:val="11"/>
                        </w:rPr>
                        <w:t xml:space="preserve"> </w:t>
                      </w:r>
                      <w:r>
                        <w:rPr>
                          <w:spacing w:val="-10"/>
                          <w:w w:val="105"/>
                          <w:sz w:val="11"/>
                        </w:rPr>
                        <w:t>E</w:t>
                      </w:r>
                    </w:p>
                  </w:txbxContent>
                </v:textbox>
                <w10:wrap anchorx="page"/>
              </v:shape>
            </w:pict>
          </mc:Fallback>
        </mc:AlternateContent>
      </w:r>
      <w:r>
        <w:rPr>
          <w:noProof/>
          <w:sz w:val="11"/>
        </w:rPr>
        <mc:AlternateContent>
          <mc:Choice Requires="wps">
            <w:drawing>
              <wp:anchor distT="0" distB="0" distL="0" distR="0" simplePos="0" relativeHeight="251658324" behindDoc="0" locked="0" layoutInCell="1" allowOverlap="1" wp14:anchorId="673B0D23" wp14:editId="5F73D872">
                <wp:simplePos x="0" y="0"/>
                <wp:positionH relativeFrom="page">
                  <wp:posOffset>3587094</wp:posOffset>
                </wp:positionH>
                <wp:positionV relativeFrom="paragraph">
                  <wp:posOffset>1024775</wp:posOffset>
                </wp:positionV>
                <wp:extent cx="283845" cy="7366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283845" cy="73660"/>
                        </a:xfrm>
                        <a:prstGeom prst="rect">
                          <a:avLst/>
                        </a:prstGeom>
                      </wps:spPr>
                      <wps:txbx>
                        <w:txbxContent>
                          <w:p w14:paraId="6D4E8B6B" w14:textId="77777777" w:rsidR="00AE306E" w:rsidRDefault="00594561">
                            <w:pPr>
                              <w:spacing w:line="115" w:lineRule="exact"/>
                              <w:rPr>
                                <w:sz w:val="11"/>
                              </w:rPr>
                            </w:pPr>
                            <w:r>
                              <w:rPr>
                                <w:w w:val="105"/>
                                <w:sz w:val="11"/>
                              </w:rPr>
                              <w:t>1ST</w:t>
                            </w:r>
                            <w:r>
                              <w:rPr>
                                <w:spacing w:val="7"/>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673B0D23" id="Textbox 472" o:spid="_x0000_s1472" type="#_x0000_t202" style="position:absolute;left:0;text-align:left;margin-left:282.45pt;margin-top:80.7pt;width:22.35pt;height:5.8pt;rotation:42;z-index:2516583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" filled="f" stroked="f">
                <v:textbox inset="0,0,0,0">
                  <w:txbxContent>
                    <w:p w14:paraId="6D4E8B6B" w14:textId="77777777" w:rsidR="00AE306E" w:rsidRDefault="00594561">
                      <w:pPr>
                        <w:spacing w:line="115" w:lineRule="exact"/>
                        <w:rPr>
                          <w:sz w:val="11"/>
                        </w:rPr>
                      </w:pPr>
                      <w:r>
                        <w:rPr>
                          <w:w w:val="105"/>
                          <w:sz w:val="11"/>
                        </w:rPr>
                        <w:t>1ST</w:t>
                      </w:r>
                      <w:r>
                        <w:rPr>
                          <w:spacing w:val="7"/>
                          <w:w w:val="105"/>
                          <w:sz w:val="11"/>
                        </w:rPr>
                        <w:t xml:space="preserve"> </w:t>
                      </w:r>
                      <w:r>
                        <w:rPr>
                          <w:spacing w:val="-5"/>
                          <w:w w:val="105"/>
                          <w:sz w:val="11"/>
                        </w:rPr>
                        <w:t>AVE</w:t>
                      </w:r>
                    </w:p>
                  </w:txbxContent>
                </v:textbox>
                <w10:wrap anchorx="page"/>
              </v:shape>
            </w:pict>
          </mc:Fallback>
        </mc:AlternateContent>
      </w:r>
      <w:r>
        <w:rPr>
          <w:noProof/>
          <w:sz w:val="11"/>
        </w:rPr>
        <mc:AlternateContent>
          <mc:Choice Requires="wps">
            <w:drawing>
              <wp:anchor distT="0" distB="0" distL="0" distR="0" simplePos="0" relativeHeight="251658325" behindDoc="0" locked="0" layoutInCell="1" allowOverlap="1" wp14:anchorId="7A437A5B" wp14:editId="09B9F950">
                <wp:simplePos x="0" y="0"/>
                <wp:positionH relativeFrom="page">
                  <wp:posOffset>3166335</wp:posOffset>
                </wp:positionH>
                <wp:positionV relativeFrom="paragraph">
                  <wp:posOffset>896503</wp:posOffset>
                </wp:positionV>
                <wp:extent cx="521334" cy="7366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521334" cy="73660"/>
                        </a:xfrm>
                        <a:prstGeom prst="rect">
                          <a:avLst/>
                        </a:prstGeom>
                      </wps:spPr>
                      <wps:txbx>
                        <w:txbxContent>
                          <w:p w14:paraId="444B1FF8" w14:textId="77777777" w:rsidR="00AE306E" w:rsidRDefault="00594561">
                            <w:pPr>
                              <w:spacing w:line="115" w:lineRule="exact"/>
                              <w:rPr>
                                <w:sz w:val="11"/>
                              </w:rPr>
                            </w:pPr>
                            <w:r>
                              <w:rPr>
                                <w:spacing w:val="8"/>
                                <w:sz w:val="11"/>
                              </w:rPr>
                              <w:t xml:space="preserve">WESTERN </w:t>
                            </w:r>
                            <w:r>
                              <w:rPr>
                                <w:spacing w:val="-5"/>
                                <w:sz w:val="11"/>
                              </w:rPr>
                              <w:t>AVE</w:t>
                            </w:r>
                          </w:p>
                        </w:txbxContent>
                      </wps:txbx>
                      <wps:bodyPr wrap="square" lIns="0" tIns="0" rIns="0" bIns="0" rtlCol="0">
                        <a:noAutofit/>
                      </wps:bodyPr>
                    </wps:wsp>
                  </a:graphicData>
                </a:graphic>
              </wp:anchor>
            </w:drawing>
          </mc:Choice>
          <mc:Fallback>
            <w:pict>
              <v:shape w14:anchorId="7A437A5B" id="Textbox 473" o:spid="_x0000_s1473" type="#_x0000_t202" style="position:absolute;left:0;text-align:left;margin-left:249.3pt;margin-top:70.6pt;width:41.05pt;height:5.8pt;rotation:42;z-index:2516583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" filled="f" stroked="f">
                <v:textbox inset="0,0,0,0">
                  <w:txbxContent>
                    <w:p w14:paraId="444B1FF8" w14:textId="77777777" w:rsidR="00AE306E" w:rsidRDefault="00594561">
                      <w:pPr>
                        <w:spacing w:line="115" w:lineRule="exact"/>
                        <w:rPr>
                          <w:sz w:val="11"/>
                        </w:rPr>
                      </w:pPr>
                      <w:r>
                        <w:rPr>
                          <w:spacing w:val="8"/>
                          <w:sz w:val="11"/>
                        </w:rPr>
                        <w:t xml:space="preserve">WESTERN </w:t>
                      </w:r>
                      <w:r>
                        <w:rPr>
                          <w:spacing w:val="-5"/>
                          <w:sz w:val="11"/>
                        </w:rPr>
                        <w:t>AVE</w:t>
                      </w:r>
                    </w:p>
                  </w:txbxContent>
                </v:textbox>
                <w10:wrap anchorx="page"/>
              </v:shape>
            </w:pict>
          </mc:Fallback>
        </mc:AlternateContent>
      </w:r>
      <w:r>
        <w:rPr>
          <w:noProof/>
          <w:sz w:val="11"/>
        </w:rPr>
        <mc:AlternateContent>
          <mc:Choice Requires="wps">
            <w:drawing>
              <wp:anchor distT="0" distB="0" distL="0" distR="0" simplePos="0" relativeHeight="251658326" behindDoc="0" locked="0" layoutInCell="1" allowOverlap="1" wp14:anchorId="3E9E161A" wp14:editId="51C2CB72">
                <wp:simplePos x="0" y="0"/>
                <wp:positionH relativeFrom="page">
                  <wp:posOffset>2744896</wp:posOffset>
                </wp:positionH>
                <wp:positionV relativeFrom="paragraph">
                  <wp:posOffset>625791</wp:posOffset>
                </wp:positionV>
                <wp:extent cx="450850" cy="7366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450850" cy="73660"/>
                        </a:xfrm>
                        <a:prstGeom prst="rect">
                          <a:avLst/>
                        </a:prstGeom>
                      </wps:spPr>
                      <wps:txbx>
                        <w:txbxContent>
                          <w:p w14:paraId="1CEBA4AC" w14:textId="77777777" w:rsidR="00AE306E" w:rsidRDefault="00594561">
                            <w:pPr>
                              <w:spacing w:line="115" w:lineRule="exact"/>
                              <w:rPr>
                                <w:sz w:val="11"/>
                              </w:rPr>
                            </w:pPr>
                            <w:r>
                              <w:rPr>
                                <w:w w:val="105"/>
                                <w:sz w:val="11"/>
                              </w:rPr>
                              <w:t>ELLIO</w:t>
                            </w:r>
                            <w:r>
                              <w:rPr>
                                <w:spacing w:val="-13"/>
                                <w:w w:val="105"/>
                                <w:sz w:val="11"/>
                              </w:rPr>
                              <w:t xml:space="preserve"> </w:t>
                            </w:r>
                            <w:r>
                              <w:rPr>
                                <w:w w:val="105"/>
                                <w:sz w:val="11"/>
                              </w:rPr>
                              <w:t>TT</w:t>
                            </w:r>
                            <w:r>
                              <w:rPr>
                                <w:spacing w:val="1"/>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3E9E161A" id="Textbox 474" o:spid="_x0000_s1474" type="#_x0000_t202" style="position:absolute;left:0;text-align:left;margin-left:216.15pt;margin-top:49.25pt;width:35.5pt;height:5.8pt;rotation:42;z-index:2516583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" filled="f" stroked="f">
                <v:textbox inset="0,0,0,0">
                  <w:txbxContent>
                    <w:p w14:paraId="1CEBA4AC" w14:textId="77777777" w:rsidR="00AE306E" w:rsidRDefault="00594561">
                      <w:pPr>
                        <w:spacing w:line="115" w:lineRule="exact"/>
                        <w:rPr>
                          <w:sz w:val="11"/>
                        </w:rPr>
                      </w:pPr>
                      <w:r>
                        <w:rPr>
                          <w:w w:val="105"/>
                          <w:sz w:val="11"/>
                        </w:rPr>
                        <w:t>ELLIO</w:t>
                      </w:r>
                      <w:r>
                        <w:rPr>
                          <w:spacing w:val="-13"/>
                          <w:w w:val="105"/>
                          <w:sz w:val="11"/>
                        </w:rPr>
                        <w:t xml:space="preserve"> </w:t>
                      </w:r>
                      <w:r>
                        <w:rPr>
                          <w:w w:val="105"/>
                          <w:sz w:val="11"/>
                        </w:rPr>
                        <w:t>TT</w:t>
                      </w:r>
                      <w:r>
                        <w:rPr>
                          <w:spacing w:val="1"/>
                          <w:w w:val="105"/>
                          <w:sz w:val="11"/>
                        </w:rPr>
                        <w:t xml:space="preserve"> </w:t>
                      </w:r>
                      <w:r>
                        <w:rPr>
                          <w:spacing w:val="-5"/>
                          <w:w w:val="105"/>
                          <w:sz w:val="11"/>
                        </w:rPr>
                        <w:t>AVE</w:t>
                      </w:r>
                    </w:p>
                  </w:txbxContent>
                </v:textbox>
                <w10:wrap anchorx="page"/>
              </v:shape>
            </w:pict>
          </mc:Fallback>
        </mc:AlternateContent>
      </w:r>
      <w:r>
        <w:rPr>
          <w:noProof/>
          <w:sz w:val="11"/>
        </w:rPr>
        <mc:AlternateContent>
          <mc:Choice Requires="wps">
            <w:drawing>
              <wp:anchor distT="0" distB="0" distL="0" distR="0" simplePos="0" relativeHeight="251658327" behindDoc="0" locked="0" layoutInCell="1" allowOverlap="1" wp14:anchorId="3903B2C0" wp14:editId="5DED3D86">
                <wp:simplePos x="0" y="0"/>
                <wp:positionH relativeFrom="page">
                  <wp:posOffset>3316339</wp:posOffset>
                </wp:positionH>
                <wp:positionV relativeFrom="paragraph">
                  <wp:posOffset>1285481</wp:posOffset>
                </wp:positionV>
                <wp:extent cx="509270" cy="7366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0000">
                          <a:off x="0" y="0"/>
                          <a:ext cx="509270" cy="73660"/>
                        </a:xfrm>
                        <a:prstGeom prst="rect">
                          <a:avLst/>
                        </a:prstGeom>
                      </wps:spPr>
                      <wps:txbx>
                        <w:txbxContent>
                          <w:p w14:paraId="3B8376A3" w14:textId="77777777" w:rsidR="00AE306E" w:rsidRDefault="00594561">
                            <w:pPr>
                              <w:spacing w:line="115" w:lineRule="exact"/>
                              <w:rPr>
                                <w:sz w:val="11"/>
                              </w:rPr>
                            </w:pPr>
                            <w:r>
                              <w:rPr>
                                <w:w w:val="105"/>
                                <w:position w:val="1"/>
                                <w:sz w:val="11"/>
                              </w:rPr>
                              <w:t>ALA</w:t>
                            </w:r>
                            <w:r>
                              <w:rPr>
                                <w:w w:val="105"/>
                                <w:sz w:val="11"/>
                              </w:rPr>
                              <w:t>SKAN</w:t>
                            </w:r>
                            <w:r>
                              <w:rPr>
                                <w:spacing w:val="15"/>
                                <w:w w:val="105"/>
                                <w:sz w:val="11"/>
                              </w:rPr>
                              <w:t xml:space="preserve"> </w:t>
                            </w:r>
                            <w:r>
                              <w:rPr>
                                <w:spacing w:val="-5"/>
                                <w:w w:val="105"/>
                                <w:sz w:val="11"/>
                              </w:rPr>
                              <w:t>WAY</w:t>
                            </w:r>
                          </w:p>
                        </w:txbxContent>
                      </wps:txbx>
                      <wps:bodyPr wrap="square" lIns="0" tIns="0" rIns="0" bIns="0" rtlCol="0">
                        <a:noAutofit/>
                      </wps:bodyPr>
                    </wps:wsp>
                  </a:graphicData>
                </a:graphic>
              </wp:anchor>
            </w:drawing>
          </mc:Choice>
          <mc:Fallback>
            <w:pict>
              <v:shape w14:anchorId="3903B2C0" id="Textbox 475" o:spid="_x0000_s1475" type="#_x0000_t202" style="position:absolute;left:0;text-align:left;margin-left:261.15pt;margin-top:101.2pt;width:40.1pt;height:5.8pt;rotation:42;z-index:25165832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" filled="f" stroked="f">
                <v:textbox inset="0,0,0,0">
                  <w:txbxContent>
                    <w:p w14:paraId="3B8376A3" w14:textId="77777777" w:rsidR="00AE306E" w:rsidRDefault="00594561">
                      <w:pPr>
                        <w:spacing w:line="115" w:lineRule="exact"/>
                        <w:rPr>
                          <w:sz w:val="11"/>
                        </w:rPr>
                      </w:pPr>
                      <w:r>
                        <w:rPr>
                          <w:w w:val="105"/>
                          <w:position w:val="1"/>
                          <w:sz w:val="11"/>
                        </w:rPr>
                        <w:t>ALA</w:t>
                      </w:r>
                      <w:r>
                        <w:rPr>
                          <w:w w:val="105"/>
                          <w:sz w:val="11"/>
                        </w:rPr>
                        <w:t>SKAN</w:t>
                      </w:r>
                      <w:r>
                        <w:rPr>
                          <w:spacing w:val="15"/>
                          <w:w w:val="105"/>
                          <w:sz w:val="11"/>
                        </w:rPr>
                        <w:t xml:space="preserve"> </w:t>
                      </w:r>
                      <w:r>
                        <w:rPr>
                          <w:spacing w:val="-5"/>
                          <w:w w:val="105"/>
                          <w:sz w:val="11"/>
                        </w:rPr>
                        <w:t>WAY</w:t>
                      </w:r>
                    </w:p>
                  </w:txbxContent>
                </v:textbox>
                <w10:wrap anchorx="page"/>
              </v:shape>
            </w:pict>
          </mc:Fallback>
        </mc:AlternateContent>
      </w:r>
      <w:r>
        <w:rPr>
          <w:noProof/>
          <w:sz w:val="11"/>
        </w:rPr>
        <mc:AlternateContent>
          <mc:Choice Requires="wps">
            <w:drawing>
              <wp:anchor distT="0" distB="0" distL="0" distR="0" simplePos="0" relativeHeight="251658330" behindDoc="0" locked="0" layoutInCell="1" allowOverlap="1" wp14:anchorId="715E2C59" wp14:editId="44D83709">
                <wp:simplePos x="0" y="0"/>
                <wp:positionH relativeFrom="page">
                  <wp:posOffset>4891720</wp:posOffset>
                </wp:positionH>
                <wp:positionV relativeFrom="paragraph">
                  <wp:posOffset>1151287</wp:posOffset>
                </wp:positionV>
                <wp:extent cx="415290" cy="7366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415290" cy="73660"/>
                        </a:xfrm>
                        <a:prstGeom prst="rect">
                          <a:avLst/>
                        </a:prstGeom>
                      </wps:spPr>
                      <wps:txbx>
                        <w:txbxContent>
                          <w:p w14:paraId="52345EDC" w14:textId="77777777" w:rsidR="00AE306E" w:rsidRDefault="00594561">
                            <w:pPr>
                              <w:spacing w:line="115" w:lineRule="exact"/>
                              <w:rPr>
                                <w:sz w:val="11"/>
                              </w:rPr>
                            </w:pPr>
                            <w:r>
                              <w:rPr>
                                <w:sz w:val="11"/>
                              </w:rPr>
                              <w:t>BO</w:t>
                            </w:r>
                            <w:r>
                              <w:rPr>
                                <w:spacing w:val="-3"/>
                                <w:sz w:val="11"/>
                              </w:rPr>
                              <w:t xml:space="preserve"> </w:t>
                            </w:r>
                            <w:r>
                              <w:rPr>
                                <w:sz w:val="11"/>
                              </w:rPr>
                              <w:t>REN</w:t>
                            </w:r>
                            <w:r>
                              <w:rPr>
                                <w:spacing w:val="11"/>
                                <w:sz w:val="11"/>
                              </w:rPr>
                              <w:t xml:space="preserve"> </w:t>
                            </w:r>
                            <w:r>
                              <w:rPr>
                                <w:spacing w:val="-5"/>
                                <w:sz w:val="11"/>
                              </w:rPr>
                              <w:t>AVE</w:t>
                            </w:r>
                          </w:p>
                        </w:txbxContent>
                      </wps:txbx>
                      <wps:bodyPr wrap="square" lIns="0" tIns="0" rIns="0" bIns="0" rtlCol="0">
                        <a:noAutofit/>
                      </wps:bodyPr>
                    </wps:wsp>
                  </a:graphicData>
                </a:graphic>
              </wp:anchor>
            </w:drawing>
          </mc:Choice>
          <mc:Fallback>
            <w:pict>
              <v:shape w14:anchorId="715E2C59" id="Textbox 476" o:spid="_x0000_s1476" type="#_x0000_t202" style="position:absolute;left:0;text-align:left;margin-left:385.15pt;margin-top:90.65pt;width:32.7pt;height:5.8pt;rotation:59;z-index:2516583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" filled="f" stroked="f">
                <v:textbox inset="0,0,0,0">
                  <w:txbxContent>
                    <w:p w14:paraId="52345EDC" w14:textId="77777777" w:rsidR="00AE306E" w:rsidRDefault="00594561">
                      <w:pPr>
                        <w:spacing w:line="115" w:lineRule="exact"/>
                        <w:rPr>
                          <w:sz w:val="11"/>
                        </w:rPr>
                      </w:pPr>
                      <w:r>
                        <w:rPr>
                          <w:sz w:val="11"/>
                        </w:rPr>
                        <w:t>BO</w:t>
                      </w:r>
                      <w:r>
                        <w:rPr>
                          <w:spacing w:val="-3"/>
                          <w:sz w:val="11"/>
                        </w:rPr>
                        <w:t xml:space="preserve"> </w:t>
                      </w:r>
                      <w:r>
                        <w:rPr>
                          <w:sz w:val="11"/>
                        </w:rPr>
                        <w:t>REN</w:t>
                      </w:r>
                      <w:r>
                        <w:rPr>
                          <w:spacing w:val="11"/>
                          <w:sz w:val="11"/>
                        </w:rPr>
                        <w:t xml:space="preserve"> </w:t>
                      </w:r>
                      <w:r>
                        <w:rPr>
                          <w:spacing w:val="-5"/>
                          <w:sz w:val="11"/>
                        </w:rPr>
                        <w:t>AVE</w:t>
                      </w:r>
                    </w:p>
                  </w:txbxContent>
                </v:textbox>
                <w10:wrap anchorx="page"/>
              </v:shape>
            </w:pict>
          </mc:Fallback>
        </mc:AlternateContent>
      </w:r>
      <w:r>
        <w:rPr>
          <w:noProof/>
          <w:sz w:val="11"/>
        </w:rPr>
        <mc:AlternateContent>
          <mc:Choice Requires="wps">
            <w:drawing>
              <wp:anchor distT="0" distB="0" distL="0" distR="0" simplePos="0" relativeHeight="251658332" behindDoc="0" locked="0" layoutInCell="1" allowOverlap="1" wp14:anchorId="35C432E8" wp14:editId="42E1B191">
                <wp:simplePos x="0" y="0"/>
                <wp:positionH relativeFrom="page">
                  <wp:posOffset>4481609</wp:posOffset>
                </wp:positionH>
                <wp:positionV relativeFrom="paragraph">
                  <wp:posOffset>980260</wp:posOffset>
                </wp:positionV>
                <wp:extent cx="290830" cy="7366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290830" cy="73660"/>
                        </a:xfrm>
                        <a:prstGeom prst="rect">
                          <a:avLst/>
                        </a:prstGeom>
                      </wps:spPr>
                      <wps:txbx>
                        <w:txbxContent>
                          <w:p w14:paraId="219A6002" w14:textId="77777777" w:rsidR="00AE306E" w:rsidRDefault="00594561">
                            <w:pPr>
                              <w:spacing w:line="115" w:lineRule="exact"/>
                              <w:rPr>
                                <w:sz w:val="11"/>
                              </w:rPr>
                            </w:pPr>
                            <w:r>
                              <w:rPr>
                                <w:w w:val="105"/>
                                <w:sz w:val="11"/>
                              </w:rPr>
                              <w:t>8TH</w:t>
                            </w:r>
                            <w:r>
                              <w:rPr>
                                <w:spacing w:val="1"/>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35C432E8" id="Textbox 477" o:spid="_x0000_s1477" type="#_x0000_t202" style="position:absolute;left:0;text-align:left;margin-left:352.9pt;margin-top:77.2pt;width:22.9pt;height:5.8pt;rotation:59;z-index:2516583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" filled="f" stroked="f">
                <v:textbox inset="0,0,0,0">
                  <w:txbxContent>
                    <w:p w14:paraId="219A6002" w14:textId="77777777" w:rsidR="00AE306E" w:rsidRDefault="00594561">
                      <w:pPr>
                        <w:spacing w:line="115" w:lineRule="exact"/>
                        <w:rPr>
                          <w:sz w:val="11"/>
                        </w:rPr>
                      </w:pPr>
                      <w:r>
                        <w:rPr>
                          <w:w w:val="105"/>
                          <w:sz w:val="11"/>
                        </w:rPr>
                        <w:t>8TH</w:t>
                      </w:r>
                      <w:r>
                        <w:rPr>
                          <w:spacing w:val="1"/>
                          <w:w w:val="105"/>
                          <w:sz w:val="11"/>
                        </w:rPr>
                        <w:t xml:space="preserve"> </w:t>
                      </w:r>
                      <w:r>
                        <w:rPr>
                          <w:spacing w:val="-5"/>
                          <w:w w:val="105"/>
                          <w:sz w:val="11"/>
                        </w:rPr>
                        <w:t>AVE</w:t>
                      </w:r>
                    </w:p>
                  </w:txbxContent>
                </v:textbox>
                <w10:wrap anchorx="page"/>
              </v:shape>
            </w:pict>
          </mc:Fallback>
        </mc:AlternateContent>
      </w:r>
      <w:r>
        <w:rPr>
          <w:noProof/>
          <w:sz w:val="11"/>
        </w:rPr>
        <mc:AlternateContent>
          <mc:Choice Requires="wps">
            <w:drawing>
              <wp:anchor distT="0" distB="0" distL="0" distR="0" simplePos="0" relativeHeight="251658334" behindDoc="0" locked="0" layoutInCell="1" allowOverlap="1" wp14:anchorId="6765E5DC" wp14:editId="4B300F20">
                <wp:simplePos x="0" y="0"/>
                <wp:positionH relativeFrom="page">
                  <wp:posOffset>4159362</wp:posOffset>
                </wp:positionH>
                <wp:positionV relativeFrom="paragraph">
                  <wp:posOffset>940444</wp:posOffset>
                </wp:positionV>
                <wp:extent cx="141605" cy="7366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141605" cy="73660"/>
                        </a:xfrm>
                        <a:prstGeom prst="rect">
                          <a:avLst/>
                        </a:prstGeom>
                      </wps:spPr>
                      <wps:txbx>
                        <w:txbxContent>
                          <w:p w14:paraId="5CB14536" w14:textId="77777777" w:rsidR="00AE306E" w:rsidRDefault="00594561">
                            <w:pPr>
                              <w:spacing w:line="115" w:lineRule="exact"/>
                              <w:rPr>
                                <w:sz w:val="11"/>
                              </w:rPr>
                            </w:pPr>
                            <w:r>
                              <w:rPr>
                                <w:sz w:val="11"/>
                              </w:rPr>
                              <w:t>AV</w:t>
                            </w:r>
                            <w:r>
                              <w:rPr>
                                <w:spacing w:val="-6"/>
                                <w:sz w:val="11"/>
                              </w:rPr>
                              <w:t xml:space="preserve"> </w:t>
                            </w:r>
                            <w:r>
                              <w:rPr>
                                <w:spacing w:val="-10"/>
                                <w:sz w:val="11"/>
                              </w:rPr>
                              <w:t>E</w:t>
                            </w:r>
                          </w:p>
                        </w:txbxContent>
                      </wps:txbx>
                      <wps:bodyPr wrap="square" lIns="0" tIns="0" rIns="0" bIns="0" rtlCol="0">
                        <a:noAutofit/>
                      </wps:bodyPr>
                    </wps:wsp>
                  </a:graphicData>
                </a:graphic>
              </wp:anchor>
            </w:drawing>
          </mc:Choice>
          <mc:Fallback>
            <w:pict>
              <v:shape w14:anchorId="6765E5DC" id="Textbox 478" o:spid="_x0000_s1478" type="#_x0000_t202" style="position:absolute;left:0;text-align:left;margin-left:327.5pt;margin-top:74.05pt;width:11.15pt;height:5.8pt;rotation:59;z-index:2516583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" filled="f" stroked="f">
                <v:textbox inset="0,0,0,0">
                  <w:txbxContent>
                    <w:p w14:paraId="5CB14536" w14:textId="77777777" w:rsidR="00AE306E" w:rsidRDefault="00594561">
                      <w:pPr>
                        <w:spacing w:line="115" w:lineRule="exact"/>
                        <w:rPr>
                          <w:sz w:val="11"/>
                        </w:rPr>
                      </w:pPr>
                      <w:r>
                        <w:rPr>
                          <w:sz w:val="11"/>
                        </w:rPr>
                        <w:t>AV</w:t>
                      </w:r>
                      <w:r>
                        <w:rPr>
                          <w:spacing w:val="-6"/>
                          <w:sz w:val="11"/>
                        </w:rPr>
                        <w:t xml:space="preserve"> </w:t>
                      </w:r>
                      <w:r>
                        <w:rPr>
                          <w:spacing w:val="-10"/>
                          <w:sz w:val="11"/>
                        </w:rPr>
                        <w:t>E</w:t>
                      </w:r>
                    </w:p>
                  </w:txbxContent>
                </v:textbox>
                <w10:wrap anchorx="page"/>
              </v:shape>
            </w:pict>
          </mc:Fallback>
        </mc:AlternateContent>
      </w:r>
      <w:r>
        <w:rPr>
          <w:noProof/>
          <w:sz w:val="11"/>
        </w:rPr>
        <mc:AlternateContent>
          <mc:Choice Requires="wps">
            <w:drawing>
              <wp:anchor distT="0" distB="0" distL="0" distR="0" simplePos="0" relativeHeight="251658335" behindDoc="0" locked="0" layoutInCell="1" allowOverlap="1" wp14:anchorId="0DC10F2D" wp14:editId="426FEEF0">
                <wp:simplePos x="0" y="0"/>
                <wp:positionH relativeFrom="page">
                  <wp:posOffset>4060131</wp:posOffset>
                </wp:positionH>
                <wp:positionV relativeFrom="paragraph">
                  <wp:posOffset>1106737</wp:posOffset>
                </wp:positionV>
                <wp:extent cx="290830" cy="7366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290830" cy="73660"/>
                        </a:xfrm>
                        <a:prstGeom prst="rect">
                          <a:avLst/>
                        </a:prstGeom>
                      </wps:spPr>
                      <wps:txbx>
                        <w:txbxContent>
                          <w:p w14:paraId="2FB15367" w14:textId="77777777" w:rsidR="00AE306E" w:rsidRDefault="00594561">
                            <w:pPr>
                              <w:spacing w:line="115" w:lineRule="exact"/>
                              <w:rPr>
                                <w:sz w:val="11"/>
                              </w:rPr>
                            </w:pPr>
                            <w:r>
                              <w:rPr>
                                <w:w w:val="105"/>
                                <w:sz w:val="11"/>
                              </w:rPr>
                              <w:t>4TH</w:t>
                            </w:r>
                            <w:r>
                              <w:rPr>
                                <w:spacing w:val="1"/>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0DC10F2D" id="Textbox 479" o:spid="_x0000_s1479" type="#_x0000_t202" style="position:absolute;left:0;text-align:left;margin-left:319.7pt;margin-top:87.15pt;width:22.9pt;height:5.8pt;rotation:59;z-index:2516583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" filled="f" stroked="f">
                <v:textbox inset="0,0,0,0">
                  <w:txbxContent>
                    <w:p w14:paraId="2FB15367" w14:textId="77777777" w:rsidR="00AE306E" w:rsidRDefault="00594561">
                      <w:pPr>
                        <w:spacing w:line="115" w:lineRule="exact"/>
                        <w:rPr>
                          <w:sz w:val="11"/>
                        </w:rPr>
                      </w:pPr>
                      <w:r>
                        <w:rPr>
                          <w:w w:val="105"/>
                          <w:sz w:val="11"/>
                        </w:rPr>
                        <w:t>4TH</w:t>
                      </w:r>
                      <w:r>
                        <w:rPr>
                          <w:spacing w:val="1"/>
                          <w:w w:val="105"/>
                          <w:sz w:val="11"/>
                        </w:rPr>
                        <w:t xml:space="preserve"> </w:t>
                      </w:r>
                      <w:r>
                        <w:rPr>
                          <w:spacing w:val="-5"/>
                          <w:w w:val="105"/>
                          <w:sz w:val="11"/>
                        </w:rPr>
                        <w:t>AVE</w:t>
                      </w:r>
                    </w:p>
                  </w:txbxContent>
                </v:textbox>
                <w10:wrap anchorx="page"/>
              </v:shape>
            </w:pict>
          </mc:Fallback>
        </mc:AlternateContent>
      </w:r>
      <w:r>
        <w:rPr>
          <w:noProof/>
          <w:sz w:val="11"/>
        </w:rPr>
        <mc:AlternateContent>
          <mc:Choice Requires="wps">
            <w:drawing>
              <wp:anchor distT="0" distB="0" distL="0" distR="0" simplePos="0" relativeHeight="251658336" behindDoc="0" locked="0" layoutInCell="1" allowOverlap="1" wp14:anchorId="5B2E52DD" wp14:editId="1B2DD4C9">
                <wp:simplePos x="0" y="0"/>
                <wp:positionH relativeFrom="page">
                  <wp:posOffset>3958069</wp:posOffset>
                </wp:positionH>
                <wp:positionV relativeFrom="paragraph">
                  <wp:posOffset>1153332</wp:posOffset>
                </wp:positionV>
                <wp:extent cx="299720" cy="7366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299720" cy="73660"/>
                        </a:xfrm>
                        <a:prstGeom prst="rect">
                          <a:avLst/>
                        </a:prstGeom>
                      </wps:spPr>
                      <wps:txbx>
                        <w:txbxContent>
                          <w:p w14:paraId="6CEE9119" w14:textId="77777777" w:rsidR="00AE306E" w:rsidRDefault="00594561">
                            <w:pPr>
                              <w:spacing w:line="115" w:lineRule="exact"/>
                              <w:rPr>
                                <w:sz w:val="11"/>
                              </w:rPr>
                            </w:pPr>
                            <w:r>
                              <w:rPr>
                                <w:w w:val="105"/>
                                <w:sz w:val="11"/>
                              </w:rPr>
                              <w:t>3RD AV</w:t>
                            </w:r>
                            <w:r>
                              <w:rPr>
                                <w:spacing w:val="-13"/>
                                <w:w w:val="105"/>
                                <w:sz w:val="11"/>
                              </w:rPr>
                              <w:t xml:space="preserve"> </w:t>
                            </w:r>
                            <w:r>
                              <w:rPr>
                                <w:spacing w:val="-10"/>
                                <w:w w:val="105"/>
                                <w:sz w:val="11"/>
                              </w:rPr>
                              <w:t>E</w:t>
                            </w:r>
                          </w:p>
                        </w:txbxContent>
                      </wps:txbx>
                      <wps:bodyPr wrap="square" lIns="0" tIns="0" rIns="0" bIns="0" rtlCol="0">
                        <a:noAutofit/>
                      </wps:bodyPr>
                    </wps:wsp>
                  </a:graphicData>
                </a:graphic>
              </wp:anchor>
            </w:drawing>
          </mc:Choice>
          <mc:Fallback>
            <w:pict>
              <v:shape w14:anchorId="5B2E52DD" id="Textbox 480" o:spid="_x0000_s1480" type="#_x0000_t202" style="position:absolute;left:0;text-align:left;margin-left:311.65pt;margin-top:90.8pt;width:23.6pt;height:5.8pt;rotation:59;z-index:2516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" filled="f" stroked="f">
                <v:textbox inset="0,0,0,0">
                  <w:txbxContent>
                    <w:p w14:paraId="6CEE9119" w14:textId="77777777" w:rsidR="00AE306E" w:rsidRDefault="00594561">
                      <w:pPr>
                        <w:spacing w:line="115" w:lineRule="exact"/>
                        <w:rPr>
                          <w:sz w:val="11"/>
                        </w:rPr>
                      </w:pPr>
                      <w:r>
                        <w:rPr>
                          <w:w w:val="105"/>
                          <w:sz w:val="11"/>
                        </w:rPr>
                        <w:t>3RD AV</w:t>
                      </w:r>
                      <w:r>
                        <w:rPr>
                          <w:spacing w:val="-13"/>
                          <w:w w:val="105"/>
                          <w:sz w:val="11"/>
                        </w:rPr>
                        <w:t xml:space="preserve"> </w:t>
                      </w:r>
                      <w:r>
                        <w:rPr>
                          <w:spacing w:val="-10"/>
                          <w:w w:val="105"/>
                          <w:sz w:val="11"/>
                        </w:rPr>
                        <w:t>E</w:t>
                      </w:r>
                    </w:p>
                  </w:txbxContent>
                </v:textbox>
                <w10:wrap anchorx="page"/>
              </v:shape>
            </w:pict>
          </mc:Fallback>
        </mc:AlternateContent>
      </w:r>
      <w:r>
        <w:rPr>
          <w:noProof/>
          <w:sz w:val="11"/>
        </w:rPr>
        <mc:AlternateContent>
          <mc:Choice Requires="wps">
            <w:drawing>
              <wp:anchor distT="0" distB="0" distL="0" distR="0" simplePos="0" relativeHeight="251658340" behindDoc="0" locked="0" layoutInCell="1" allowOverlap="1" wp14:anchorId="4848D718" wp14:editId="2D7096C7">
                <wp:simplePos x="0" y="0"/>
                <wp:positionH relativeFrom="page">
                  <wp:posOffset>3986597</wp:posOffset>
                </wp:positionH>
                <wp:positionV relativeFrom="paragraph">
                  <wp:posOffset>-952938</wp:posOffset>
                </wp:positionV>
                <wp:extent cx="53975" cy="7366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840000">
                          <a:off x="0" y="0"/>
                          <a:ext cx="53975" cy="73660"/>
                        </a:xfrm>
                        <a:prstGeom prst="rect">
                          <a:avLst/>
                        </a:prstGeom>
                      </wps:spPr>
                      <wps:txbx>
                        <w:txbxContent>
                          <w:p w14:paraId="445CB8D6" w14:textId="77777777" w:rsidR="00AE306E" w:rsidRDefault="00594561">
                            <w:pPr>
                              <w:spacing w:line="115" w:lineRule="exact"/>
                              <w:rPr>
                                <w:sz w:val="11"/>
                              </w:rPr>
                            </w:pPr>
                            <w:r>
                              <w:rPr>
                                <w:spacing w:val="-10"/>
                                <w:w w:val="105"/>
                                <w:sz w:val="11"/>
                              </w:rPr>
                              <w:t>N</w:t>
                            </w:r>
                          </w:p>
                        </w:txbxContent>
                      </wps:txbx>
                      <wps:bodyPr wrap="square" lIns="0" tIns="0" rIns="0" bIns="0" rtlCol="0">
                        <a:noAutofit/>
                      </wps:bodyPr>
                    </wps:wsp>
                  </a:graphicData>
                </a:graphic>
              </wp:anchor>
            </w:drawing>
          </mc:Choice>
          <mc:Fallback>
            <w:pict>
              <v:shape w14:anchorId="4848D718" id="Textbox 481" o:spid="_x0000_s1481" type="#_x0000_t202" style="position:absolute;left:0;text-align:left;margin-left:313.9pt;margin-top:-75.05pt;width:4.25pt;height:5.8pt;rotation:64;z-index:2516583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" filled="f" stroked="f">
                <v:textbox inset="0,0,0,0">
                  <w:txbxContent>
                    <w:p w14:paraId="445CB8D6" w14:textId="77777777" w:rsidR="00AE306E" w:rsidRDefault="00594561">
                      <w:pPr>
                        <w:spacing w:line="115" w:lineRule="exact"/>
                        <w:rPr>
                          <w:sz w:val="11"/>
                        </w:rPr>
                      </w:pPr>
                      <w:r>
                        <w:rPr>
                          <w:spacing w:val="-10"/>
                          <w:w w:val="105"/>
                          <w:sz w:val="11"/>
                        </w:rPr>
                        <w:t>N</w:t>
                      </w:r>
                    </w:p>
                  </w:txbxContent>
                </v:textbox>
                <w10:wrap anchorx="page"/>
              </v:shape>
            </w:pict>
          </mc:Fallback>
        </mc:AlternateContent>
      </w:r>
      <w:r>
        <w:rPr>
          <w:noProof/>
          <w:sz w:val="11"/>
        </w:rPr>
        <mc:AlternateContent>
          <mc:Choice Requires="wps">
            <w:drawing>
              <wp:anchor distT="0" distB="0" distL="0" distR="0" simplePos="0" relativeHeight="251658344" behindDoc="0" locked="0" layoutInCell="1" allowOverlap="1" wp14:anchorId="535508B7" wp14:editId="003C25B5">
                <wp:simplePos x="0" y="0"/>
                <wp:positionH relativeFrom="page">
                  <wp:posOffset>3863275</wp:posOffset>
                </wp:positionH>
                <wp:positionV relativeFrom="paragraph">
                  <wp:posOffset>459105</wp:posOffset>
                </wp:positionV>
                <wp:extent cx="554990" cy="73659"/>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980000">
                          <a:off x="0" y="0"/>
                          <a:ext cx="554990" cy="73660"/>
                        </a:xfrm>
                        <a:prstGeom prst="rect">
                          <a:avLst/>
                        </a:prstGeom>
                      </wps:spPr>
                      <wps:txbx>
                        <w:txbxContent>
                          <w:p w14:paraId="0C03F370" w14:textId="77777777" w:rsidR="00AE306E" w:rsidRDefault="00594561">
                            <w:pPr>
                              <w:spacing w:line="115" w:lineRule="exact"/>
                              <w:rPr>
                                <w:sz w:val="11"/>
                              </w:rPr>
                            </w:pPr>
                            <w:r>
                              <w:rPr>
                                <w:w w:val="105"/>
                                <w:sz w:val="11"/>
                              </w:rPr>
                              <w:t>WESTLAKE</w:t>
                            </w:r>
                            <w:r>
                              <w:rPr>
                                <w:spacing w:val="31"/>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535508B7" id="Textbox 482" o:spid="_x0000_s1482" type="#_x0000_t202" style="position:absolute;left:0;text-align:left;margin-left:304.2pt;margin-top:36.15pt;width:43.7pt;height:5.8pt;rotation:83;z-index:251658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" filled="f" stroked="f">
                <v:textbox inset="0,0,0,0">
                  <w:txbxContent>
                    <w:p w14:paraId="0C03F370" w14:textId="77777777" w:rsidR="00AE306E" w:rsidRDefault="00594561">
                      <w:pPr>
                        <w:spacing w:line="115" w:lineRule="exact"/>
                        <w:rPr>
                          <w:sz w:val="11"/>
                        </w:rPr>
                      </w:pPr>
                      <w:r>
                        <w:rPr>
                          <w:w w:val="105"/>
                          <w:sz w:val="11"/>
                        </w:rPr>
                        <w:t>WESTLAKE</w:t>
                      </w:r>
                      <w:r>
                        <w:rPr>
                          <w:spacing w:val="31"/>
                          <w:w w:val="105"/>
                          <w:sz w:val="11"/>
                        </w:rPr>
                        <w:t xml:space="preserve"> </w:t>
                      </w:r>
                      <w:r>
                        <w:rPr>
                          <w:spacing w:val="-5"/>
                          <w:w w:val="105"/>
                          <w:sz w:val="11"/>
                        </w:rPr>
                        <w:t>AVE</w:t>
                      </w:r>
                    </w:p>
                  </w:txbxContent>
                </v:textbox>
                <w10:wrap anchorx="page"/>
              </v:shape>
            </w:pict>
          </mc:Fallback>
        </mc:AlternateContent>
      </w:r>
      <w:r>
        <w:rPr>
          <w:noProof/>
          <w:sz w:val="11"/>
        </w:rPr>
        <mc:AlternateContent>
          <mc:Choice Requires="wps">
            <w:drawing>
              <wp:anchor distT="0" distB="0" distL="0" distR="0" simplePos="0" relativeHeight="251658352" behindDoc="0" locked="0" layoutInCell="1" allowOverlap="1" wp14:anchorId="1E7F4056" wp14:editId="12D3E3D6">
                <wp:simplePos x="0" y="0"/>
                <wp:positionH relativeFrom="page">
                  <wp:posOffset>4805857</wp:posOffset>
                </wp:positionH>
                <wp:positionV relativeFrom="paragraph">
                  <wp:posOffset>-462759</wp:posOffset>
                </wp:positionV>
                <wp:extent cx="133985" cy="65024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650240"/>
                        </a:xfrm>
                        <a:prstGeom prst="rect">
                          <a:avLst/>
                        </a:prstGeom>
                      </wps:spPr>
                      <wps:txbx>
                        <w:txbxContent>
                          <w:p w14:paraId="7A78A206" w14:textId="77777777" w:rsidR="00AE306E" w:rsidRDefault="00594561">
                            <w:pPr>
                              <w:spacing w:before="38"/>
                              <w:ind w:left="20"/>
                              <w:rPr>
                                <w:sz w:val="11"/>
                              </w:rPr>
                            </w:pPr>
                            <w:r>
                              <w:rPr>
                                <w:w w:val="105"/>
                                <w:position w:val="1"/>
                                <w:sz w:val="11"/>
                              </w:rPr>
                              <w:t>EASTL</w:t>
                            </w:r>
                            <w:r>
                              <w:rPr>
                                <w:w w:val="105"/>
                                <w:sz w:val="11"/>
                              </w:rPr>
                              <w:t>AKE</w:t>
                            </w:r>
                            <w:r>
                              <w:rPr>
                                <w:spacing w:val="23"/>
                                <w:w w:val="105"/>
                                <w:sz w:val="11"/>
                              </w:rPr>
                              <w:t xml:space="preserve"> </w:t>
                            </w:r>
                            <w:r>
                              <w:rPr>
                                <w:w w:val="105"/>
                                <w:sz w:val="11"/>
                              </w:rPr>
                              <w:t>AV</w:t>
                            </w:r>
                            <w:r>
                              <w:rPr>
                                <w:spacing w:val="-10"/>
                                <w:w w:val="105"/>
                                <w:sz w:val="11"/>
                              </w:rPr>
                              <w:t xml:space="preserve"> </w:t>
                            </w:r>
                            <w:r>
                              <w:rPr>
                                <w:w w:val="105"/>
                                <w:sz w:val="11"/>
                              </w:rPr>
                              <w:t>E</w:t>
                            </w:r>
                            <w:r>
                              <w:rPr>
                                <w:spacing w:val="23"/>
                                <w:w w:val="105"/>
                                <w:sz w:val="11"/>
                              </w:rPr>
                              <w:t xml:space="preserve"> </w:t>
                            </w:r>
                            <w:r>
                              <w:rPr>
                                <w:spacing w:val="-10"/>
                                <w:w w:val="105"/>
                                <w:sz w:val="11"/>
                              </w:rPr>
                              <w:t>E</w:t>
                            </w:r>
                          </w:p>
                        </w:txbxContent>
                      </wps:txbx>
                      <wps:bodyPr vert="vert270" wrap="square" lIns="0" tIns="0" rIns="0" bIns="0" rtlCol="0">
                        <a:noAutofit/>
                      </wps:bodyPr>
                    </wps:wsp>
                  </a:graphicData>
                </a:graphic>
              </wp:anchor>
            </w:drawing>
          </mc:Choice>
          <mc:Fallback>
            <w:pict>
              <v:shape w14:anchorId="1E7F4056" id="Textbox 483" o:spid="_x0000_s1483" type="#_x0000_t202" style="position:absolute;left:0;text-align:left;margin-left:378.4pt;margin-top:-36.45pt;width:10.55pt;height:51.2pt;z-index:25165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" filled="f" stroked="f">
                <v:textbox style="layout-flow:vertical;mso-layout-flow-alt:bottom-to-top" inset="0,0,0,0">
                  <w:txbxContent>
                    <w:p w14:paraId="7A78A206" w14:textId="77777777" w:rsidR="00AE306E" w:rsidRDefault="00594561">
                      <w:pPr>
                        <w:spacing w:before="38"/>
                        <w:ind w:left="20"/>
                        <w:rPr>
                          <w:sz w:val="11"/>
                        </w:rPr>
                      </w:pPr>
                      <w:r>
                        <w:rPr>
                          <w:w w:val="105"/>
                          <w:position w:val="1"/>
                          <w:sz w:val="11"/>
                        </w:rPr>
                        <w:t>EASTL</w:t>
                      </w:r>
                      <w:r>
                        <w:rPr>
                          <w:w w:val="105"/>
                          <w:sz w:val="11"/>
                        </w:rPr>
                        <w:t>AKE</w:t>
                      </w:r>
                      <w:r>
                        <w:rPr>
                          <w:spacing w:val="23"/>
                          <w:w w:val="105"/>
                          <w:sz w:val="11"/>
                        </w:rPr>
                        <w:t xml:space="preserve"> </w:t>
                      </w:r>
                      <w:r>
                        <w:rPr>
                          <w:w w:val="105"/>
                          <w:sz w:val="11"/>
                        </w:rPr>
                        <w:t>AV</w:t>
                      </w:r>
                      <w:r>
                        <w:rPr>
                          <w:spacing w:val="-10"/>
                          <w:w w:val="105"/>
                          <w:sz w:val="11"/>
                        </w:rPr>
                        <w:t xml:space="preserve"> </w:t>
                      </w:r>
                      <w:r>
                        <w:rPr>
                          <w:w w:val="105"/>
                          <w:sz w:val="11"/>
                        </w:rPr>
                        <w:t>E</w:t>
                      </w:r>
                      <w:r>
                        <w:rPr>
                          <w:spacing w:val="23"/>
                          <w:w w:val="105"/>
                          <w:sz w:val="11"/>
                        </w:rPr>
                        <w:t xml:space="preserve"> </w:t>
                      </w:r>
                      <w:r>
                        <w:rPr>
                          <w:spacing w:val="-10"/>
                          <w:w w:val="105"/>
                          <w:sz w:val="11"/>
                        </w:rPr>
                        <w:t>E</w:t>
                      </w:r>
                    </w:p>
                  </w:txbxContent>
                </v:textbox>
                <w10:wrap anchorx="page"/>
              </v:shape>
            </w:pict>
          </mc:Fallback>
        </mc:AlternateContent>
      </w:r>
      <w:r>
        <w:rPr>
          <w:noProof/>
          <w:sz w:val="11"/>
        </w:rPr>
        <mc:AlternateContent>
          <mc:Choice Requires="wps">
            <w:drawing>
              <wp:anchor distT="0" distB="0" distL="0" distR="0" simplePos="0" relativeHeight="251658353" behindDoc="0" locked="0" layoutInCell="1" allowOverlap="1" wp14:anchorId="65D83A45" wp14:editId="33404561">
                <wp:simplePos x="0" y="0"/>
                <wp:positionH relativeFrom="page">
                  <wp:posOffset>5468013</wp:posOffset>
                </wp:positionH>
                <wp:positionV relativeFrom="paragraph">
                  <wp:posOffset>1004145</wp:posOffset>
                </wp:positionV>
                <wp:extent cx="132715" cy="43751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437515"/>
                        </a:xfrm>
                        <a:prstGeom prst="rect">
                          <a:avLst/>
                        </a:prstGeom>
                      </wps:spPr>
                      <wps:txbx>
                        <w:txbxContent>
                          <w:p w14:paraId="13DFB552" w14:textId="77777777" w:rsidR="00AE306E" w:rsidRDefault="00594561">
                            <w:pPr>
                              <w:spacing w:before="37"/>
                              <w:ind w:left="20"/>
                              <w:rPr>
                                <w:sz w:val="11"/>
                              </w:rPr>
                            </w:pPr>
                            <w:r>
                              <w:rPr>
                                <w:spacing w:val="-2"/>
                                <w:w w:val="105"/>
                                <w:position w:val="1"/>
                                <w:sz w:val="11"/>
                              </w:rPr>
                              <w:t>BROA</w:t>
                            </w:r>
                            <w:r>
                              <w:rPr>
                                <w:spacing w:val="-2"/>
                                <w:w w:val="105"/>
                                <w:sz w:val="11"/>
                              </w:rPr>
                              <w:t>DWAY</w:t>
                            </w:r>
                          </w:p>
                        </w:txbxContent>
                      </wps:txbx>
                      <wps:bodyPr vert="vert270" wrap="square" lIns="0" tIns="0" rIns="0" bIns="0" rtlCol="0">
                        <a:noAutofit/>
                      </wps:bodyPr>
                    </wps:wsp>
                  </a:graphicData>
                </a:graphic>
              </wp:anchor>
            </w:drawing>
          </mc:Choice>
          <mc:Fallback>
            <w:pict>
              <v:shape w14:anchorId="65D83A45" id="Textbox 484" o:spid="_x0000_s1484" type="#_x0000_t202" style="position:absolute;left:0;text-align:left;margin-left:430.55pt;margin-top:79.05pt;width:10.45pt;height:34.45pt;z-index:2516583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" filled="f" stroked="f">
                <v:textbox style="layout-flow:vertical;mso-layout-flow-alt:bottom-to-top" inset="0,0,0,0">
                  <w:txbxContent>
                    <w:p w14:paraId="13DFB552" w14:textId="77777777" w:rsidR="00AE306E" w:rsidRDefault="00594561">
                      <w:pPr>
                        <w:spacing w:before="37"/>
                        <w:ind w:left="20"/>
                        <w:rPr>
                          <w:sz w:val="11"/>
                        </w:rPr>
                      </w:pPr>
                      <w:r>
                        <w:rPr>
                          <w:spacing w:val="-2"/>
                          <w:w w:val="105"/>
                          <w:position w:val="1"/>
                          <w:sz w:val="11"/>
                        </w:rPr>
                        <w:t>BROA</w:t>
                      </w:r>
                      <w:r>
                        <w:rPr>
                          <w:spacing w:val="-2"/>
                          <w:w w:val="105"/>
                          <w:sz w:val="11"/>
                        </w:rPr>
                        <w:t>DWAY</w:t>
                      </w:r>
                    </w:p>
                  </w:txbxContent>
                </v:textbox>
                <w10:wrap anchorx="page"/>
              </v:shape>
            </w:pict>
          </mc:Fallback>
        </mc:AlternateContent>
      </w:r>
      <w:r>
        <w:rPr>
          <w:noProof/>
          <w:sz w:val="11"/>
        </w:rPr>
        <mc:AlternateContent>
          <mc:Choice Requires="wps">
            <w:drawing>
              <wp:anchor distT="0" distB="0" distL="0" distR="0" simplePos="0" relativeHeight="251658354" behindDoc="0" locked="0" layoutInCell="1" allowOverlap="1" wp14:anchorId="43B26BAF" wp14:editId="2EDA036C">
                <wp:simplePos x="0" y="0"/>
                <wp:positionH relativeFrom="page">
                  <wp:posOffset>5487448</wp:posOffset>
                </wp:positionH>
                <wp:positionV relativeFrom="paragraph">
                  <wp:posOffset>-455353</wp:posOffset>
                </wp:positionV>
                <wp:extent cx="133985" cy="51308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513080"/>
                        </a:xfrm>
                        <a:prstGeom prst="rect">
                          <a:avLst/>
                        </a:prstGeom>
                      </wps:spPr>
                      <wps:txbx>
                        <w:txbxContent>
                          <w:p w14:paraId="7AAB0995" w14:textId="77777777" w:rsidR="00AE306E" w:rsidRDefault="00594561">
                            <w:pPr>
                              <w:spacing w:before="38"/>
                              <w:ind w:left="20"/>
                              <w:rPr>
                                <w:sz w:val="11"/>
                              </w:rPr>
                            </w:pPr>
                            <w:r>
                              <w:rPr>
                                <w:w w:val="105"/>
                                <w:position w:val="1"/>
                                <w:sz w:val="11"/>
                              </w:rPr>
                              <w:t>BROAD</w:t>
                            </w:r>
                            <w:r>
                              <w:rPr>
                                <w:w w:val="105"/>
                                <w:sz w:val="11"/>
                              </w:rPr>
                              <w:t>WAY</w:t>
                            </w:r>
                            <w:r>
                              <w:rPr>
                                <w:spacing w:val="31"/>
                                <w:w w:val="105"/>
                                <w:sz w:val="11"/>
                              </w:rPr>
                              <w:t xml:space="preserve"> </w:t>
                            </w:r>
                            <w:r>
                              <w:rPr>
                                <w:spacing w:val="-12"/>
                                <w:w w:val="105"/>
                                <w:sz w:val="11"/>
                              </w:rPr>
                              <w:t>E</w:t>
                            </w:r>
                          </w:p>
                        </w:txbxContent>
                      </wps:txbx>
                      <wps:bodyPr vert="vert270" wrap="square" lIns="0" tIns="0" rIns="0" bIns="0" rtlCol="0">
                        <a:noAutofit/>
                      </wps:bodyPr>
                    </wps:wsp>
                  </a:graphicData>
                </a:graphic>
              </wp:anchor>
            </w:drawing>
          </mc:Choice>
          <mc:Fallback>
            <w:pict>
              <v:shape w14:anchorId="43B26BAF" id="Textbox 485" o:spid="_x0000_s1485" type="#_x0000_t202" style="position:absolute;left:0;text-align:left;margin-left:432.1pt;margin-top:-35.85pt;width:10.55pt;height:40.4pt;z-index:2516583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" filled="f" stroked="f">
                <v:textbox style="layout-flow:vertical;mso-layout-flow-alt:bottom-to-top" inset="0,0,0,0">
                  <w:txbxContent>
                    <w:p w14:paraId="7AAB0995" w14:textId="77777777" w:rsidR="00AE306E" w:rsidRDefault="00594561">
                      <w:pPr>
                        <w:spacing w:before="38"/>
                        <w:ind w:left="20"/>
                        <w:rPr>
                          <w:sz w:val="11"/>
                        </w:rPr>
                      </w:pPr>
                      <w:r>
                        <w:rPr>
                          <w:w w:val="105"/>
                          <w:position w:val="1"/>
                          <w:sz w:val="11"/>
                        </w:rPr>
                        <w:t>BROAD</w:t>
                      </w:r>
                      <w:r>
                        <w:rPr>
                          <w:w w:val="105"/>
                          <w:sz w:val="11"/>
                        </w:rPr>
                        <w:t>WAY</w:t>
                      </w:r>
                      <w:r>
                        <w:rPr>
                          <w:spacing w:val="31"/>
                          <w:w w:val="105"/>
                          <w:sz w:val="11"/>
                        </w:rPr>
                        <w:t xml:space="preserve"> </w:t>
                      </w:r>
                      <w:r>
                        <w:rPr>
                          <w:spacing w:val="-12"/>
                          <w:w w:val="105"/>
                          <w:sz w:val="11"/>
                        </w:rPr>
                        <w:t>E</w:t>
                      </w:r>
                    </w:p>
                  </w:txbxContent>
                </v:textbox>
                <w10:wrap anchorx="page"/>
              </v:shape>
            </w:pict>
          </mc:Fallback>
        </mc:AlternateContent>
      </w:r>
      <w:r>
        <w:rPr>
          <w:noProof/>
          <w:sz w:val="11"/>
        </w:rPr>
        <mc:AlternateContent>
          <mc:Choice Requires="wps">
            <w:drawing>
              <wp:anchor distT="0" distB="0" distL="0" distR="0" simplePos="0" relativeHeight="251658357" behindDoc="0" locked="0" layoutInCell="1" allowOverlap="1" wp14:anchorId="7CC220D2" wp14:editId="3E720948">
                <wp:simplePos x="0" y="0"/>
                <wp:positionH relativeFrom="page">
                  <wp:posOffset>2321825</wp:posOffset>
                </wp:positionH>
                <wp:positionV relativeFrom="paragraph">
                  <wp:posOffset>-310659</wp:posOffset>
                </wp:positionV>
                <wp:extent cx="387985" cy="7366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87985" cy="73660"/>
                        </a:xfrm>
                        <a:prstGeom prst="rect">
                          <a:avLst/>
                        </a:prstGeom>
                      </wps:spPr>
                      <wps:txbx>
                        <w:txbxContent>
                          <w:p w14:paraId="03BC037E" w14:textId="77777777" w:rsidR="00AE306E" w:rsidRDefault="00594561">
                            <w:pPr>
                              <w:spacing w:line="115" w:lineRule="exact"/>
                              <w:rPr>
                                <w:position w:val="1"/>
                                <w:sz w:val="11"/>
                              </w:rPr>
                            </w:pPr>
                            <w:r>
                              <w:rPr>
                                <w:w w:val="105"/>
                                <w:sz w:val="11"/>
                              </w:rPr>
                              <w:t>1ST</w:t>
                            </w:r>
                            <w:r>
                              <w:rPr>
                                <w:spacing w:val="6"/>
                                <w:w w:val="105"/>
                                <w:sz w:val="11"/>
                              </w:rPr>
                              <w:t xml:space="preserve"> </w:t>
                            </w:r>
                            <w:r>
                              <w:rPr>
                                <w:w w:val="105"/>
                                <w:sz w:val="11"/>
                              </w:rPr>
                              <w:t>A</w:t>
                            </w:r>
                            <w:r>
                              <w:rPr>
                                <w:w w:val="105"/>
                                <w:position w:val="1"/>
                                <w:sz w:val="11"/>
                              </w:rPr>
                              <w:t>V</w:t>
                            </w:r>
                            <w:r>
                              <w:rPr>
                                <w:spacing w:val="-11"/>
                                <w:w w:val="105"/>
                                <w:position w:val="1"/>
                                <w:sz w:val="11"/>
                              </w:rPr>
                              <w:t xml:space="preserve"> </w:t>
                            </w:r>
                            <w:r>
                              <w:rPr>
                                <w:w w:val="105"/>
                                <w:sz w:val="11"/>
                              </w:rPr>
                              <w:t>E</w:t>
                            </w:r>
                            <w:r>
                              <w:rPr>
                                <w:spacing w:val="20"/>
                                <w:w w:val="105"/>
                                <w:sz w:val="11"/>
                              </w:rPr>
                              <w:t xml:space="preserve"> </w:t>
                            </w:r>
                            <w:r>
                              <w:rPr>
                                <w:spacing w:val="-12"/>
                                <w:w w:val="105"/>
                                <w:position w:val="1"/>
                                <w:sz w:val="11"/>
                              </w:rPr>
                              <w:t>W</w:t>
                            </w:r>
                          </w:p>
                        </w:txbxContent>
                      </wps:txbx>
                      <wps:bodyPr wrap="square" lIns="0" tIns="0" rIns="0" bIns="0" rtlCol="0">
                        <a:noAutofit/>
                      </wps:bodyPr>
                    </wps:wsp>
                  </a:graphicData>
                </a:graphic>
              </wp:anchor>
            </w:drawing>
          </mc:Choice>
          <mc:Fallback>
            <w:pict>
              <v:shape w14:anchorId="7CC220D2" id="Textbox 486" o:spid="_x0000_s1486" type="#_x0000_t202" style="position:absolute;left:0;text-align:left;margin-left:182.8pt;margin-top:-24.45pt;width:30.55pt;height:5.8pt;rotation:-88;z-index:2516583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" filled="f" stroked="f">
                <v:textbox inset="0,0,0,0">
                  <w:txbxContent>
                    <w:p w14:paraId="03BC037E" w14:textId="77777777" w:rsidR="00AE306E" w:rsidRDefault="00594561">
                      <w:pPr>
                        <w:spacing w:line="115" w:lineRule="exact"/>
                        <w:rPr>
                          <w:position w:val="1"/>
                          <w:sz w:val="11"/>
                        </w:rPr>
                      </w:pPr>
                      <w:r>
                        <w:rPr>
                          <w:w w:val="105"/>
                          <w:sz w:val="11"/>
                        </w:rPr>
                        <w:t>1ST</w:t>
                      </w:r>
                      <w:r>
                        <w:rPr>
                          <w:spacing w:val="6"/>
                          <w:w w:val="105"/>
                          <w:sz w:val="11"/>
                        </w:rPr>
                        <w:t xml:space="preserve"> </w:t>
                      </w:r>
                      <w:r>
                        <w:rPr>
                          <w:w w:val="105"/>
                          <w:sz w:val="11"/>
                        </w:rPr>
                        <w:t>A</w:t>
                      </w:r>
                      <w:r>
                        <w:rPr>
                          <w:w w:val="105"/>
                          <w:position w:val="1"/>
                          <w:sz w:val="11"/>
                        </w:rPr>
                        <w:t>V</w:t>
                      </w:r>
                      <w:r>
                        <w:rPr>
                          <w:spacing w:val="-11"/>
                          <w:w w:val="105"/>
                          <w:position w:val="1"/>
                          <w:sz w:val="11"/>
                        </w:rPr>
                        <w:t xml:space="preserve"> </w:t>
                      </w:r>
                      <w:r>
                        <w:rPr>
                          <w:w w:val="105"/>
                          <w:sz w:val="11"/>
                        </w:rPr>
                        <w:t>E</w:t>
                      </w:r>
                      <w:r>
                        <w:rPr>
                          <w:spacing w:val="20"/>
                          <w:w w:val="105"/>
                          <w:sz w:val="11"/>
                        </w:rPr>
                        <w:t xml:space="preserve"> </w:t>
                      </w:r>
                      <w:r>
                        <w:rPr>
                          <w:spacing w:val="-12"/>
                          <w:w w:val="105"/>
                          <w:position w:val="1"/>
                          <w:sz w:val="11"/>
                        </w:rPr>
                        <w:t>W</w:t>
                      </w:r>
                    </w:p>
                  </w:txbxContent>
                </v:textbox>
                <w10:wrap anchorx="page"/>
              </v:shape>
            </w:pict>
          </mc:Fallback>
        </mc:AlternateContent>
      </w:r>
      <w:r>
        <w:rPr>
          <w:noProof/>
          <w:sz w:val="11"/>
        </w:rPr>
        <mc:AlternateContent>
          <mc:Choice Requires="wps">
            <w:drawing>
              <wp:anchor distT="0" distB="0" distL="0" distR="0" simplePos="0" relativeHeight="251658359" behindDoc="0" locked="0" layoutInCell="1" allowOverlap="1" wp14:anchorId="37DAE5B3" wp14:editId="63AAD5FF">
                <wp:simplePos x="0" y="0"/>
                <wp:positionH relativeFrom="page">
                  <wp:posOffset>2539107</wp:posOffset>
                </wp:positionH>
                <wp:positionV relativeFrom="paragraph">
                  <wp:posOffset>-309266</wp:posOffset>
                </wp:positionV>
                <wp:extent cx="379095" cy="7366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79095" cy="73660"/>
                        </a:xfrm>
                        <a:prstGeom prst="rect">
                          <a:avLst/>
                        </a:prstGeom>
                      </wps:spPr>
                      <wps:txbx>
                        <w:txbxContent>
                          <w:p w14:paraId="1DD0D874" w14:textId="77777777" w:rsidR="00AE306E" w:rsidRDefault="00594561">
                            <w:pPr>
                              <w:spacing w:line="115" w:lineRule="exact"/>
                              <w:rPr>
                                <w:position w:val="1"/>
                                <w:sz w:val="11"/>
                              </w:rPr>
                            </w:pPr>
                            <w:r>
                              <w:rPr>
                                <w:w w:val="105"/>
                                <w:sz w:val="11"/>
                              </w:rPr>
                              <w:t>1ST</w:t>
                            </w:r>
                            <w:r>
                              <w:rPr>
                                <w:spacing w:val="6"/>
                                <w:w w:val="105"/>
                                <w:sz w:val="11"/>
                              </w:rPr>
                              <w:t xml:space="preserve"> </w:t>
                            </w:r>
                            <w:r>
                              <w:rPr>
                                <w:w w:val="105"/>
                                <w:sz w:val="11"/>
                              </w:rPr>
                              <w:t>AV</w:t>
                            </w:r>
                            <w:r>
                              <w:rPr>
                                <w:spacing w:val="-11"/>
                                <w:w w:val="105"/>
                                <w:sz w:val="11"/>
                              </w:rPr>
                              <w:t xml:space="preserve"> </w:t>
                            </w:r>
                            <w:r>
                              <w:rPr>
                                <w:w w:val="105"/>
                                <w:sz w:val="11"/>
                              </w:rPr>
                              <w:t>E</w:t>
                            </w:r>
                            <w:r>
                              <w:rPr>
                                <w:spacing w:val="19"/>
                                <w:w w:val="105"/>
                                <w:sz w:val="11"/>
                              </w:rPr>
                              <w:t xml:space="preserve"> </w:t>
                            </w:r>
                            <w:r>
                              <w:rPr>
                                <w:spacing w:val="-10"/>
                                <w:w w:val="105"/>
                                <w:position w:val="1"/>
                                <w:sz w:val="11"/>
                              </w:rPr>
                              <w:t>N</w:t>
                            </w:r>
                          </w:p>
                        </w:txbxContent>
                      </wps:txbx>
                      <wps:bodyPr wrap="square" lIns="0" tIns="0" rIns="0" bIns="0" rtlCol="0">
                        <a:noAutofit/>
                      </wps:bodyPr>
                    </wps:wsp>
                  </a:graphicData>
                </a:graphic>
              </wp:anchor>
            </w:drawing>
          </mc:Choice>
          <mc:Fallback>
            <w:pict>
              <v:shape w14:anchorId="37DAE5B3" id="Textbox 487" o:spid="_x0000_s1487" type="#_x0000_t202" style="position:absolute;left:0;text-align:left;margin-left:199.95pt;margin-top:-24.35pt;width:29.85pt;height:5.8pt;rotation:-88;z-index:2516583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" filled="f" stroked="f">
                <v:textbox inset="0,0,0,0">
                  <w:txbxContent>
                    <w:p w14:paraId="1DD0D874" w14:textId="77777777" w:rsidR="00AE306E" w:rsidRDefault="00594561">
                      <w:pPr>
                        <w:spacing w:line="115" w:lineRule="exact"/>
                        <w:rPr>
                          <w:position w:val="1"/>
                          <w:sz w:val="11"/>
                        </w:rPr>
                      </w:pPr>
                      <w:r>
                        <w:rPr>
                          <w:w w:val="105"/>
                          <w:sz w:val="11"/>
                        </w:rPr>
                        <w:t>1ST</w:t>
                      </w:r>
                      <w:r>
                        <w:rPr>
                          <w:spacing w:val="6"/>
                          <w:w w:val="105"/>
                          <w:sz w:val="11"/>
                        </w:rPr>
                        <w:t xml:space="preserve"> </w:t>
                      </w:r>
                      <w:r>
                        <w:rPr>
                          <w:w w:val="105"/>
                          <w:sz w:val="11"/>
                        </w:rPr>
                        <w:t>AV</w:t>
                      </w:r>
                      <w:r>
                        <w:rPr>
                          <w:spacing w:val="-11"/>
                          <w:w w:val="105"/>
                          <w:sz w:val="11"/>
                        </w:rPr>
                        <w:t xml:space="preserve"> </w:t>
                      </w:r>
                      <w:r>
                        <w:rPr>
                          <w:w w:val="105"/>
                          <w:sz w:val="11"/>
                        </w:rPr>
                        <w:t>E</w:t>
                      </w:r>
                      <w:r>
                        <w:rPr>
                          <w:spacing w:val="19"/>
                          <w:w w:val="105"/>
                          <w:sz w:val="11"/>
                        </w:rPr>
                        <w:t xml:space="preserve"> </w:t>
                      </w:r>
                      <w:r>
                        <w:rPr>
                          <w:spacing w:val="-10"/>
                          <w:w w:val="105"/>
                          <w:position w:val="1"/>
                          <w:sz w:val="11"/>
                        </w:rPr>
                        <w:t>N</w:t>
                      </w:r>
                    </w:p>
                  </w:txbxContent>
                </v:textbox>
                <w10:wrap anchorx="page"/>
              </v:shape>
            </w:pict>
          </mc:Fallback>
        </mc:AlternateContent>
      </w:r>
      <w:r>
        <w:rPr>
          <w:noProof/>
          <w:sz w:val="11"/>
        </w:rPr>
        <mc:AlternateContent>
          <mc:Choice Requires="wps">
            <w:drawing>
              <wp:anchor distT="0" distB="0" distL="0" distR="0" simplePos="0" relativeHeight="251658360" behindDoc="0" locked="0" layoutInCell="1" allowOverlap="1" wp14:anchorId="2BE08CE7" wp14:editId="608A37A8">
                <wp:simplePos x="0" y="0"/>
                <wp:positionH relativeFrom="page">
                  <wp:posOffset>3183439</wp:posOffset>
                </wp:positionH>
                <wp:positionV relativeFrom="paragraph">
                  <wp:posOffset>-347007</wp:posOffset>
                </wp:positionV>
                <wp:extent cx="379095" cy="73660"/>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79095" cy="73660"/>
                        </a:xfrm>
                        <a:prstGeom prst="rect">
                          <a:avLst/>
                        </a:prstGeom>
                      </wps:spPr>
                      <wps:txbx>
                        <w:txbxContent>
                          <w:p w14:paraId="2DD54A3C" w14:textId="77777777" w:rsidR="00AE306E" w:rsidRDefault="00594561">
                            <w:pPr>
                              <w:spacing w:line="115" w:lineRule="exact"/>
                              <w:rPr>
                                <w:position w:val="1"/>
                                <w:sz w:val="11"/>
                              </w:rPr>
                            </w:pPr>
                            <w:r>
                              <w:rPr>
                                <w:w w:val="105"/>
                                <w:sz w:val="11"/>
                              </w:rPr>
                              <w:t>5TH</w:t>
                            </w:r>
                            <w:r>
                              <w:rPr>
                                <w:spacing w:val="1"/>
                                <w:w w:val="105"/>
                                <w:sz w:val="11"/>
                              </w:rPr>
                              <w:t xml:space="preserve"> </w:t>
                            </w:r>
                            <w:r>
                              <w:rPr>
                                <w:w w:val="105"/>
                                <w:sz w:val="11"/>
                              </w:rPr>
                              <w:t>AV</w:t>
                            </w:r>
                            <w:r>
                              <w:rPr>
                                <w:spacing w:val="-14"/>
                                <w:w w:val="105"/>
                                <w:sz w:val="11"/>
                              </w:rPr>
                              <w:t xml:space="preserve"> </w:t>
                            </w:r>
                            <w:r>
                              <w:rPr>
                                <w:w w:val="105"/>
                                <w:position w:val="1"/>
                                <w:sz w:val="11"/>
                              </w:rPr>
                              <w:t>E</w:t>
                            </w:r>
                            <w:r>
                              <w:rPr>
                                <w:spacing w:val="16"/>
                                <w:w w:val="105"/>
                                <w:position w:val="1"/>
                                <w:sz w:val="11"/>
                              </w:rPr>
                              <w:t xml:space="preserve"> </w:t>
                            </w:r>
                            <w:r>
                              <w:rPr>
                                <w:spacing w:val="-10"/>
                                <w:w w:val="105"/>
                                <w:position w:val="1"/>
                                <w:sz w:val="11"/>
                              </w:rPr>
                              <w:t>N</w:t>
                            </w:r>
                          </w:p>
                        </w:txbxContent>
                      </wps:txbx>
                      <wps:bodyPr wrap="square" lIns="0" tIns="0" rIns="0" bIns="0" rtlCol="0">
                        <a:noAutofit/>
                      </wps:bodyPr>
                    </wps:wsp>
                  </a:graphicData>
                </a:graphic>
              </wp:anchor>
            </w:drawing>
          </mc:Choice>
          <mc:Fallback>
            <w:pict>
              <v:shape w14:anchorId="2BE08CE7" id="Textbox 488" o:spid="_x0000_s1488" type="#_x0000_t202" style="position:absolute;left:0;text-align:left;margin-left:250.65pt;margin-top:-27.3pt;width:29.85pt;height:5.8pt;rotation:-88;z-index:251658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" filled="f" stroked="f">
                <v:textbox inset="0,0,0,0">
                  <w:txbxContent>
                    <w:p w14:paraId="2DD54A3C" w14:textId="77777777" w:rsidR="00AE306E" w:rsidRDefault="00594561">
                      <w:pPr>
                        <w:spacing w:line="115" w:lineRule="exact"/>
                        <w:rPr>
                          <w:position w:val="1"/>
                          <w:sz w:val="11"/>
                        </w:rPr>
                      </w:pPr>
                      <w:r>
                        <w:rPr>
                          <w:w w:val="105"/>
                          <w:sz w:val="11"/>
                        </w:rPr>
                        <w:t>5TH</w:t>
                      </w:r>
                      <w:r>
                        <w:rPr>
                          <w:spacing w:val="1"/>
                          <w:w w:val="105"/>
                          <w:sz w:val="11"/>
                        </w:rPr>
                        <w:t xml:space="preserve"> </w:t>
                      </w:r>
                      <w:r>
                        <w:rPr>
                          <w:w w:val="105"/>
                          <w:sz w:val="11"/>
                        </w:rPr>
                        <w:t>AV</w:t>
                      </w:r>
                      <w:r>
                        <w:rPr>
                          <w:spacing w:val="-14"/>
                          <w:w w:val="105"/>
                          <w:sz w:val="11"/>
                        </w:rPr>
                        <w:t xml:space="preserve"> </w:t>
                      </w:r>
                      <w:r>
                        <w:rPr>
                          <w:w w:val="105"/>
                          <w:position w:val="1"/>
                          <w:sz w:val="11"/>
                        </w:rPr>
                        <w:t>E</w:t>
                      </w:r>
                      <w:r>
                        <w:rPr>
                          <w:spacing w:val="16"/>
                          <w:w w:val="105"/>
                          <w:position w:val="1"/>
                          <w:sz w:val="11"/>
                        </w:rPr>
                        <w:t xml:space="preserve"> </w:t>
                      </w:r>
                      <w:r>
                        <w:rPr>
                          <w:spacing w:val="-10"/>
                          <w:w w:val="105"/>
                          <w:position w:val="1"/>
                          <w:sz w:val="11"/>
                        </w:rPr>
                        <w:t>N</w:t>
                      </w:r>
                    </w:p>
                  </w:txbxContent>
                </v:textbox>
                <w10:wrap anchorx="page"/>
              </v:shape>
            </w:pict>
          </mc:Fallback>
        </mc:AlternateContent>
      </w:r>
      <w:r>
        <w:rPr>
          <w:noProof/>
          <w:sz w:val="11"/>
        </w:rPr>
        <mc:AlternateContent>
          <mc:Choice Requires="wps">
            <w:drawing>
              <wp:anchor distT="0" distB="0" distL="0" distR="0" simplePos="0" relativeHeight="251658364" behindDoc="0" locked="0" layoutInCell="1" allowOverlap="1" wp14:anchorId="31861BA6" wp14:editId="00DF6D33">
                <wp:simplePos x="0" y="0"/>
                <wp:positionH relativeFrom="page">
                  <wp:posOffset>3826462</wp:posOffset>
                </wp:positionH>
                <wp:positionV relativeFrom="paragraph">
                  <wp:posOffset>-364985</wp:posOffset>
                </wp:positionV>
                <wp:extent cx="378460" cy="7366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78460" cy="73660"/>
                        </a:xfrm>
                        <a:prstGeom prst="rect">
                          <a:avLst/>
                        </a:prstGeom>
                      </wps:spPr>
                      <wps:txbx>
                        <w:txbxContent>
                          <w:p w14:paraId="5731D540" w14:textId="77777777" w:rsidR="00AE306E" w:rsidRDefault="00594561">
                            <w:pPr>
                              <w:spacing w:line="115" w:lineRule="exact"/>
                              <w:rPr>
                                <w:sz w:val="11"/>
                              </w:rPr>
                            </w:pPr>
                            <w:r>
                              <w:rPr>
                                <w:w w:val="105"/>
                                <w:sz w:val="11"/>
                              </w:rPr>
                              <w:t>9TH</w:t>
                            </w:r>
                            <w:r>
                              <w:rPr>
                                <w:spacing w:val="3"/>
                                <w:w w:val="105"/>
                                <w:sz w:val="11"/>
                              </w:rPr>
                              <w:t xml:space="preserve"> </w:t>
                            </w:r>
                            <w:r>
                              <w:rPr>
                                <w:w w:val="105"/>
                                <w:sz w:val="11"/>
                              </w:rPr>
                              <w:t>AV</w:t>
                            </w:r>
                            <w:r>
                              <w:rPr>
                                <w:spacing w:val="-8"/>
                                <w:w w:val="105"/>
                                <w:sz w:val="11"/>
                              </w:rPr>
                              <w:t xml:space="preserve"> </w:t>
                            </w:r>
                            <w:r>
                              <w:rPr>
                                <w:w w:val="105"/>
                                <w:sz w:val="11"/>
                              </w:rPr>
                              <w:t>E</w:t>
                            </w:r>
                            <w:r>
                              <w:rPr>
                                <w:spacing w:val="15"/>
                                <w:w w:val="105"/>
                                <w:sz w:val="11"/>
                              </w:rPr>
                              <w:t xml:space="preserve"> </w:t>
                            </w:r>
                            <w:r>
                              <w:rPr>
                                <w:spacing w:val="-10"/>
                                <w:w w:val="105"/>
                                <w:sz w:val="11"/>
                              </w:rPr>
                              <w:t>N</w:t>
                            </w:r>
                          </w:p>
                        </w:txbxContent>
                      </wps:txbx>
                      <wps:bodyPr wrap="square" lIns="0" tIns="0" rIns="0" bIns="0" rtlCol="0">
                        <a:noAutofit/>
                      </wps:bodyPr>
                    </wps:wsp>
                  </a:graphicData>
                </a:graphic>
              </wp:anchor>
            </w:drawing>
          </mc:Choice>
          <mc:Fallback>
            <w:pict>
              <v:shape w14:anchorId="31861BA6" id="Textbox 489" o:spid="_x0000_s1489" type="#_x0000_t202" style="position:absolute;left:0;text-align:left;margin-left:301.3pt;margin-top:-28.75pt;width:29.8pt;height:5.8pt;rotation:-88;z-index:2516583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" filled="f" stroked="f">
                <v:textbox inset="0,0,0,0">
                  <w:txbxContent>
                    <w:p w14:paraId="5731D540" w14:textId="77777777" w:rsidR="00AE306E" w:rsidRDefault="00594561">
                      <w:pPr>
                        <w:spacing w:line="115" w:lineRule="exact"/>
                        <w:rPr>
                          <w:sz w:val="11"/>
                        </w:rPr>
                      </w:pPr>
                      <w:r>
                        <w:rPr>
                          <w:w w:val="105"/>
                          <w:sz w:val="11"/>
                        </w:rPr>
                        <w:t>9TH</w:t>
                      </w:r>
                      <w:r>
                        <w:rPr>
                          <w:spacing w:val="3"/>
                          <w:w w:val="105"/>
                          <w:sz w:val="11"/>
                        </w:rPr>
                        <w:t xml:space="preserve"> </w:t>
                      </w:r>
                      <w:r>
                        <w:rPr>
                          <w:w w:val="105"/>
                          <w:sz w:val="11"/>
                        </w:rPr>
                        <w:t>AV</w:t>
                      </w:r>
                      <w:r>
                        <w:rPr>
                          <w:spacing w:val="-8"/>
                          <w:w w:val="105"/>
                          <w:sz w:val="11"/>
                        </w:rPr>
                        <w:t xml:space="preserve"> </w:t>
                      </w:r>
                      <w:r>
                        <w:rPr>
                          <w:w w:val="105"/>
                          <w:sz w:val="11"/>
                        </w:rPr>
                        <w:t>E</w:t>
                      </w:r>
                      <w:r>
                        <w:rPr>
                          <w:spacing w:val="15"/>
                          <w:w w:val="105"/>
                          <w:sz w:val="11"/>
                        </w:rPr>
                        <w:t xml:space="preserve"> </w:t>
                      </w:r>
                      <w:r>
                        <w:rPr>
                          <w:spacing w:val="-10"/>
                          <w:w w:val="105"/>
                          <w:sz w:val="11"/>
                        </w:rPr>
                        <w:t>N</w:t>
                      </w:r>
                    </w:p>
                  </w:txbxContent>
                </v:textbox>
                <w10:wrap anchorx="page"/>
              </v:shape>
            </w:pict>
          </mc:Fallback>
        </mc:AlternateContent>
      </w:r>
      <w:r>
        <w:rPr>
          <w:noProof/>
          <w:sz w:val="11"/>
        </w:rPr>
        <mc:AlternateContent>
          <mc:Choice Requires="wps">
            <w:drawing>
              <wp:anchor distT="0" distB="0" distL="0" distR="0" simplePos="0" relativeHeight="251658369" behindDoc="0" locked="0" layoutInCell="1" allowOverlap="1" wp14:anchorId="166CF25B" wp14:editId="6C9A42B5">
                <wp:simplePos x="0" y="0"/>
                <wp:positionH relativeFrom="page">
                  <wp:posOffset>4786353</wp:posOffset>
                </wp:positionH>
                <wp:positionV relativeFrom="paragraph">
                  <wp:posOffset>-344387</wp:posOffset>
                </wp:positionV>
                <wp:extent cx="626745" cy="73659"/>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626745" cy="73660"/>
                        </a:xfrm>
                        <a:prstGeom prst="rect">
                          <a:avLst/>
                        </a:prstGeom>
                      </wps:spPr>
                      <wps:txbx>
                        <w:txbxContent>
                          <w:p w14:paraId="76695F78" w14:textId="77777777" w:rsidR="00AE306E" w:rsidRDefault="00594561">
                            <w:pPr>
                              <w:spacing w:line="115" w:lineRule="exact"/>
                              <w:rPr>
                                <w:position w:val="1"/>
                                <w:sz w:val="11"/>
                              </w:rPr>
                            </w:pPr>
                            <w:r>
                              <w:rPr>
                                <w:w w:val="105"/>
                                <w:sz w:val="11"/>
                              </w:rPr>
                              <w:t>BELLE</w:t>
                            </w:r>
                            <w:r>
                              <w:rPr>
                                <w:w w:val="105"/>
                                <w:position w:val="1"/>
                                <w:sz w:val="11"/>
                              </w:rPr>
                              <w:t>V</w:t>
                            </w:r>
                            <w:r>
                              <w:rPr>
                                <w:spacing w:val="-14"/>
                                <w:w w:val="105"/>
                                <w:position w:val="1"/>
                                <w:sz w:val="11"/>
                              </w:rPr>
                              <w:t xml:space="preserve"> </w:t>
                            </w:r>
                            <w:r>
                              <w:rPr>
                                <w:w w:val="105"/>
                                <w:position w:val="1"/>
                                <w:sz w:val="11"/>
                              </w:rPr>
                              <w:t>UE</w:t>
                            </w:r>
                            <w:r>
                              <w:rPr>
                                <w:spacing w:val="15"/>
                                <w:w w:val="105"/>
                                <w:position w:val="1"/>
                                <w:sz w:val="11"/>
                              </w:rPr>
                              <w:t xml:space="preserve"> </w:t>
                            </w:r>
                            <w:r>
                              <w:rPr>
                                <w:w w:val="105"/>
                                <w:position w:val="1"/>
                                <w:sz w:val="11"/>
                              </w:rPr>
                              <w:t>AV</w:t>
                            </w:r>
                            <w:r>
                              <w:rPr>
                                <w:spacing w:val="-14"/>
                                <w:w w:val="105"/>
                                <w:position w:val="1"/>
                                <w:sz w:val="11"/>
                              </w:rPr>
                              <w:t xml:space="preserve"> </w:t>
                            </w:r>
                            <w:r>
                              <w:rPr>
                                <w:w w:val="105"/>
                                <w:position w:val="1"/>
                                <w:sz w:val="11"/>
                              </w:rPr>
                              <w:t>E</w:t>
                            </w:r>
                            <w:r>
                              <w:rPr>
                                <w:spacing w:val="18"/>
                                <w:w w:val="105"/>
                                <w:position w:val="1"/>
                                <w:sz w:val="11"/>
                              </w:rPr>
                              <w:t xml:space="preserve"> </w:t>
                            </w:r>
                            <w:r>
                              <w:rPr>
                                <w:spacing w:val="-10"/>
                                <w:w w:val="105"/>
                                <w:position w:val="1"/>
                                <w:sz w:val="11"/>
                              </w:rPr>
                              <w:t>E</w:t>
                            </w:r>
                          </w:p>
                        </w:txbxContent>
                      </wps:txbx>
                      <wps:bodyPr wrap="square" lIns="0" tIns="0" rIns="0" bIns="0" rtlCol="0">
                        <a:noAutofit/>
                      </wps:bodyPr>
                    </wps:wsp>
                  </a:graphicData>
                </a:graphic>
              </wp:anchor>
            </w:drawing>
          </mc:Choice>
          <mc:Fallback>
            <w:pict>
              <v:shape w14:anchorId="166CF25B" id="Textbox 490" o:spid="_x0000_s1490" type="#_x0000_t202" style="position:absolute;left:0;text-align:left;margin-left:376.9pt;margin-top:-27.1pt;width:49.35pt;height:5.8pt;rotation:-88;z-index:25165836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" filled="f" stroked="f">
                <v:textbox inset="0,0,0,0">
                  <w:txbxContent>
                    <w:p w14:paraId="76695F78" w14:textId="77777777" w:rsidR="00AE306E" w:rsidRDefault="00594561">
                      <w:pPr>
                        <w:spacing w:line="115" w:lineRule="exact"/>
                        <w:rPr>
                          <w:position w:val="1"/>
                          <w:sz w:val="11"/>
                        </w:rPr>
                      </w:pPr>
                      <w:r>
                        <w:rPr>
                          <w:w w:val="105"/>
                          <w:sz w:val="11"/>
                        </w:rPr>
                        <w:t>BELLE</w:t>
                      </w:r>
                      <w:r>
                        <w:rPr>
                          <w:w w:val="105"/>
                          <w:position w:val="1"/>
                          <w:sz w:val="11"/>
                        </w:rPr>
                        <w:t>V</w:t>
                      </w:r>
                      <w:r>
                        <w:rPr>
                          <w:spacing w:val="-14"/>
                          <w:w w:val="105"/>
                          <w:position w:val="1"/>
                          <w:sz w:val="11"/>
                        </w:rPr>
                        <w:t xml:space="preserve"> </w:t>
                      </w:r>
                      <w:r>
                        <w:rPr>
                          <w:w w:val="105"/>
                          <w:position w:val="1"/>
                          <w:sz w:val="11"/>
                        </w:rPr>
                        <w:t>UE</w:t>
                      </w:r>
                      <w:r>
                        <w:rPr>
                          <w:spacing w:val="15"/>
                          <w:w w:val="105"/>
                          <w:position w:val="1"/>
                          <w:sz w:val="11"/>
                        </w:rPr>
                        <w:t xml:space="preserve"> </w:t>
                      </w:r>
                      <w:r>
                        <w:rPr>
                          <w:w w:val="105"/>
                          <w:position w:val="1"/>
                          <w:sz w:val="11"/>
                        </w:rPr>
                        <w:t>AV</w:t>
                      </w:r>
                      <w:r>
                        <w:rPr>
                          <w:spacing w:val="-14"/>
                          <w:w w:val="105"/>
                          <w:position w:val="1"/>
                          <w:sz w:val="11"/>
                        </w:rPr>
                        <w:t xml:space="preserve"> </w:t>
                      </w:r>
                      <w:r>
                        <w:rPr>
                          <w:w w:val="105"/>
                          <w:position w:val="1"/>
                          <w:sz w:val="11"/>
                        </w:rPr>
                        <w:t>E</w:t>
                      </w:r>
                      <w:r>
                        <w:rPr>
                          <w:spacing w:val="18"/>
                          <w:w w:val="105"/>
                          <w:position w:val="1"/>
                          <w:sz w:val="11"/>
                        </w:rPr>
                        <w:t xml:space="preserve"> </w:t>
                      </w:r>
                      <w:r>
                        <w:rPr>
                          <w:spacing w:val="-10"/>
                          <w:w w:val="105"/>
                          <w:position w:val="1"/>
                          <w:sz w:val="11"/>
                        </w:rPr>
                        <w:t>E</w:t>
                      </w:r>
                    </w:p>
                  </w:txbxContent>
                </v:textbox>
                <w10:wrap anchorx="page"/>
              </v:shape>
            </w:pict>
          </mc:Fallback>
        </mc:AlternateContent>
      </w:r>
      <w:r>
        <w:rPr>
          <w:noProof/>
          <w:sz w:val="11"/>
        </w:rPr>
        <mc:AlternateContent>
          <mc:Choice Requires="wps">
            <w:drawing>
              <wp:anchor distT="0" distB="0" distL="0" distR="0" simplePos="0" relativeHeight="251658374" behindDoc="0" locked="0" layoutInCell="1" allowOverlap="1" wp14:anchorId="74FE0131" wp14:editId="4F809888">
                <wp:simplePos x="0" y="0"/>
                <wp:positionH relativeFrom="page">
                  <wp:posOffset>5699677</wp:posOffset>
                </wp:positionH>
                <wp:positionV relativeFrom="paragraph">
                  <wp:posOffset>-389209</wp:posOffset>
                </wp:positionV>
                <wp:extent cx="408305" cy="7366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08305" cy="73660"/>
                        </a:xfrm>
                        <a:prstGeom prst="rect">
                          <a:avLst/>
                        </a:prstGeom>
                      </wps:spPr>
                      <wps:txbx>
                        <w:txbxContent>
                          <w:p w14:paraId="2F9F171F" w14:textId="77777777" w:rsidR="00AE306E" w:rsidRDefault="00594561">
                            <w:pPr>
                              <w:spacing w:line="115" w:lineRule="exact"/>
                              <w:rPr>
                                <w:sz w:val="11"/>
                              </w:rPr>
                            </w:pPr>
                            <w:r>
                              <w:rPr>
                                <w:w w:val="105"/>
                                <w:sz w:val="11"/>
                              </w:rPr>
                              <w:t>12TH</w:t>
                            </w:r>
                            <w:r>
                              <w:rPr>
                                <w:spacing w:val="4"/>
                                <w:w w:val="105"/>
                                <w:sz w:val="11"/>
                              </w:rPr>
                              <w:t xml:space="preserve"> </w:t>
                            </w:r>
                            <w:r>
                              <w:rPr>
                                <w:w w:val="105"/>
                                <w:sz w:val="11"/>
                              </w:rPr>
                              <w:t>AV</w:t>
                            </w:r>
                            <w:r>
                              <w:rPr>
                                <w:spacing w:val="-12"/>
                                <w:w w:val="105"/>
                                <w:sz w:val="11"/>
                              </w:rPr>
                              <w:t xml:space="preserve"> </w:t>
                            </w:r>
                            <w:r>
                              <w:rPr>
                                <w:w w:val="105"/>
                                <w:sz w:val="11"/>
                              </w:rPr>
                              <w:t>E</w:t>
                            </w:r>
                            <w:r>
                              <w:rPr>
                                <w:spacing w:val="16"/>
                                <w:w w:val="105"/>
                                <w:sz w:val="11"/>
                              </w:rPr>
                              <w:t xml:space="preserve"> </w:t>
                            </w:r>
                            <w:r>
                              <w:rPr>
                                <w:spacing w:val="-10"/>
                                <w:w w:val="105"/>
                                <w:sz w:val="11"/>
                              </w:rPr>
                              <w:t>E</w:t>
                            </w:r>
                          </w:p>
                        </w:txbxContent>
                      </wps:txbx>
                      <wps:bodyPr wrap="square" lIns="0" tIns="0" rIns="0" bIns="0" rtlCol="0">
                        <a:noAutofit/>
                      </wps:bodyPr>
                    </wps:wsp>
                  </a:graphicData>
                </a:graphic>
              </wp:anchor>
            </w:drawing>
          </mc:Choice>
          <mc:Fallback>
            <w:pict>
              <v:shape w14:anchorId="74FE0131" id="Textbox 491" o:spid="_x0000_s1491" type="#_x0000_t202" style="position:absolute;left:0;text-align:left;margin-left:448.8pt;margin-top:-30.65pt;width:32.15pt;height:5.8pt;rotation:-88;z-index:25165837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" filled="f" stroked="f">
                <v:textbox inset="0,0,0,0">
                  <w:txbxContent>
                    <w:p w14:paraId="2F9F171F" w14:textId="77777777" w:rsidR="00AE306E" w:rsidRDefault="00594561">
                      <w:pPr>
                        <w:spacing w:line="115" w:lineRule="exact"/>
                        <w:rPr>
                          <w:sz w:val="11"/>
                        </w:rPr>
                      </w:pPr>
                      <w:r>
                        <w:rPr>
                          <w:w w:val="105"/>
                          <w:sz w:val="11"/>
                        </w:rPr>
                        <w:t>12TH</w:t>
                      </w:r>
                      <w:r>
                        <w:rPr>
                          <w:spacing w:val="4"/>
                          <w:w w:val="105"/>
                          <w:sz w:val="11"/>
                        </w:rPr>
                        <w:t xml:space="preserve"> </w:t>
                      </w:r>
                      <w:r>
                        <w:rPr>
                          <w:w w:val="105"/>
                          <w:sz w:val="11"/>
                        </w:rPr>
                        <w:t>AV</w:t>
                      </w:r>
                      <w:r>
                        <w:rPr>
                          <w:spacing w:val="-12"/>
                          <w:w w:val="105"/>
                          <w:sz w:val="11"/>
                        </w:rPr>
                        <w:t xml:space="preserve"> </w:t>
                      </w:r>
                      <w:r>
                        <w:rPr>
                          <w:w w:val="105"/>
                          <w:sz w:val="11"/>
                        </w:rPr>
                        <w:t>E</w:t>
                      </w:r>
                      <w:r>
                        <w:rPr>
                          <w:spacing w:val="16"/>
                          <w:w w:val="105"/>
                          <w:sz w:val="11"/>
                        </w:rPr>
                        <w:t xml:space="preserve"> </w:t>
                      </w:r>
                      <w:r>
                        <w:rPr>
                          <w:spacing w:val="-10"/>
                          <w:w w:val="105"/>
                          <w:sz w:val="11"/>
                        </w:rPr>
                        <w:t>E</w:t>
                      </w:r>
                    </w:p>
                  </w:txbxContent>
                </v:textbox>
                <w10:wrap anchorx="page"/>
              </v:shape>
            </w:pict>
          </mc:Fallback>
        </mc:AlternateContent>
      </w:r>
      <w:r>
        <w:rPr>
          <w:noProof/>
          <w:sz w:val="11"/>
        </w:rPr>
        <mc:AlternateContent>
          <mc:Choice Requires="wps">
            <w:drawing>
              <wp:anchor distT="0" distB="0" distL="0" distR="0" simplePos="0" relativeHeight="251658377" behindDoc="0" locked="0" layoutInCell="1" allowOverlap="1" wp14:anchorId="13686A42" wp14:editId="27C11914">
                <wp:simplePos x="0" y="0"/>
                <wp:positionH relativeFrom="page">
                  <wp:posOffset>5708243</wp:posOffset>
                </wp:positionH>
                <wp:positionV relativeFrom="paragraph">
                  <wp:posOffset>1157531</wp:posOffset>
                </wp:positionV>
                <wp:extent cx="334010" cy="7366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34010" cy="73660"/>
                        </a:xfrm>
                        <a:prstGeom prst="rect">
                          <a:avLst/>
                        </a:prstGeom>
                      </wps:spPr>
                      <wps:txbx>
                        <w:txbxContent>
                          <w:p w14:paraId="08D3D883" w14:textId="77777777" w:rsidR="00AE306E" w:rsidRDefault="00594561">
                            <w:pPr>
                              <w:spacing w:line="115" w:lineRule="exact"/>
                              <w:rPr>
                                <w:position w:val="1"/>
                                <w:sz w:val="11"/>
                              </w:rPr>
                            </w:pPr>
                            <w:r>
                              <w:rPr>
                                <w:w w:val="105"/>
                                <w:sz w:val="11"/>
                              </w:rPr>
                              <w:t>12TH</w:t>
                            </w:r>
                            <w:r>
                              <w:rPr>
                                <w:spacing w:val="-6"/>
                                <w:w w:val="105"/>
                                <w:sz w:val="11"/>
                              </w:rPr>
                              <w:t xml:space="preserve"> </w:t>
                            </w:r>
                            <w:r>
                              <w:rPr>
                                <w:w w:val="105"/>
                                <w:sz w:val="11"/>
                              </w:rPr>
                              <w:t>AV</w:t>
                            </w:r>
                            <w:r>
                              <w:rPr>
                                <w:spacing w:val="-13"/>
                                <w:w w:val="105"/>
                                <w:sz w:val="11"/>
                              </w:rPr>
                              <w:t xml:space="preserve"> </w:t>
                            </w:r>
                            <w:r>
                              <w:rPr>
                                <w:spacing w:val="-10"/>
                                <w:w w:val="105"/>
                                <w:position w:val="1"/>
                                <w:sz w:val="11"/>
                              </w:rPr>
                              <w:t>E</w:t>
                            </w:r>
                          </w:p>
                        </w:txbxContent>
                      </wps:txbx>
                      <wps:bodyPr wrap="square" lIns="0" tIns="0" rIns="0" bIns="0" rtlCol="0">
                        <a:noAutofit/>
                      </wps:bodyPr>
                    </wps:wsp>
                  </a:graphicData>
                </a:graphic>
              </wp:anchor>
            </w:drawing>
          </mc:Choice>
          <mc:Fallback>
            <w:pict>
              <v:shape w14:anchorId="13686A42" id="Textbox 492" o:spid="_x0000_s1492" type="#_x0000_t202" style="position:absolute;left:0;text-align:left;margin-left:449.45pt;margin-top:91.15pt;width:26.3pt;height:5.8pt;rotation:-88;z-index:25165837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" filled="f" stroked="f">
                <v:textbox inset="0,0,0,0">
                  <w:txbxContent>
                    <w:p w14:paraId="08D3D883" w14:textId="77777777" w:rsidR="00AE306E" w:rsidRDefault="00594561">
                      <w:pPr>
                        <w:spacing w:line="115" w:lineRule="exact"/>
                        <w:rPr>
                          <w:position w:val="1"/>
                          <w:sz w:val="11"/>
                        </w:rPr>
                      </w:pPr>
                      <w:r>
                        <w:rPr>
                          <w:w w:val="105"/>
                          <w:sz w:val="11"/>
                        </w:rPr>
                        <w:t>12TH</w:t>
                      </w:r>
                      <w:r>
                        <w:rPr>
                          <w:spacing w:val="-6"/>
                          <w:w w:val="105"/>
                          <w:sz w:val="11"/>
                        </w:rPr>
                        <w:t xml:space="preserve"> </w:t>
                      </w:r>
                      <w:r>
                        <w:rPr>
                          <w:w w:val="105"/>
                          <w:sz w:val="11"/>
                        </w:rPr>
                        <w:t>AV</w:t>
                      </w:r>
                      <w:r>
                        <w:rPr>
                          <w:spacing w:val="-13"/>
                          <w:w w:val="105"/>
                          <w:sz w:val="11"/>
                        </w:rPr>
                        <w:t xml:space="preserve"> </w:t>
                      </w:r>
                      <w:r>
                        <w:rPr>
                          <w:spacing w:val="-10"/>
                          <w:w w:val="105"/>
                          <w:position w:val="1"/>
                          <w:sz w:val="11"/>
                        </w:rPr>
                        <w:t>E</w:t>
                      </w:r>
                    </w:p>
                  </w:txbxContent>
                </v:textbox>
                <w10:wrap anchorx="page"/>
              </v:shape>
            </w:pict>
          </mc:Fallback>
        </mc:AlternateContent>
      </w:r>
      <w:r>
        <w:rPr>
          <w:noProof/>
          <w:sz w:val="11"/>
        </w:rPr>
        <mc:AlternateContent>
          <mc:Choice Requires="wps">
            <w:drawing>
              <wp:anchor distT="0" distB="0" distL="0" distR="0" simplePos="0" relativeHeight="251658378" behindDoc="0" locked="0" layoutInCell="1" allowOverlap="1" wp14:anchorId="35EBE976" wp14:editId="36681B80">
                <wp:simplePos x="0" y="0"/>
                <wp:positionH relativeFrom="page">
                  <wp:posOffset>5916764</wp:posOffset>
                </wp:positionH>
                <wp:positionV relativeFrom="paragraph">
                  <wp:posOffset>1403811</wp:posOffset>
                </wp:positionV>
                <wp:extent cx="334010" cy="7366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34010" cy="73660"/>
                        </a:xfrm>
                        <a:prstGeom prst="rect">
                          <a:avLst/>
                        </a:prstGeom>
                      </wps:spPr>
                      <wps:txbx>
                        <w:txbxContent>
                          <w:p w14:paraId="3DE885FB" w14:textId="77777777" w:rsidR="00AE306E" w:rsidRDefault="00594561">
                            <w:pPr>
                              <w:spacing w:line="115" w:lineRule="exact"/>
                              <w:rPr>
                                <w:position w:val="1"/>
                                <w:sz w:val="11"/>
                              </w:rPr>
                            </w:pPr>
                            <w:r>
                              <w:rPr>
                                <w:w w:val="105"/>
                                <w:sz w:val="11"/>
                              </w:rPr>
                              <w:t>14TH</w:t>
                            </w:r>
                            <w:r>
                              <w:rPr>
                                <w:spacing w:val="-6"/>
                                <w:w w:val="105"/>
                                <w:sz w:val="11"/>
                              </w:rPr>
                              <w:t xml:space="preserve"> </w:t>
                            </w:r>
                            <w:r>
                              <w:rPr>
                                <w:w w:val="105"/>
                                <w:sz w:val="11"/>
                              </w:rPr>
                              <w:t>AV</w:t>
                            </w:r>
                            <w:r>
                              <w:rPr>
                                <w:spacing w:val="-13"/>
                                <w:w w:val="105"/>
                                <w:sz w:val="11"/>
                              </w:rPr>
                              <w:t xml:space="preserve"> </w:t>
                            </w:r>
                            <w:r>
                              <w:rPr>
                                <w:spacing w:val="-10"/>
                                <w:w w:val="105"/>
                                <w:position w:val="1"/>
                                <w:sz w:val="11"/>
                              </w:rPr>
                              <w:t>E</w:t>
                            </w:r>
                          </w:p>
                        </w:txbxContent>
                      </wps:txbx>
                      <wps:bodyPr wrap="square" lIns="0" tIns="0" rIns="0" bIns="0" rtlCol="0">
                        <a:noAutofit/>
                      </wps:bodyPr>
                    </wps:wsp>
                  </a:graphicData>
                </a:graphic>
              </wp:anchor>
            </w:drawing>
          </mc:Choice>
          <mc:Fallback>
            <w:pict>
              <v:shape w14:anchorId="35EBE976" id="Textbox 493" o:spid="_x0000_s1493" type="#_x0000_t202" style="position:absolute;left:0;text-align:left;margin-left:465.9pt;margin-top:110.55pt;width:26.3pt;height:5.8pt;rotation:-88;z-index:2516583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" filled="f" stroked="f">
                <v:textbox inset="0,0,0,0">
                  <w:txbxContent>
                    <w:p w14:paraId="3DE885FB" w14:textId="77777777" w:rsidR="00AE306E" w:rsidRDefault="00594561">
                      <w:pPr>
                        <w:spacing w:line="115" w:lineRule="exact"/>
                        <w:rPr>
                          <w:position w:val="1"/>
                          <w:sz w:val="11"/>
                        </w:rPr>
                      </w:pPr>
                      <w:r>
                        <w:rPr>
                          <w:w w:val="105"/>
                          <w:sz w:val="11"/>
                        </w:rPr>
                        <w:t>14TH</w:t>
                      </w:r>
                      <w:r>
                        <w:rPr>
                          <w:spacing w:val="-6"/>
                          <w:w w:val="105"/>
                          <w:sz w:val="11"/>
                        </w:rPr>
                        <w:t xml:space="preserve"> </w:t>
                      </w:r>
                      <w:r>
                        <w:rPr>
                          <w:w w:val="105"/>
                          <w:sz w:val="11"/>
                        </w:rPr>
                        <w:t>AV</w:t>
                      </w:r>
                      <w:r>
                        <w:rPr>
                          <w:spacing w:val="-13"/>
                          <w:w w:val="105"/>
                          <w:sz w:val="11"/>
                        </w:rPr>
                        <w:t xml:space="preserve"> </w:t>
                      </w:r>
                      <w:r>
                        <w:rPr>
                          <w:spacing w:val="-10"/>
                          <w:w w:val="105"/>
                          <w:position w:val="1"/>
                          <w:sz w:val="11"/>
                        </w:rPr>
                        <w:t>E</w:t>
                      </w:r>
                    </w:p>
                  </w:txbxContent>
                </v:textbox>
                <w10:wrap anchorx="page"/>
              </v:shape>
            </w:pict>
          </mc:Fallback>
        </mc:AlternateContent>
      </w:r>
      <w:r>
        <w:rPr>
          <w:noProof/>
          <w:sz w:val="11"/>
        </w:rPr>
        <mc:AlternateContent>
          <mc:Choice Requires="wps">
            <w:drawing>
              <wp:anchor distT="0" distB="0" distL="0" distR="0" simplePos="0" relativeHeight="251658379" behindDoc="0" locked="0" layoutInCell="1" allowOverlap="1" wp14:anchorId="52F3C9DA" wp14:editId="6D938D8E">
                <wp:simplePos x="0" y="0"/>
                <wp:positionH relativeFrom="page">
                  <wp:posOffset>6041230</wp:posOffset>
                </wp:positionH>
                <wp:positionV relativeFrom="paragraph">
                  <wp:posOffset>-564402</wp:posOffset>
                </wp:positionV>
                <wp:extent cx="408305" cy="7366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08305" cy="73660"/>
                        </a:xfrm>
                        <a:prstGeom prst="rect">
                          <a:avLst/>
                        </a:prstGeom>
                      </wps:spPr>
                      <wps:txbx>
                        <w:txbxContent>
                          <w:p w14:paraId="7841DD35" w14:textId="77777777" w:rsidR="00AE306E" w:rsidRDefault="00594561">
                            <w:pPr>
                              <w:spacing w:line="115" w:lineRule="exact"/>
                              <w:rPr>
                                <w:sz w:val="11"/>
                              </w:rPr>
                            </w:pPr>
                            <w:r>
                              <w:rPr>
                                <w:w w:val="105"/>
                                <w:sz w:val="11"/>
                              </w:rPr>
                              <w:t>15TH</w:t>
                            </w:r>
                            <w:r>
                              <w:rPr>
                                <w:spacing w:val="3"/>
                                <w:w w:val="105"/>
                                <w:sz w:val="11"/>
                              </w:rPr>
                              <w:t xml:space="preserve"> </w:t>
                            </w:r>
                            <w:r>
                              <w:rPr>
                                <w:w w:val="105"/>
                                <w:sz w:val="11"/>
                              </w:rPr>
                              <w:t>AV</w:t>
                            </w:r>
                            <w:r>
                              <w:rPr>
                                <w:spacing w:val="-12"/>
                                <w:w w:val="105"/>
                                <w:sz w:val="11"/>
                              </w:rPr>
                              <w:t xml:space="preserve"> </w:t>
                            </w:r>
                            <w:r>
                              <w:rPr>
                                <w:w w:val="105"/>
                                <w:sz w:val="11"/>
                              </w:rPr>
                              <w:t>E</w:t>
                            </w:r>
                            <w:r>
                              <w:rPr>
                                <w:spacing w:val="18"/>
                                <w:w w:val="105"/>
                                <w:sz w:val="11"/>
                              </w:rPr>
                              <w:t xml:space="preserve"> </w:t>
                            </w:r>
                            <w:r>
                              <w:rPr>
                                <w:spacing w:val="-10"/>
                                <w:w w:val="105"/>
                                <w:sz w:val="11"/>
                              </w:rPr>
                              <w:t>E</w:t>
                            </w:r>
                          </w:p>
                        </w:txbxContent>
                      </wps:txbx>
                      <wps:bodyPr wrap="square" lIns="0" tIns="0" rIns="0" bIns="0" rtlCol="0">
                        <a:noAutofit/>
                      </wps:bodyPr>
                    </wps:wsp>
                  </a:graphicData>
                </a:graphic>
              </wp:anchor>
            </w:drawing>
          </mc:Choice>
          <mc:Fallback>
            <w:pict>
              <v:shape w14:anchorId="52F3C9DA" id="Textbox 494" o:spid="_x0000_s1494" type="#_x0000_t202" style="position:absolute;left:0;text-align:left;margin-left:475.7pt;margin-top:-44.45pt;width:32.15pt;height:5.8pt;rotation:-88;z-index:25165837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" filled="f" stroked="f">
                <v:textbox inset="0,0,0,0">
                  <w:txbxContent>
                    <w:p w14:paraId="7841DD35" w14:textId="77777777" w:rsidR="00AE306E" w:rsidRDefault="00594561">
                      <w:pPr>
                        <w:spacing w:line="115" w:lineRule="exact"/>
                        <w:rPr>
                          <w:sz w:val="11"/>
                        </w:rPr>
                      </w:pPr>
                      <w:r>
                        <w:rPr>
                          <w:w w:val="105"/>
                          <w:sz w:val="11"/>
                        </w:rPr>
                        <w:t>15TH</w:t>
                      </w:r>
                      <w:r>
                        <w:rPr>
                          <w:spacing w:val="3"/>
                          <w:w w:val="105"/>
                          <w:sz w:val="11"/>
                        </w:rPr>
                        <w:t xml:space="preserve"> </w:t>
                      </w:r>
                      <w:r>
                        <w:rPr>
                          <w:w w:val="105"/>
                          <w:sz w:val="11"/>
                        </w:rPr>
                        <w:t>AV</w:t>
                      </w:r>
                      <w:r>
                        <w:rPr>
                          <w:spacing w:val="-12"/>
                          <w:w w:val="105"/>
                          <w:sz w:val="11"/>
                        </w:rPr>
                        <w:t xml:space="preserve"> </w:t>
                      </w:r>
                      <w:r>
                        <w:rPr>
                          <w:w w:val="105"/>
                          <w:sz w:val="11"/>
                        </w:rPr>
                        <w:t>E</w:t>
                      </w:r>
                      <w:r>
                        <w:rPr>
                          <w:spacing w:val="18"/>
                          <w:w w:val="105"/>
                          <w:sz w:val="11"/>
                        </w:rPr>
                        <w:t xml:space="preserve"> </w:t>
                      </w:r>
                      <w:r>
                        <w:rPr>
                          <w:spacing w:val="-10"/>
                          <w:w w:val="105"/>
                          <w:sz w:val="11"/>
                        </w:rPr>
                        <w:t>E</w:t>
                      </w:r>
                    </w:p>
                  </w:txbxContent>
                </v:textbox>
                <w10:wrap anchorx="page"/>
              </v:shape>
            </w:pict>
          </mc:Fallback>
        </mc:AlternateContent>
      </w:r>
      <w:r>
        <w:rPr>
          <w:noProof/>
          <w:sz w:val="11"/>
        </w:rPr>
        <mc:AlternateContent>
          <mc:Choice Requires="wps">
            <w:drawing>
              <wp:anchor distT="0" distB="0" distL="0" distR="0" simplePos="0" relativeHeight="251658380" behindDoc="0" locked="0" layoutInCell="1" allowOverlap="1" wp14:anchorId="50AA66DD" wp14:editId="343903E1">
                <wp:simplePos x="0" y="0"/>
                <wp:positionH relativeFrom="page">
                  <wp:posOffset>6049728</wp:posOffset>
                </wp:positionH>
                <wp:positionV relativeFrom="paragraph">
                  <wp:posOffset>432139</wp:posOffset>
                </wp:positionV>
                <wp:extent cx="334010" cy="7366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34010" cy="73660"/>
                        </a:xfrm>
                        <a:prstGeom prst="rect">
                          <a:avLst/>
                        </a:prstGeom>
                      </wps:spPr>
                      <wps:txbx>
                        <w:txbxContent>
                          <w:p w14:paraId="78C4B5D6" w14:textId="77777777" w:rsidR="00AE306E" w:rsidRDefault="00594561">
                            <w:pPr>
                              <w:spacing w:line="115" w:lineRule="exact"/>
                              <w:rPr>
                                <w:sz w:val="11"/>
                              </w:rPr>
                            </w:pPr>
                            <w:r>
                              <w:rPr>
                                <w:w w:val="105"/>
                                <w:sz w:val="11"/>
                              </w:rPr>
                              <w:t>15TH</w:t>
                            </w:r>
                            <w:r>
                              <w:rPr>
                                <w:spacing w:val="-4"/>
                                <w:w w:val="105"/>
                                <w:sz w:val="11"/>
                              </w:rPr>
                              <w:t xml:space="preserve"> </w:t>
                            </w:r>
                            <w:r>
                              <w:rPr>
                                <w:w w:val="105"/>
                                <w:sz w:val="11"/>
                              </w:rPr>
                              <w:t>AV</w:t>
                            </w:r>
                            <w:r>
                              <w:rPr>
                                <w:spacing w:val="-13"/>
                                <w:w w:val="105"/>
                                <w:sz w:val="11"/>
                              </w:rPr>
                              <w:t xml:space="preserve"> </w:t>
                            </w:r>
                            <w:r>
                              <w:rPr>
                                <w:spacing w:val="-10"/>
                                <w:w w:val="105"/>
                                <w:sz w:val="11"/>
                              </w:rPr>
                              <w:t>E</w:t>
                            </w:r>
                          </w:p>
                        </w:txbxContent>
                      </wps:txbx>
                      <wps:bodyPr wrap="square" lIns="0" tIns="0" rIns="0" bIns="0" rtlCol="0">
                        <a:noAutofit/>
                      </wps:bodyPr>
                    </wps:wsp>
                  </a:graphicData>
                </a:graphic>
              </wp:anchor>
            </w:drawing>
          </mc:Choice>
          <mc:Fallback>
            <w:pict>
              <v:shape w14:anchorId="50AA66DD" id="Textbox 495" o:spid="_x0000_s1495" type="#_x0000_t202" style="position:absolute;left:0;text-align:left;margin-left:476.35pt;margin-top:34.05pt;width:26.3pt;height:5.8pt;rotation:-88;z-index:2516583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" filled="f" stroked="f">
                <v:textbox inset="0,0,0,0">
                  <w:txbxContent>
                    <w:p w14:paraId="78C4B5D6" w14:textId="77777777" w:rsidR="00AE306E" w:rsidRDefault="00594561">
                      <w:pPr>
                        <w:spacing w:line="115" w:lineRule="exact"/>
                        <w:rPr>
                          <w:sz w:val="11"/>
                        </w:rPr>
                      </w:pPr>
                      <w:r>
                        <w:rPr>
                          <w:w w:val="105"/>
                          <w:sz w:val="11"/>
                        </w:rPr>
                        <w:t>15TH</w:t>
                      </w:r>
                      <w:r>
                        <w:rPr>
                          <w:spacing w:val="-4"/>
                          <w:w w:val="105"/>
                          <w:sz w:val="11"/>
                        </w:rPr>
                        <w:t xml:space="preserve"> </w:t>
                      </w:r>
                      <w:r>
                        <w:rPr>
                          <w:w w:val="105"/>
                          <w:sz w:val="11"/>
                        </w:rPr>
                        <w:t>AV</w:t>
                      </w:r>
                      <w:r>
                        <w:rPr>
                          <w:spacing w:val="-13"/>
                          <w:w w:val="105"/>
                          <w:sz w:val="11"/>
                        </w:rPr>
                        <w:t xml:space="preserve"> </w:t>
                      </w:r>
                      <w:r>
                        <w:rPr>
                          <w:spacing w:val="-10"/>
                          <w:w w:val="105"/>
                          <w:sz w:val="11"/>
                        </w:rPr>
                        <w:t>E</w:t>
                      </w:r>
                    </w:p>
                  </w:txbxContent>
                </v:textbox>
                <w10:wrap anchorx="page"/>
              </v:shape>
            </w:pict>
          </mc:Fallback>
        </mc:AlternateContent>
      </w:r>
      <w:r>
        <w:rPr>
          <w:noProof/>
          <w:sz w:val="11"/>
        </w:rPr>
        <mc:AlternateContent>
          <mc:Choice Requires="wps">
            <w:drawing>
              <wp:anchor distT="0" distB="0" distL="0" distR="0" simplePos="0" relativeHeight="251658382" behindDoc="0" locked="0" layoutInCell="1" allowOverlap="1" wp14:anchorId="0A568F2E" wp14:editId="35BF9348">
                <wp:simplePos x="0" y="0"/>
                <wp:positionH relativeFrom="page">
                  <wp:posOffset>6482020</wp:posOffset>
                </wp:positionH>
                <wp:positionV relativeFrom="paragraph">
                  <wp:posOffset>538211</wp:posOffset>
                </wp:positionV>
                <wp:extent cx="332740" cy="7366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32740" cy="73660"/>
                        </a:xfrm>
                        <a:prstGeom prst="rect">
                          <a:avLst/>
                        </a:prstGeom>
                      </wps:spPr>
                      <wps:txbx>
                        <w:txbxContent>
                          <w:p w14:paraId="41350ABB" w14:textId="77777777" w:rsidR="00AE306E" w:rsidRDefault="00594561">
                            <w:pPr>
                              <w:spacing w:line="115" w:lineRule="exact"/>
                              <w:rPr>
                                <w:sz w:val="11"/>
                              </w:rPr>
                            </w:pPr>
                            <w:r>
                              <w:rPr>
                                <w:w w:val="105"/>
                                <w:sz w:val="11"/>
                              </w:rPr>
                              <w:t>19TH</w:t>
                            </w:r>
                            <w:r>
                              <w:rPr>
                                <w:spacing w:val="1"/>
                                <w:w w:val="105"/>
                                <w:sz w:val="11"/>
                              </w:rPr>
                              <w:t xml:space="preserve"> </w:t>
                            </w:r>
                            <w:r>
                              <w:rPr>
                                <w:w w:val="105"/>
                                <w:sz w:val="11"/>
                              </w:rPr>
                              <w:t>AV</w:t>
                            </w:r>
                            <w:r>
                              <w:rPr>
                                <w:spacing w:val="-9"/>
                                <w:w w:val="105"/>
                                <w:sz w:val="11"/>
                              </w:rPr>
                              <w:t xml:space="preserve"> </w:t>
                            </w:r>
                            <w:r>
                              <w:rPr>
                                <w:spacing w:val="-10"/>
                                <w:w w:val="105"/>
                                <w:sz w:val="11"/>
                              </w:rPr>
                              <w:t>E</w:t>
                            </w:r>
                          </w:p>
                        </w:txbxContent>
                      </wps:txbx>
                      <wps:bodyPr wrap="square" lIns="0" tIns="0" rIns="0" bIns="0" rtlCol="0">
                        <a:noAutofit/>
                      </wps:bodyPr>
                    </wps:wsp>
                  </a:graphicData>
                </a:graphic>
              </wp:anchor>
            </w:drawing>
          </mc:Choice>
          <mc:Fallback>
            <w:pict>
              <v:shape w14:anchorId="0A568F2E" id="Textbox 496" o:spid="_x0000_s1496" type="#_x0000_t202" style="position:absolute;left:0;text-align:left;margin-left:510.4pt;margin-top:42.4pt;width:26.2pt;height:5.8pt;rotation:-88;z-index:25165838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" filled="f" stroked="f">
                <v:textbox inset="0,0,0,0">
                  <w:txbxContent>
                    <w:p w14:paraId="41350ABB" w14:textId="77777777" w:rsidR="00AE306E" w:rsidRDefault="00594561">
                      <w:pPr>
                        <w:spacing w:line="115" w:lineRule="exact"/>
                        <w:rPr>
                          <w:sz w:val="11"/>
                        </w:rPr>
                      </w:pPr>
                      <w:r>
                        <w:rPr>
                          <w:w w:val="105"/>
                          <w:sz w:val="11"/>
                        </w:rPr>
                        <w:t>19TH</w:t>
                      </w:r>
                      <w:r>
                        <w:rPr>
                          <w:spacing w:val="1"/>
                          <w:w w:val="105"/>
                          <w:sz w:val="11"/>
                        </w:rPr>
                        <w:t xml:space="preserve"> </w:t>
                      </w:r>
                      <w:r>
                        <w:rPr>
                          <w:w w:val="105"/>
                          <w:sz w:val="11"/>
                        </w:rPr>
                        <w:t>AV</w:t>
                      </w:r>
                      <w:r>
                        <w:rPr>
                          <w:spacing w:val="-9"/>
                          <w:w w:val="105"/>
                          <w:sz w:val="11"/>
                        </w:rPr>
                        <w:t xml:space="preserve"> </w:t>
                      </w:r>
                      <w:r>
                        <w:rPr>
                          <w:spacing w:val="-10"/>
                          <w:w w:val="105"/>
                          <w:sz w:val="11"/>
                        </w:rPr>
                        <w:t>E</w:t>
                      </w:r>
                    </w:p>
                  </w:txbxContent>
                </v:textbox>
                <w10:wrap anchorx="page"/>
              </v:shape>
            </w:pict>
          </mc:Fallback>
        </mc:AlternateContent>
      </w:r>
      <w:r>
        <w:rPr>
          <w:noProof/>
          <w:sz w:val="11"/>
        </w:rPr>
        <mc:AlternateContent>
          <mc:Choice Requires="wps">
            <w:drawing>
              <wp:anchor distT="0" distB="0" distL="0" distR="0" simplePos="0" relativeHeight="251658383" behindDoc="0" locked="0" layoutInCell="1" allowOverlap="1" wp14:anchorId="1181F425" wp14:editId="417FF1C1">
                <wp:simplePos x="0" y="0"/>
                <wp:positionH relativeFrom="page">
                  <wp:posOffset>6479922</wp:posOffset>
                </wp:positionH>
                <wp:positionV relativeFrom="paragraph">
                  <wp:posOffset>-637438</wp:posOffset>
                </wp:positionV>
                <wp:extent cx="408940" cy="7366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08940" cy="73660"/>
                        </a:xfrm>
                        <a:prstGeom prst="rect">
                          <a:avLst/>
                        </a:prstGeom>
                      </wps:spPr>
                      <wps:txbx>
                        <w:txbxContent>
                          <w:p w14:paraId="582A9CDF" w14:textId="77777777" w:rsidR="00AE306E" w:rsidRDefault="00594561">
                            <w:pPr>
                              <w:spacing w:line="115" w:lineRule="exact"/>
                              <w:rPr>
                                <w:sz w:val="11"/>
                              </w:rPr>
                            </w:pPr>
                            <w:r>
                              <w:rPr>
                                <w:w w:val="105"/>
                                <w:sz w:val="11"/>
                              </w:rPr>
                              <w:t>19TH</w:t>
                            </w:r>
                            <w:r>
                              <w:rPr>
                                <w:spacing w:val="2"/>
                                <w:w w:val="105"/>
                                <w:sz w:val="11"/>
                              </w:rPr>
                              <w:t xml:space="preserve"> </w:t>
                            </w:r>
                            <w:r>
                              <w:rPr>
                                <w:w w:val="105"/>
                                <w:sz w:val="11"/>
                              </w:rPr>
                              <w:t>AV</w:t>
                            </w:r>
                            <w:r>
                              <w:rPr>
                                <w:spacing w:val="-13"/>
                                <w:w w:val="105"/>
                                <w:sz w:val="11"/>
                              </w:rPr>
                              <w:t xml:space="preserve"> </w:t>
                            </w:r>
                            <w:r>
                              <w:rPr>
                                <w:w w:val="105"/>
                                <w:sz w:val="11"/>
                              </w:rPr>
                              <w:t>E</w:t>
                            </w:r>
                            <w:r>
                              <w:rPr>
                                <w:spacing w:val="14"/>
                                <w:w w:val="105"/>
                                <w:sz w:val="11"/>
                              </w:rPr>
                              <w:t xml:space="preserve"> </w:t>
                            </w:r>
                            <w:r>
                              <w:rPr>
                                <w:spacing w:val="-12"/>
                                <w:w w:val="105"/>
                                <w:sz w:val="11"/>
                              </w:rPr>
                              <w:t>E</w:t>
                            </w:r>
                          </w:p>
                        </w:txbxContent>
                      </wps:txbx>
                      <wps:bodyPr wrap="square" lIns="0" tIns="0" rIns="0" bIns="0" rtlCol="0">
                        <a:noAutofit/>
                      </wps:bodyPr>
                    </wps:wsp>
                  </a:graphicData>
                </a:graphic>
              </wp:anchor>
            </w:drawing>
          </mc:Choice>
          <mc:Fallback>
            <w:pict>
              <v:shape w14:anchorId="1181F425" id="Textbox 497" o:spid="_x0000_s1497" type="#_x0000_t202" style="position:absolute;left:0;text-align:left;margin-left:510.25pt;margin-top:-50.2pt;width:32.2pt;height:5.8pt;rotation:-88;z-index:2516583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" filled="f" stroked="f">
                <v:textbox inset="0,0,0,0">
                  <w:txbxContent>
                    <w:p w14:paraId="582A9CDF" w14:textId="77777777" w:rsidR="00AE306E" w:rsidRDefault="00594561">
                      <w:pPr>
                        <w:spacing w:line="115" w:lineRule="exact"/>
                        <w:rPr>
                          <w:sz w:val="11"/>
                        </w:rPr>
                      </w:pPr>
                      <w:r>
                        <w:rPr>
                          <w:w w:val="105"/>
                          <w:sz w:val="11"/>
                        </w:rPr>
                        <w:t>19TH</w:t>
                      </w:r>
                      <w:r>
                        <w:rPr>
                          <w:spacing w:val="2"/>
                          <w:w w:val="105"/>
                          <w:sz w:val="11"/>
                        </w:rPr>
                        <w:t xml:space="preserve"> </w:t>
                      </w:r>
                      <w:r>
                        <w:rPr>
                          <w:w w:val="105"/>
                          <w:sz w:val="11"/>
                        </w:rPr>
                        <w:t>AV</w:t>
                      </w:r>
                      <w:r>
                        <w:rPr>
                          <w:spacing w:val="-13"/>
                          <w:w w:val="105"/>
                          <w:sz w:val="11"/>
                        </w:rPr>
                        <w:t xml:space="preserve"> </w:t>
                      </w:r>
                      <w:r>
                        <w:rPr>
                          <w:w w:val="105"/>
                          <w:sz w:val="11"/>
                        </w:rPr>
                        <w:t>E</w:t>
                      </w:r>
                      <w:r>
                        <w:rPr>
                          <w:spacing w:val="14"/>
                          <w:w w:val="105"/>
                          <w:sz w:val="11"/>
                        </w:rPr>
                        <w:t xml:space="preserve"> </w:t>
                      </w:r>
                      <w:r>
                        <w:rPr>
                          <w:spacing w:val="-12"/>
                          <w:w w:val="105"/>
                          <w:sz w:val="11"/>
                        </w:rPr>
                        <w:t>E</w:t>
                      </w:r>
                    </w:p>
                  </w:txbxContent>
                </v:textbox>
                <w10:wrap anchorx="page"/>
              </v:shape>
            </w:pict>
          </mc:Fallback>
        </mc:AlternateContent>
      </w:r>
      <w:r>
        <w:rPr>
          <w:noProof/>
          <w:sz w:val="11"/>
        </w:rPr>
        <mc:AlternateContent>
          <mc:Choice Requires="wps">
            <w:drawing>
              <wp:anchor distT="0" distB="0" distL="0" distR="0" simplePos="0" relativeHeight="251658385" behindDoc="0" locked="0" layoutInCell="1" allowOverlap="1" wp14:anchorId="646A496F" wp14:editId="5C901CBC">
                <wp:simplePos x="0" y="0"/>
                <wp:positionH relativeFrom="page">
                  <wp:posOffset>6856740</wp:posOffset>
                </wp:positionH>
                <wp:positionV relativeFrom="paragraph">
                  <wp:posOffset>-81762</wp:posOffset>
                </wp:positionV>
                <wp:extent cx="419734" cy="7366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19734" cy="73660"/>
                        </a:xfrm>
                        <a:prstGeom prst="rect">
                          <a:avLst/>
                        </a:prstGeom>
                      </wps:spPr>
                      <wps:txbx>
                        <w:txbxContent>
                          <w:p w14:paraId="6E526EBB" w14:textId="77777777" w:rsidR="00AE306E" w:rsidRDefault="00594561">
                            <w:pPr>
                              <w:spacing w:line="115" w:lineRule="exact"/>
                              <w:rPr>
                                <w:sz w:val="11"/>
                              </w:rPr>
                            </w:pPr>
                            <w:r>
                              <w:rPr>
                                <w:w w:val="105"/>
                                <w:sz w:val="11"/>
                              </w:rPr>
                              <w:t>23RD</w:t>
                            </w:r>
                            <w:r>
                              <w:rPr>
                                <w:spacing w:val="10"/>
                                <w:w w:val="105"/>
                                <w:sz w:val="11"/>
                              </w:rPr>
                              <w:t xml:space="preserve"> </w:t>
                            </w:r>
                            <w:r>
                              <w:rPr>
                                <w:w w:val="105"/>
                                <w:sz w:val="11"/>
                              </w:rPr>
                              <w:t>AV</w:t>
                            </w:r>
                            <w:r>
                              <w:rPr>
                                <w:spacing w:val="-11"/>
                                <w:w w:val="105"/>
                                <w:sz w:val="11"/>
                              </w:rPr>
                              <w:t xml:space="preserve"> </w:t>
                            </w:r>
                            <w:r>
                              <w:rPr>
                                <w:w w:val="105"/>
                                <w:sz w:val="11"/>
                              </w:rPr>
                              <w:t>E</w:t>
                            </w:r>
                            <w:r>
                              <w:rPr>
                                <w:spacing w:val="19"/>
                                <w:w w:val="105"/>
                                <w:sz w:val="11"/>
                              </w:rPr>
                              <w:t xml:space="preserve"> </w:t>
                            </w:r>
                            <w:r>
                              <w:rPr>
                                <w:spacing w:val="-10"/>
                                <w:w w:val="105"/>
                                <w:sz w:val="11"/>
                              </w:rPr>
                              <w:t>E</w:t>
                            </w:r>
                          </w:p>
                        </w:txbxContent>
                      </wps:txbx>
                      <wps:bodyPr wrap="square" lIns="0" tIns="0" rIns="0" bIns="0" rtlCol="0">
                        <a:noAutofit/>
                      </wps:bodyPr>
                    </wps:wsp>
                  </a:graphicData>
                </a:graphic>
              </wp:anchor>
            </w:drawing>
          </mc:Choice>
          <mc:Fallback>
            <w:pict>
              <v:shape w14:anchorId="646A496F" id="Textbox 498" o:spid="_x0000_s1498" type="#_x0000_t202" style="position:absolute;left:0;text-align:left;margin-left:539.9pt;margin-top:-6.45pt;width:33.05pt;height:5.8pt;rotation:-88;z-index:2516583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" filled="f" stroked="f">
                <v:textbox inset="0,0,0,0">
                  <w:txbxContent>
                    <w:p w14:paraId="6E526EBB" w14:textId="77777777" w:rsidR="00AE306E" w:rsidRDefault="00594561">
                      <w:pPr>
                        <w:spacing w:line="115" w:lineRule="exact"/>
                        <w:rPr>
                          <w:sz w:val="11"/>
                        </w:rPr>
                      </w:pPr>
                      <w:r>
                        <w:rPr>
                          <w:w w:val="105"/>
                          <w:sz w:val="11"/>
                        </w:rPr>
                        <w:t>23RD</w:t>
                      </w:r>
                      <w:r>
                        <w:rPr>
                          <w:spacing w:val="10"/>
                          <w:w w:val="105"/>
                          <w:sz w:val="11"/>
                        </w:rPr>
                        <w:t xml:space="preserve"> </w:t>
                      </w:r>
                      <w:r>
                        <w:rPr>
                          <w:w w:val="105"/>
                          <w:sz w:val="11"/>
                        </w:rPr>
                        <w:t>AV</w:t>
                      </w:r>
                      <w:r>
                        <w:rPr>
                          <w:spacing w:val="-11"/>
                          <w:w w:val="105"/>
                          <w:sz w:val="11"/>
                        </w:rPr>
                        <w:t xml:space="preserve"> </w:t>
                      </w:r>
                      <w:r>
                        <w:rPr>
                          <w:w w:val="105"/>
                          <w:sz w:val="11"/>
                        </w:rPr>
                        <w:t>E</w:t>
                      </w:r>
                      <w:r>
                        <w:rPr>
                          <w:spacing w:val="19"/>
                          <w:w w:val="105"/>
                          <w:sz w:val="11"/>
                        </w:rPr>
                        <w:t xml:space="preserve"> </w:t>
                      </w:r>
                      <w:r>
                        <w:rPr>
                          <w:spacing w:val="-10"/>
                          <w:w w:val="105"/>
                          <w:sz w:val="11"/>
                        </w:rPr>
                        <w:t>E</w:t>
                      </w:r>
                    </w:p>
                  </w:txbxContent>
                </v:textbox>
                <w10:wrap anchorx="page"/>
              </v:shape>
            </w:pict>
          </mc:Fallback>
        </mc:AlternateContent>
      </w:r>
      <w:r>
        <w:rPr>
          <w:noProof/>
          <w:sz w:val="11"/>
        </w:rPr>
        <mc:AlternateContent>
          <mc:Choice Requires="wps">
            <w:drawing>
              <wp:anchor distT="0" distB="0" distL="0" distR="0" simplePos="0" relativeHeight="251658386" behindDoc="0" locked="0" layoutInCell="1" allowOverlap="1" wp14:anchorId="1FAB4A57" wp14:editId="094FB09E">
                <wp:simplePos x="0" y="0"/>
                <wp:positionH relativeFrom="page">
                  <wp:posOffset>6855904</wp:posOffset>
                </wp:positionH>
                <wp:positionV relativeFrom="paragraph">
                  <wp:posOffset>1180543</wp:posOffset>
                </wp:positionV>
                <wp:extent cx="339725" cy="7366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39725" cy="73660"/>
                        </a:xfrm>
                        <a:prstGeom prst="rect">
                          <a:avLst/>
                        </a:prstGeom>
                      </wps:spPr>
                      <wps:txbx>
                        <w:txbxContent>
                          <w:p w14:paraId="1B921F0D" w14:textId="77777777" w:rsidR="00AE306E" w:rsidRDefault="00594561">
                            <w:pPr>
                              <w:spacing w:line="115" w:lineRule="exact"/>
                              <w:rPr>
                                <w:sz w:val="11"/>
                              </w:rPr>
                            </w:pPr>
                            <w:r>
                              <w:rPr>
                                <w:w w:val="105"/>
                                <w:sz w:val="11"/>
                              </w:rPr>
                              <w:t>23RD</w:t>
                            </w:r>
                            <w:r>
                              <w:rPr>
                                <w:spacing w:val="9"/>
                                <w:w w:val="105"/>
                                <w:sz w:val="11"/>
                              </w:rPr>
                              <w:t xml:space="preserve"> </w:t>
                            </w:r>
                            <w:r>
                              <w:rPr>
                                <w:spacing w:val="-5"/>
                                <w:w w:val="105"/>
                                <w:sz w:val="11"/>
                              </w:rPr>
                              <w:t>AVE</w:t>
                            </w:r>
                          </w:p>
                        </w:txbxContent>
                      </wps:txbx>
                      <wps:bodyPr wrap="square" lIns="0" tIns="0" rIns="0" bIns="0" rtlCol="0">
                        <a:noAutofit/>
                      </wps:bodyPr>
                    </wps:wsp>
                  </a:graphicData>
                </a:graphic>
              </wp:anchor>
            </w:drawing>
          </mc:Choice>
          <mc:Fallback>
            <w:pict>
              <v:shape w14:anchorId="1FAB4A57" id="Textbox 499" o:spid="_x0000_s1499" type="#_x0000_t202" style="position:absolute;left:0;text-align:left;margin-left:539.85pt;margin-top:92.95pt;width:26.75pt;height:5.8pt;rotation:-88;z-index:2516583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" filled="f" stroked="f">
                <v:textbox inset="0,0,0,0">
                  <w:txbxContent>
                    <w:p w14:paraId="1B921F0D" w14:textId="77777777" w:rsidR="00AE306E" w:rsidRDefault="00594561">
                      <w:pPr>
                        <w:spacing w:line="115" w:lineRule="exact"/>
                        <w:rPr>
                          <w:sz w:val="11"/>
                        </w:rPr>
                      </w:pPr>
                      <w:r>
                        <w:rPr>
                          <w:w w:val="105"/>
                          <w:sz w:val="11"/>
                        </w:rPr>
                        <w:t>23RD</w:t>
                      </w:r>
                      <w:r>
                        <w:rPr>
                          <w:spacing w:val="9"/>
                          <w:w w:val="105"/>
                          <w:sz w:val="11"/>
                        </w:rPr>
                        <w:t xml:space="preserve"> </w:t>
                      </w:r>
                      <w:r>
                        <w:rPr>
                          <w:spacing w:val="-5"/>
                          <w:w w:val="105"/>
                          <w:sz w:val="11"/>
                        </w:rPr>
                        <w:t>AVE</w:t>
                      </w:r>
                    </w:p>
                  </w:txbxContent>
                </v:textbox>
                <w10:wrap anchorx="page"/>
              </v:shape>
            </w:pict>
          </mc:Fallback>
        </mc:AlternateContent>
      </w:r>
      <w:r>
        <w:rPr>
          <w:noProof/>
          <w:sz w:val="11"/>
        </w:rPr>
        <mc:AlternateContent>
          <mc:Choice Requires="wps">
            <w:drawing>
              <wp:anchor distT="0" distB="0" distL="0" distR="0" simplePos="0" relativeHeight="251658388" behindDoc="0" locked="0" layoutInCell="1" allowOverlap="1" wp14:anchorId="51375C0A" wp14:editId="53D2BFC7">
                <wp:simplePos x="0" y="0"/>
                <wp:positionH relativeFrom="page">
                  <wp:posOffset>4800977</wp:posOffset>
                </wp:positionH>
                <wp:positionV relativeFrom="paragraph">
                  <wp:posOffset>876944</wp:posOffset>
                </wp:positionV>
                <wp:extent cx="93980" cy="7366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680000">
                          <a:off x="0" y="0"/>
                          <a:ext cx="93980" cy="73660"/>
                        </a:xfrm>
                        <a:prstGeom prst="rect">
                          <a:avLst/>
                        </a:prstGeom>
                      </wps:spPr>
                      <wps:txbx>
                        <w:txbxContent>
                          <w:p w14:paraId="457F85FD" w14:textId="77777777" w:rsidR="00AE306E" w:rsidRDefault="00594561">
                            <w:pPr>
                              <w:spacing w:line="115" w:lineRule="exact"/>
                              <w:rPr>
                                <w:sz w:val="11"/>
                              </w:rPr>
                            </w:pPr>
                            <w:r>
                              <w:rPr>
                                <w:spacing w:val="-5"/>
                                <w:w w:val="105"/>
                                <w:sz w:val="11"/>
                              </w:rPr>
                              <w:t>PL</w:t>
                            </w:r>
                          </w:p>
                        </w:txbxContent>
                      </wps:txbx>
                      <wps:bodyPr wrap="square" lIns="0" tIns="0" rIns="0" bIns="0" rtlCol="0">
                        <a:noAutofit/>
                      </wps:bodyPr>
                    </wps:wsp>
                  </a:graphicData>
                </a:graphic>
              </wp:anchor>
            </w:drawing>
          </mc:Choice>
          <mc:Fallback>
            <w:pict>
              <v:shape w14:anchorId="51375C0A" id="Textbox 500" o:spid="_x0000_s1500" type="#_x0000_t202" style="position:absolute;left:0;text-align:left;margin-left:378.05pt;margin-top:69.05pt;width:7.4pt;height:5.8pt;rotation:-82;z-index:2516583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" filled="f" stroked="f">
                <v:textbox inset="0,0,0,0">
                  <w:txbxContent>
                    <w:p w14:paraId="457F85FD" w14:textId="77777777" w:rsidR="00AE306E" w:rsidRDefault="00594561">
                      <w:pPr>
                        <w:spacing w:line="115" w:lineRule="exact"/>
                        <w:rPr>
                          <w:sz w:val="11"/>
                        </w:rPr>
                      </w:pPr>
                      <w:r>
                        <w:rPr>
                          <w:spacing w:val="-5"/>
                          <w:w w:val="105"/>
                          <w:sz w:val="11"/>
                        </w:rPr>
                        <w:t>PL</w:t>
                      </w:r>
                    </w:p>
                  </w:txbxContent>
                </v:textbox>
                <w10:wrap anchorx="page"/>
              </v:shape>
            </w:pict>
          </mc:Fallback>
        </mc:AlternateContent>
      </w:r>
      <w:r>
        <w:rPr>
          <w:noProof/>
          <w:sz w:val="11"/>
        </w:rPr>
        <mc:AlternateContent>
          <mc:Choice Requires="wps">
            <w:drawing>
              <wp:anchor distT="0" distB="0" distL="0" distR="0" simplePos="0" relativeHeight="251658389" behindDoc="0" locked="0" layoutInCell="1" allowOverlap="1" wp14:anchorId="57140E75" wp14:editId="377B7E30">
                <wp:simplePos x="0" y="0"/>
                <wp:positionH relativeFrom="page">
                  <wp:posOffset>4627214</wp:posOffset>
                </wp:positionH>
                <wp:positionV relativeFrom="paragraph">
                  <wp:posOffset>1107625</wp:posOffset>
                </wp:positionV>
                <wp:extent cx="338455" cy="7366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338455" cy="73660"/>
                        </a:xfrm>
                        <a:prstGeom prst="rect">
                          <a:avLst/>
                        </a:prstGeom>
                      </wps:spPr>
                      <wps:txbx>
                        <w:txbxContent>
                          <w:p w14:paraId="78FF02D9" w14:textId="77777777" w:rsidR="00AE306E" w:rsidRDefault="00594561">
                            <w:pPr>
                              <w:spacing w:line="115" w:lineRule="exact"/>
                              <w:rPr>
                                <w:sz w:val="11"/>
                              </w:rPr>
                            </w:pPr>
                            <w:r>
                              <w:rPr>
                                <w:spacing w:val="-2"/>
                                <w:w w:val="105"/>
                                <w:sz w:val="11"/>
                              </w:rPr>
                              <w:t>HUBBELL</w:t>
                            </w:r>
                          </w:p>
                        </w:txbxContent>
                      </wps:txbx>
                      <wps:bodyPr wrap="square" lIns="0" tIns="0" rIns="0" bIns="0" rtlCol="0">
                        <a:noAutofit/>
                      </wps:bodyPr>
                    </wps:wsp>
                  </a:graphicData>
                </a:graphic>
              </wp:anchor>
            </w:drawing>
          </mc:Choice>
          <mc:Fallback>
            <w:pict>
              <v:shape w14:anchorId="57140E75" id="Textbox 501" o:spid="_x0000_s1501" type="#_x0000_t202" style="position:absolute;left:0;text-align:left;margin-left:364.35pt;margin-top:87.2pt;width:26.65pt;height:5.8pt;rotation:-77;z-index:2516583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" filled="f" stroked="f">
                <v:textbox inset="0,0,0,0">
                  <w:txbxContent>
                    <w:p w14:paraId="78FF02D9" w14:textId="77777777" w:rsidR="00AE306E" w:rsidRDefault="00594561">
                      <w:pPr>
                        <w:spacing w:line="115" w:lineRule="exact"/>
                        <w:rPr>
                          <w:sz w:val="11"/>
                        </w:rPr>
                      </w:pPr>
                      <w:r>
                        <w:rPr>
                          <w:spacing w:val="-2"/>
                          <w:w w:val="105"/>
                          <w:sz w:val="11"/>
                        </w:rPr>
                        <w:t>HUBBELL</w:t>
                      </w:r>
                    </w:p>
                  </w:txbxContent>
                </v:textbox>
                <w10:wrap anchorx="page"/>
              </v:shape>
            </w:pict>
          </mc:Fallback>
        </mc:AlternateContent>
      </w:r>
      <w:r>
        <w:rPr>
          <w:noProof/>
          <w:sz w:val="11"/>
        </w:rPr>
        <mc:AlternateContent>
          <mc:Choice Requires="wps">
            <w:drawing>
              <wp:anchor distT="0" distB="0" distL="0" distR="0" simplePos="0" relativeHeight="251658394" behindDoc="0" locked="0" layoutInCell="1" allowOverlap="1" wp14:anchorId="17A4CF8E" wp14:editId="28BB4571">
                <wp:simplePos x="0" y="0"/>
                <wp:positionH relativeFrom="page">
                  <wp:posOffset>5121778</wp:posOffset>
                </wp:positionH>
                <wp:positionV relativeFrom="paragraph">
                  <wp:posOffset>202334</wp:posOffset>
                </wp:positionV>
                <wp:extent cx="44450" cy="7366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60000">
                          <a:off x="0" y="0"/>
                          <a:ext cx="44450" cy="73660"/>
                        </a:xfrm>
                        <a:prstGeom prst="rect">
                          <a:avLst/>
                        </a:prstGeom>
                      </wps:spPr>
                      <wps:txbx>
                        <w:txbxContent>
                          <w:p w14:paraId="7C9B29F3" w14:textId="77777777" w:rsidR="00AE306E" w:rsidRDefault="00594561">
                            <w:pPr>
                              <w:spacing w:line="115" w:lineRule="exact"/>
                              <w:rPr>
                                <w:sz w:val="11"/>
                              </w:rPr>
                            </w:pPr>
                            <w:r>
                              <w:rPr>
                                <w:spacing w:val="-10"/>
                                <w:w w:val="105"/>
                                <w:sz w:val="11"/>
                              </w:rPr>
                              <w:t>E</w:t>
                            </w:r>
                          </w:p>
                        </w:txbxContent>
                      </wps:txbx>
                      <wps:bodyPr wrap="square" lIns="0" tIns="0" rIns="0" bIns="0" rtlCol="0">
                        <a:noAutofit/>
                      </wps:bodyPr>
                    </wps:wsp>
                  </a:graphicData>
                </a:graphic>
              </wp:anchor>
            </w:drawing>
          </mc:Choice>
          <mc:Fallback>
            <w:pict>
              <v:shape w14:anchorId="17A4CF8E" id="Textbox 502" o:spid="_x0000_s1502" type="#_x0000_t202" style="position:absolute;left:0;text-align:left;margin-left:403.3pt;margin-top:15.95pt;width:3.5pt;height:5.8pt;rotation:-59;z-index:2516583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" filled="f" stroked="f">
                <v:textbox inset="0,0,0,0">
                  <w:txbxContent>
                    <w:p w14:paraId="7C9B29F3" w14:textId="77777777" w:rsidR="00AE306E" w:rsidRDefault="00594561">
                      <w:pPr>
                        <w:spacing w:line="115" w:lineRule="exact"/>
                        <w:rPr>
                          <w:sz w:val="11"/>
                        </w:rPr>
                      </w:pPr>
                      <w:r>
                        <w:rPr>
                          <w:spacing w:val="-10"/>
                          <w:w w:val="105"/>
                          <w:sz w:val="11"/>
                        </w:rPr>
                        <w:t>E</w:t>
                      </w:r>
                    </w:p>
                  </w:txbxContent>
                </v:textbox>
                <w10:wrap anchorx="page"/>
              </v:shape>
            </w:pict>
          </mc:Fallback>
        </mc:AlternateContent>
      </w:r>
      <w:r>
        <w:rPr>
          <w:noProof/>
          <w:sz w:val="11"/>
        </w:rPr>
        <mc:AlternateContent>
          <mc:Choice Requires="wps">
            <w:drawing>
              <wp:anchor distT="0" distB="0" distL="0" distR="0" simplePos="0" relativeHeight="251658396" behindDoc="0" locked="0" layoutInCell="1" allowOverlap="1" wp14:anchorId="3363C523" wp14:editId="158E9553">
                <wp:simplePos x="0" y="0"/>
                <wp:positionH relativeFrom="page">
                  <wp:posOffset>3583645</wp:posOffset>
                </wp:positionH>
                <wp:positionV relativeFrom="paragraph">
                  <wp:posOffset>329490</wp:posOffset>
                </wp:positionV>
                <wp:extent cx="92710" cy="7366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540000">
                          <a:off x="0" y="0"/>
                          <a:ext cx="92710" cy="73660"/>
                        </a:xfrm>
                        <a:prstGeom prst="rect">
                          <a:avLst/>
                        </a:prstGeom>
                      </wps:spPr>
                      <wps:txbx>
                        <w:txbxContent>
                          <w:p w14:paraId="484C3D05" w14:textId="77777777" w:rsidR="00AE306E" w:rsidRDefault="00594561">
                            <w:pPr>
                              <w:spacing w:line="115" w:lineRule="exact"/>
                              <w:rPr>
                                <w:sz w:val="11"/>
                              </w:rPr>
                            </w:pPr>
                            <w:r>
                              <w:rPr>
                                <w:spacing w:val="-5"/>
                                <w:w w:val="105"/>
                                <w:sz w:val="11"/>
                              </w:rPr>
                              <w:t>ST</w:t>
                            </w:r>
                          </w:p>
                        </w:txbxContent>
                      </wps:txbx>
                      <wps:bodyPr wrap="square" lIns="0" tIns="0" rIns="0" bIns="0" rtlCol="0">
                        <a:noAutofit/>
                      </wps:bodyPr>
                    </wps:wsp>
                  </a:graphicData>
                </a:graphic>
              </wp:anchor>
            </w:drawing>
          </mc:Choice>
          <mc:Fallback>
            <w:pict>
              <v:shape w14:anchorId="3363C523" id="Textbox 503" o:spid="_x0000_s1503" type="#_x0000_t202" style="position:absolute;left:0;text-align:left;margin-left:282.2pt;margin-top:25.95pt;width:7.3pt;height:5.8pt;rotation:-51;z-index:2516583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" filled="f" stroked="f">
                <v:textbox inset="0,0,0,0">
                  <w:txbxContent>
                    <w:p w14:paraId="484C3D05" w14:textId="77777777" w:rsidR="00AE306E" w:rsidRDefault="00594561">
                      <w:pPr>
                        <w:spacing w:line="115" w:lineRule="exact"/>
                        <w:rPr>
                          <w:sz w:val="11"/>
                        </w:rPr>
                      </w:pP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398" behindDoc="0" locked="0" layoutInCell="1" allowOverlap="1" wp14:anchorId="1A03612E" wp14:editId="0EB3D4E4">
                <wp:simplePos x="0" y="0"/>
                <wp:positionH relativeFrom="page">
                  <wp:posOffset>4495136</wp:posOffset>
                </wp:positionH>
                <wp:positionV relativeFrom="paragraph">
                  <wp:posOffset>423342</wp:posOffset>
                </wp:positionV>
                <wp:extent cx="420370" cy="7366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20000">
                          <a:off x="0" y="0"/>
                          <a:ext cx="420370" cy="73660"/>
                        </a:xfrm>
                        <a:prstGeom prst="rect">
                          <a:avLst/>
                        </a:prstGeom>
                      </wps:spPr>
                      <wps:txbx>
                        <w:txbxContent>
                          <w:p w14:paraId="02BD23B3" w14:textId="77777777" w:rsidR="00AE306E" w:rsidRDefault="00594561">
                            <w:pPr>
                              <w:spacing w:line="115" w:lineRule="exact"/>
                              <w:rPr>
                                <w:sz w:val="11"/>
                              </w:rPr>
                            </w:pPr>
                            <w:r>
                              <w:rPr>
                                <w:w w:val="105"/>
                                <w:sz w:val="11"/>
                              </w:rPr>
                              <w:t>HO</w:t>
                            </w:r>
                            <w:r>
                              <w:rPr>
                                <w:spacing w:val="-10"/>
                                <w:w w:val="105"/>
                                <w:sz w:val="11"/>
                              </w:rPr>
                              <w:t xml:space="preserve"> </w:t>
                            </w:r>
                            <w:r>
                              <w:rPr>
                                <w:w w:val="105"/>
                                <w:sz w:val="11"/>
                              </w:rPr>
                              <w:t>WELL</w:t>
                            </w:r>
                            <w:r>
                              <w:rPr>
                                <w:spacing w:val="7"/>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1A03612E" id="Textbox 504" o:spid="_x0000_s1504" type="#_x0000_t202" style="position:absolute;left:0;text-align:left;margin-left:353.95pt;margin-top:33.35pt;width:33.1pt;height:5.8pt;rotation:-48;z-index:2516583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" filled="f" stroked="f">
                <v:textbox inset="0,0,0,0">
                  <w:txbxContent>
                    <w:p w14:paraId="02BD23B3" w14:textId="77777777" w:rsidR="00AE306E" w:rsidRDefault="00594561">
                      <w:pPr>
                        <w:spacing w:line="115" w:lineRule="exact"/>
                        <w:rPr>
                          <w:sz w:val="11"/>
                        </w:rPr>
                      </w:pPr>
                      <w:r>
                        <w:rPr>
                          <w:w w:val="105"/>
                          <w:sz w:val="11"/>
                        </w:rPr>
                        <w:t>HO</w:t>
                      </w:r>
                      <w:r>
                        <w:rPr>
                          <w:spacing w:val="-10"/>
                          <w:w w:val="105"/>
                          <w:sz w:val="11"/>
                        </w:rPr>
                        <w:t xml:space="preserve"> </w:t>
                      </w:r>
                      <w:r>
                        <w:rPr>
                          <w:w w:val="105"/>
                          <w:sz w:val="11"/>
                        </w:rPr>
                        <w:t>WELL</w:t>
                      </w:r>
                      <w:r>
                        <w:rPr>
                          <w:spacing w:val="7"/>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399" behindDoc="0" locked="0" layoutInCell="1" allowOverlap="1" wp14:anchorId="23FAE4A1" wp14:editId="6B21B7FF">
                <wp:simplePos x="0" y="0"/>
                <wp:positionH relativeFrom="page">
                  <wp:posOffset>2880620</wp:posOffset>
                </wp:positionH>
                <wp:positionV relativeFrom="paragraph">
                  <wp:posOffset>197314</wp:posOffset>
                </wp:positionV>
                <wp:extent cx="374650" cy="7366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374650" cy="73660"/>
                        </a:xfrm>
                        <a:prstGeom prst="rect">
                          <a:avLst/>
                        </a:prstGeom>
                      </wps:spPr>
                      <wps:txbx>
                        <w:txbxContent>
                          <w:p w14:paraId="3D66A7A6" w14:textId="77777777" w:rsidR="00AE306E" w:rsidRDefault="00594561">
                            <w:pPr>
                              <w:spacing w:line="115" w:lineRule="exact"/>
                              <w:rPr>
                                <w:position w:val="1"/>
                                <w:sz w:val="11"/>
                              </w:rPr>
                            </w:pPr>
                            <w:r>
                              <w:rPr>
                                <w:w w:val="105"/>
                                <w:sz w:val="11"/>
                              </w:rPr>
                              <w:t>BROAD</w:t>
                            </w:r>
                            <w:r>
                              <w:rPr>
                                <w:spacing w:val="25"/>
                                <w:w w:val="105"/>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23FAE4A1" id="Textbox 505" o:spid="_x0000_s1505" type="#_x0000_t202" style="position:absolute;left:0;text-align:left;margin-left:226.8pt;margin-top:15.55pt;width:29.5pt;height:5.8pt;rotation:-47;z-index:25165839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" filled="f" stroked="f">
                <v:textbox inset="0,0,0,0">
                  <w:txbxContent>
                    <w:p w14:paraId="3D66A7A6" w14:textId="77777777" w:rsidR="00AE306E" w:rsidRDefault="00594561">
                      <w:pPr>
                        <w:spacing w:line="115" w:lineRule="exact"/>
                        <w:rPr>
                          <w:position w:val="1"/>
                          <w:sz w:val="11"/>
                        </w:rPr>
                      </w:pPr>
                      <w:r>
                        <w:rPr>
                          <w:w w:val="105"/>
                          <w:sz w:val="11"/>
                        </w:rPr>
                        <w:t>BROAD</w:t>
                      </w:r>
                      <w:r>
                        <w:rPr>
                          <w:spacing w:val="25"/>
                          <w:w w:val="105"/>
                          <w:sz w:val="11"/>
                        </w:rPr>
                        <w:t xml:space="preserve"> </w:t>
                      </w:r>
                      <w:r>
                        <w:rPr>
                          <w:spacing w:val="-5"/>
                          <w:w w:val="105"/>
                          <w:position w:val="1"/>
                          <w:sz w:val="11"/>
                        </w:rPr>
                        <w:t>ST</w:t>
                      </w:r>
                    </w:p>
                  </w:txbxContent>
                </v:textbox>
                <w10:wrap anchorx="page"/>
              </v:shape>
            </w:pict>
          </mc:Fallback>
        </mc:AlternateContent>
      </w:r>
      <w:r>
        <w:rPr>
          <w:noProof/>
          <w:sz w:val="11"/>
        </w:rPr>
        <mc:AlternateContent>
          <mc:Choice Requires="wps">
            <w:drawing>
              <wp:anchor distT="0" distB="0" distL="0" distR="0" simplePos="0" relativeHeight="251658400" behindDoc="0" locked="0" layoutInCell="1" allowOverlap="1" wp14:anchorId="079CA4BB" wp14:editId="1F684D69">
                <wp:simplePos x="0" y="0"/>
                <wp:positionH relativeFrom="page">
                  <wp:posOffset>3213208</wp:posOffset>
                </wp:positionH>
                <wp:positionV relativeFrom="paragraph">
                  <wp:posOffset>476002</wp:posOffset>
                </wp:positionV>
                <wp:extent cx="307340" cy="7366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307340" cy="73660"/>
                        </a:xfrm>
                        <a:prstGeom prst="rect">
                          <a:avLst/>
                        </a:prstGeom>
                      </wps:spPr>
                      <wps:txbx>
                        <w:txbxContent>
                          <w:p w14:paraId="297ACBC9" w14:textId="77777777" w:rsidR="00AE306E" w:rsidRDefault="00594561">
                            <w:pPr>
                              <w:spacing w:line="115" w:lineRule="exact"/>
                              <w:rPr>
                                <w:sz w:val="11"/>
                              </w:rPr>
                            </w:pPr>
                            <w:r>
                              <w:rPr>
                                <w:sz w:val="11"/>
                              </w:rPr>
                              <w:t>WALL</w:t>
                            </w:r>
                            <w:r>
                              <w:rPr>
                                <w:spacing w:val="16"/>
                                <w:sz w:val="11"/>
                              </w:rPr>
                              <w:t xml:space="preserve"> </w:t>
                            </w:r>
                            <w:r>
                              <w:rPr>
                                <w:spacing w:val="-5"/>
                                <w:sz w:val="11"/>
                              </w:rPr>
                              <w:t>ST</w:t>
                            </w:r>
                          </w:p>
                        </w:txbxContent>
                      </wps:txbx>
                      <wps:bodyPr wrap="square" lIns="0" tIns="0" rIns="0" bIns="0" rtlCol="0">
                        <a:noAutofit/>
                      </wps:bodyPr>
                    </wps:wsp>
                  </a:graphicData>
                </a:graphic>
              </wp:anchor>
            </w:drawing>
          </mc:Choice>
          <mc:Fallback>
            <w:pict>
              <v:shape w14:anchorId="079CA4BB" id="Textbox 506" o:spid="_x0000_s1506" type="#_x0000_t202" style="position:absolute;left:0;text-align:left;margin-left:253pt;margin-top:37.5pt;width:24.2pt;height:5.8pt;rotation:-47;z-index:25165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" filled="f" stroked="f">
                <v:textbox inset="0,0,0,0">
                  <w:txbxContent>
                    <w:p w14:paraId="297ACBC9" w14:textId="77777777" w:rsidR="00AE306E" w:rsidRDefault="00594561">
                      <w:pPr>
                        <w:spacing w:line="115" w:lineRule="exact"/>
                        <w:rPr>
                          <w:sz w:val="11"/>
                        </w:rPr>
                      </w:pPr>
                      <w:r>
                        <w:rPr>
                          <w:sz w:val="11"/>
                        </w:rPr>
                        <w:t>WALL</w:t>
                      </w:r>
                      <w:r>
                        <w:rPr>
                          <w:spacing w:val="16"/>
                          <w:sz w:val="11"/>
                        </w:rPr>
                        <w:t xml:space="preserve"> </w:t>
                      </w:r>
                      <w:r>
                        <w:rPr>
                          <w:spacing w:val="-5"/>
                          <w:sz w:val="11"/>
                        </w:rPr>
                        <w:t>ST</w:t>
                      </w:r>
                    </w:p>
                  </w:txbxContent>
                </v:textbox>
                <w10:wrap anchorx="page"/>
              </v:shape>
            </w:pict>
          </mc:Fallback>
        </mc:AlternateContent>
      </w:r>
      <w:r>
        <w:rPr>
          <w:noProof/>
          <w:sz w:val="11"/>
        </w:rPr>
        <mc:AlternateContent>
          <mc:Choice Requires="wps">
            <w:drawing>
              <wp:anchor distT="0" distB="0" distL="0" distR="0" simplePos="0" relativeHeight="251658401" behindDoc="0" locked="0" layoutInCell="1" allowOverlap="1" wp14:anchorId="7F6E86D0" wp14:editId="4E36D951">
                <wp:simplePos x="0" y="0"/>
                <wp:positionH relativeFrom="page">
                  <wp:posOffset>3311724</wp:posOffset>
                </wp:positionH>
                <wp:positionV relativeFrom="paragraph">
                  <wp:posOffset>511121</wp:posOffset>
                </wp:positionV>
                <wp:extent cx="318770" cy="7366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318770" cy="73660"/>
                        </a:xfrm>
                        <a:prstGeom prst="rect">
                          <a:avLst/>
                        </a:prstGeom>
                      </wps:spPr>
                      <wps:txbx>
                        <w:txbxContent>
                          <w:p w14:paraId="0932C0FA" w14:textId="77777777" w:rsidR="00AE306E" w:rsidRDefault="00594561">
                            <w:pPr>
                              <w:spacing w:line="115" w:lineRule="exact"/>
                              <w:rPr>
                                <w:sz w:val="11"/>
                              </w:rPr>
                            </w:pPr>
                            <w:r>
                              <w:rPr>
                                <w:spacing w:val="-2"/>
                                <w:w w:val="105"/>
                                <w:sz w:val="11"/>
                              </w:rPr>
                              <w:t>BATTERY</w:t>
                            </w:r>
                          </w:p>
                        </w:txbxContent>
                      </wps:txbx>
                      <wps:bodyPr wrap="square" lIns="0" tIns="0" rIns="0" bIns="0" rtlCol="0">
                        <a:noAutofit/>
                      </wps:bodyPr>
                    </wps:wsp>
                  </a:graphicData>
                </a:graphic>
              </wp:anchor>
            </w:drawing>
          </mc:Choice>
          <mc:Fallback>
            <w:pict>
              <v:shape w14:anchorId="7F6E86D0" id="Textbox 507" o:spid="_x0000_s1507" type="#_x0000_t202" style="position:absolute;left:0;text-align:left;margin-left:260.75pt;margin-top:40.25pt;width:25.1pt;height:5.8pt;rotation:-47;z-index:25165840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" filled="f" stroked="f">
                <v:textbox inset="0,0,0,0">
                  <w:txbxContent>
                    <w:p w14:paraId="0932C0FA" w14:textId="77777777" w:rsidR="00AE306E" w:rsidRDefault="00594561">
                      <w:pPr>
                        <w:spacing w:line="115" w:lineRule="exact"/>
                        <w:rPr>
                          <w:sz w:val="11"/>
                        </w:rPr>
                      </w:pPr>
                      <w:r>
                        <w:rPr>
                          <w:spacing w:val="-2"/>
                          <w:w w:val="105"/>
                          <w:sz w:val="11"/>
                        </w:rPr>
                        <w:t>BATTERY</w:t>
                      </w:r>
                    </w:p>
                  </w:txbxContent>
                </v:textbox>
                <w10:wrap anchorx="page"/>
              </v:shape>
            </w:pict>
          </mc:Fallback>
        </mc:AlternateContent>
      </w:r>
      <w:r>
        <w:rPr>
          <w:noProof/>
          <w:sz w:val="11"/>
        </w:rPr>
        <mc:AlternateContent>
          <mc:Choice Requires="wps">
            <w:drawing>
              <wp:anchor distT="0" distB="0" distL="0" distR="0" simplePos="0" relativeHeight="251658402" behindDoc="0" locked="0" layoutInCell="1" allowOverlap="1" wp14:anchorId="293BC6BA" wp14:editId="7543A04A">
                <wp:simplePos x="0" y="0"/>
                <wp:positionH relativeFrom="page">
                  <wp:posOffset>3658232</wp:posOffset>
                </wp:positionH>
                <wp:positionV relativeFrom="paragraph">
                  <wp:posOffset>711908</wp:posOffset>
                </wp:positionV>
                <wp:extent cx="412115" cy="7366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412115" cy="73660"/>
                        </a:xfrm>
                        <a:prstGeom prst="rect">
                          <a:avLst/>
                        </a:prstGeom>
                      </wps:spPr>
                      <wps:txbx>
                        <w:txbxContent>
                          <w:p w14:paraId="5F097893" w14:textId="77777777" w:rsidR="00AE306E" w:rsidRDefault="00594561">
                            <w:pPr>
                              <w:spacing w:line="115" w:lineRule="exact"/>
                              <w:rPr>
                                <w:position w:val="1"/>
                                <w:sz w:val="11"/>
                              </w:rPr>
                            </w:pPr>
                            <w:r>
                              <w:rPr>
                                <w:w w:val="105"/>
                                <w:sz w:val="11"/>
                              </w:rPr>
                              <w:t>LENORA</w:t>
                            </w:r>
                            <w:r>
                              <w:rPr>
                                <w:spacing w:val="13"/>
                                <w:w w:val="105"/>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293BC6BA" id="Textbox 508" o:spid="_x0000_s1508" type="#_x0000_t202" style="position:absolute;left:0;text-align:left;margin-left:288.05pt;margin-top:56.05pt;width:32.45pt;height:5.8pt;rotation:-47;z-index:25165840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" filled="f" stroked="f">
                <v:textbox inset="0,0,0,0">
                  <w:txbxContent>
                    <w:p w14:paraId="5F097893" w14:textId="77777777" w:rsidR="00AE306E" w:rsidRDefault="00594561">
                      <w:pPr>
                        <w:spacing w:line="115" w:lineRule="exact"/>
                        <w:rPr>
                          <w:position w:val="1"/>
                          <w:sz w:val="11"/>
                        </w:rPr>
                      </w:pPr>
                      <w:r>
                        <w:rPr>
                          <w:w w:val="105"/>
                          <w:sz w:val="11"/>
                        </w:rPr>
                        <w:t>LENORA</w:t>
                      </w:r>
                      <w:r>
                        <w:rPr>
                          <w:spacing w:val="13"/>
                          <w:w w:val="105"/>
                          <w:sz w:val="11"/>
                        </w:rPr>
                        <w:t xml:space="preserve"> </w:t>
                      </w:r>
                      <w:r>
                        <w:rPr>
                          <w:spacing w:val="-5"/>
                          <w:w w:val="105"/>
                          <w:position w:val="1"/>
                          <w:sz w:val="11"/>
                        </w:rPr>
                        <w:t>ST</w:t>
                      </w:r>
                    </w:p>
                  </w:txbxContent>
                </v:textbox>
                <w10:wrap anchorx="page"/>
              </v:shape>
            </w:pict>
          </mc:Fallback>
        </mc:AlternateContent>
      </w:r>
      <w:r>
        <w:rPr>
          <w:noProof/>
          <w:sz w:val="11"/>
        </w:rPr>
        <mc:AlternateContent>
          <mc:Choice Requires="wps">
            <w:drawing>
              <wp:anchor distT="0" distB="0" distL="0" distR="0" simplePos="0" relativeHeight="251658403" behindDoc="0" locked="0" layoutInCell="1" allowOverlap="1" wp14:anchorId="3E69251A" wp14:editId="62C137C6">
                <wp:simplePos x="0" y="0"/>
                <wp:positionH relativeFrom="page">
                  <wp:posOffset>3737008</wp:posOffset>
                </wp:positionH>
                <wp:positionV relativeFrom="paragraph">
                  <wp:posOffset>820268</wp:posOffset>
                </wp:positionV>
                <wp:extent cx="431800" cy="7366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431800" cy="73660"/>
                        </a:xfrm>
                        <a:prstGeom prst="rect">
                          <a:avLst/>
                        </a:prstGeom>
                      </wps:spPr>
                      <wps:txbx>
                        <w:txbxContent>
                          <w:p w14:paraId="488B0D0F" w14:textId="77777777" w:rsidR="00AE306E" w:rsidRDefault="00594561">
                            <w:pPr>
                              <w:spacing w:line="115" w:lineRule="exact"/>
                              <w:rPr>
                                <w:position w:val="1"/>
                                <w:sz w:val="11"/>
                              </w:rPr>
                            </w:pPr>
                            <w:r>
                              <w:rPr>
                                <w:w w:val="105"/>
                                <w:sz w:val="11"/>
                              </w:rPr>
                              <w:t>VIRG</w:t>
                            </w:r>
                            <w:r>
                              <w:rPr>
                                <w:spacing w:val="-13"/>
                                <w:w w:val="105"/>
                                <w:sz w:val="11"/>
                              </w:rPr>
                              <w:t xml:space="preserve"> </w:t>
                            </w:r>
                            <w:r>
                              <w:rPr>
                                <w:w w:val="105"/>
                                <w:sz w:val="11"/>
                              </w:rPr>
                              <w:t>INIA</w:t>
                            </w:r>
                            <w:r>
                              <w:rPr>
                                <w:spacing w:val="7"/>
                                <w:w w:val="105"/>
                                <w:sz w:val="11"/>
                              </w:rPr>
                              <w:t xml:space="preserve"> </w:t>
                            </w:r>
                            <w:r>
                              <w:rPr>
                                <w:spacing w:val="-5"/>
                                <w:w w:val="105"/>
                                <w:sz w:val="11"/>
                              </w:rPr>
                              <w:t>S</w:t>
                            </w:r>
                            <w:r>
                              <w:rPr>
                                <w:spacing w:val="-5"/>
                                <w:w w:val="105"/>
                                <w:position w:val="1"/>
                                <w:sz w:val="11"/>
                              </w:rPr>
                              <w:t>T</w:t>
                            </w:r>
                          </w:p>
                        </w:txbxContent>
                      </wps:txbx>
                      <wps:bodyPr wrap="square" lIns="0" tIns="0" rIns="0" bIns="0" rtlCol="0">
                        <a:noAutofit/>
                      </wps:bodyPr>
                    </wps:wsp>
                  </a:graphicData>
                </a:graphic>
              </wp:anchor>
            </w:drawing>
          </mc:Choice>
          <mc:Fallback>
            <w:pict>
              <v:shape w14:anchorId="3E69251A" id="Textbox 509" o:spid="_x0000_s1509" type="#_x0000_t202" style="position:absolute;left:0;text-align:left;margin-left:294.25pt;margin-top:64.6pt;width:34pt;height:5.8pt;rotation:-47;z-index:2516584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" filled="f" stroked="f">
                <v:textbox inset="0,0,0,0">
                  <w:txbxContent>
                    <w:p w14:paraId="488B0D0F" w14:textId="77777777" w:rsidR="00AE306E" w:rsidRDefault="00594561">
                      <w:pPr>
                        <w:spacing w:line="115" w:lineRule="exact"/>
                        <w:rPr>
                          <w:position w:val="1"/>
                          <w:sz w:val="11"/>
                        </w:rPr>
                      </w:pPr>
                      <w:r>
                        <w:rPr>
                          <w:w w:val="105"/>
                          <w:sz w:val="11"/>
                        </w:rPr>
                        <w:t>VIRG</w:t>
                      </w:r>
                      <w:r>
                        <w:rPr>
                          <w:spacing w:val="-13"/>
                          <w:w w:val="105"/>
                          <w:sz w:val="11"/>
                        </w:rPr>
                        <w:t xml:space="preserve"> </w:t>
                      </w:r>
                      <w:r>
                        <w:rPr>
                          <w:w w:val="105"/>
                          <w:sz w:val="11"/>
                        </w:rPr>
                        <w:t>INIA</w:t>
                      </w:r>
                      <w:r>
                        <w:rPr>
                          <w:spacing w:val="7"/>
                          <w:w w:val="105"/>
                          <w:sz w:val="11"/>
                        </w:rPr>
                        <w:t xml:space="preserve"> </w:t>
                      </w:r>
                      <w:r>
                        <w:rPr>
                          <w:spacing w:val="-5"/>
                          <w:w w:val="105"/>
                          <w:sz w:val="11"/>
                        </w:rPr>
                        <w:t>S</w:t>
                      </w:r>
                      <w:r>
                        <w:rPr>
                          <w:spacing w:val="-5"/>
                          <w:w w:val="105"/>
                          <w:position w:val="1"/>
                          <w:sz w:val="11"/>
                        </w:rPr>
                        <w:t>T</w:t>
                      </w:r>
                    </w:p>
                  </w:txbxContent>
                </v:textbox>
                <w10:wrap anchorx="page"/>
              </v:shape>
            </w:pict>
          </mc:Fallback>
        </mc:AlternateContent>
      </w:r>
      <w:r>
        <w:rPr>
          <w:noProof/>
          <w:sz w:val="11"/>
        </w:rPr>
        <mc:AlternateContent>
          <mc:Choice Requires="wps">
            <w:drawing>
              <wp:anchor distT="0" distB="0" distL="0" distR="0" simplePos="0" relativeHeight="251658404" behindDoc="0" locked="0" layoutInCell="1" allowOverlap="1" wp14:anchorId="2985A543" wp14:editId="0721B843">
                <wp:simplePos x="0" y="0"/>
                <wp:positionH relativeFrom="page">
                  <wp:posOffset>4384665</wp:posOffset>
                </wp:positionH>
                <wp:positionV relativeFrom="paragraph">
                  <wp:posOffset>303930</wp:posOffset>
                </wp:positionV>
                <wp:extent cx="467995" cy="7366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467995" cy="73660"/>
                        </a:xfrm>
                        <a:prstGeom prst="rect">
                          <a:avLst/>
                        </a:prstGeom>
                      </wps:spPr>
                      <wps:txbx>
                        <w:txbxContent>
                          <w:p w14:paraId="7B7B104C" w14:textId="77777777" w:rsidR="00AE306E" w:rsidRDefault="00594561">
                            <w:pPr>
                              <w:spacing w:line="115" w:lineRule="exact"/>
                              <w:rPr>
                                <w:position w:val="1"/>
                                <w:sz w:val="11"/>
                              </w:rPr>
                            </w:pPr>
                            <w:r>
                              <w:rPr>
                                <w:w w:val="105"/>
                                <w:sz w:val="11"/>
                              </w:rPr>
                              <w:t>STEWA</w:t>
                            </w:r>
                            <w:r>
                              <w:rPr>
                                <w:w w:val="105"/>
                                <w:position w:val="1"/>
                                <w:sz w:val="11"/>
                              </w:rPr>
                              <w:t>RT</w:t>
                            </w:r>
                            <w:r>
                              <w:rPr>
                                <w:spacing w:val="34"/>
                                <w:w w:val="105"/>
                                <w:position w:val="1"/>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2985A543" id="Textbox 510" o:spid="_x0000_s1510" type="#_x0000_t202" style="position:absolute;left:0;text-align:left;margin-left:345.25pt;margin-top:23.95pt;width:36.85pt;height:5.8pt;rotation:-47;z-index:2516584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" filled="f" stroked="f">
                <v:textbox inset="0,0,0,0">
                  <w:txbxContent>
                    <w:p w14:paraId="7B7B104C" w14:textId="77777777" w:rsidR="00AE306E" w:rsidRDefault="00594561">
                      <w:pPr>
                        <w:spacing w:line="115" w:lineRule="exact"/>
                        <w:rPr>
                          <w:position w:val="1"/>
                          <w:sz w:val="11"/>
                        </w:rPr>
                      </w:pPr>
                      <w:r>
                        <w:rPr>
                          <w:w w:val="105"/>
                          <w:sz w:val="11"/>
                        </w:rPr>
                        <w:t>STEWA</w:t>
                      </w:r>
                      <w:r>
                        <w:rPr>
                          <w:w w:val="105"/>
                          <w:position w:val="1"/>
                          <w:sz w:val="11"/>
                        </w:rPr>
                        <w:t>RT</w:t>
                      </w:r>
                      <w:r>
                        <w:rPr>
                          <w:spacing w:val="34"/>
                          <w:w w:val="105"/>
                          <w:position w:val="1"/>
                          <w:sz w:val="11"/>
                        </w:rPr>
                        <w:t xml:space="preserve"> </w:t>
                      </w:r>
                      <w:r>
                        <w:rPr>
                          <w:spacing w:val="-5"/>
                          <w:w w:val="105"/>
                          <w:position w:val="1"/>
                          <w:sz w:val="11"/>
                        </w:rPr>
                        <w:t>ST</w:t>
                      </w:r>
                    </w:p>
                  </w:txbxContent>
                </v:textbox>
                <w10:wrap anchorx="page"/>
              </v:shape>
            </w:pict>
          </mc:Fallback>
        </mc:AlternateContent>
      </w:r>
      <w:r>
        <w:rPr>
          <w:noProof/>
          <w:sz w:val="11"/>
        </w:rPr>
        <mc:AlternateContent>
          <mc:Choice Requires="wps">
            <w:drawing>
              <wp:anchor distT="0" distB="0" distL="0" distR="0" simplePos="0" relativeHeight="251658405" behindDoc="0" locked="0" layoutInCell="1" allowOverlap="1" wp14:anchorId="33A6894E" wp14:editId="16EE3A33">
                <wp:simplePos x="0" y="0"/>
                <wp:positionH relativeFrom="page">
                  <wp:posOffset>5145740</wp:posOffset>
                </wp:positionH>
                <wp:positionV relativeFrom="paragraph">
                  <wp:posOffset>92859</wp:posOffset>
                </wp:positionV>
                <wp:extent cx="210820" cy="7366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260000">
                          <a:off x="0" y="0"/>
                          <a:ext cx="210820" cy="73660"/>
                        </a:xfrm>
                        <a:prstGeom prst="rect">
                          <a:avLst/>
                        </a:prstGeom>
                      </wps:spPr>
                      <wps:txbx>
                        <w:txbxContent>
                          <w:p w14:paraId="4E69187C" w14:textId="77777777" w:rsidR="00AE306E" w:rsidRDefault="00594561">
                            <w:pPr>
                              <w:spacing w:line="115" w:lineRule="exact"/>
                              <w:rPr>
                                <w:sz w:val="11"/>
                              </w:rPr>
                            </w:pPr>
                            <w:r>
                              <w:rPr>
                                <w:sz w:val="11"/>
                              </w:rPr>
                              <w:t xml:space="preserve">OLIV </w:t>
                            </w:r>
                            <w:r>
                              <w:rPr>
                                <w:spacing w:val="-12"/>
                                <w:sz w:val="11"/>
                              </w:rPr>
                              <w:t>E</w:t>
                            </w:r>
                          </w:p>
                        </w:txbxContent>
                      </wps:txbx>
                      <wps:bodyPr wrap="square" lIns="0" tIns="0" rIns="0" bIns="0" rtlCol="0">
                        <a:noAutofit/>
                      </wps:bodyPr>
                    </wps:wsp>
                  </a:graphicData>
                </a:graphic>
              </wp:anchor>
            </w:drawing>
          </mc:Choice>
          <mc:Fallback>
            <w:pict>
              <v:shape w14:anchorId="33A6894E" id="Textbox 511" o:spid="_x0000_s1511" type="#_x0000_t202" style="position:absolute;left:0;text-align:left;margin-left:405.2pt;margin-top:7.3pt;width:16.6pt;height:5.8pt;rotation:-39;z-index:25165840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" filled="f" stroked="f">
                <v:textbox inset="0,0,0,0">
                  <w:txbxContent>
                    <w:p w14:paraId="4E69187C" w14:textId="77777777" w:rsidR="00AE306E" w:rsidRDefault="00594561">
                      <w:pPr>
                        <w:spacing w:line="115" w:lineRule="exact"/>
                        <w:rPr>
                          <w:sz w:val="11"/>
                        </w:rPr>
                      </w:pPr>
                      <w:r>
                        <w:rPr>
                          <w:sz w:val="11"/>
                        </w:rPr>
                        <w:t xml:space="preserve">OLIV </w:t>
                      </w:r>
                      <w:r>
                        <w:rPr>
                          <w:spacing w:val="-12"/>
                          <w:sz w:val="11"/>
                        </w:rPr>
                        <w:t>E</w:t>
                      </w:r>
                    </w:p>
                  </w:txbxContent>
                </v:textbox>
                <w10:wrap anchorx="page"/>
              </v:shape>
            </w:pict>
          </mc:Fallback>
        </mc:AlternateContent>
      </w:r>
      <w:r>
        <w:rPr>
          <w:noProof/>
          <w:sz w:val="11"/>
        </w:rPr>
        <mc:AlternateContent>
          <mc:Choice Requires="wps">
            <w:drawing>
              <wp:anchor distT="0" distB="0" distL="0" distR="0" simplePos="0" relativeHeight="251658406" behindDoc="0" locked="0" layoutInCell="1" allowOverlap="1" wp14:anchorId="4C3B673B" wp14:editId="1DF41ED3">
                <wp:simplePos x="0" y="0"/>
                <wp:positionH relativeFrom="page">
                  <wp:posOffset>5544914</wp:posOffset>
                </wp:positionH>
                <wp:positionV relativeFrom="paragraph">
                  <wp:posOffset>-650155</wp:posOffset>
                </wp:positionV>
                <wp:extent cx="92710" cy="7366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40000">
                          <a:off x="0" y="0"/>
                          <a:ext cx="92710" cy="73660"/>
                        </a:xfrm>
                        <a:prstGeom prst="rect">
                          <a:avLst/>
                        </a:prstGeom>
                      </wps:spPr>
                      <wps:txbx>
                        <w:txbxContent>
                          <w:p w14:paraId="2EBF48EC" w14:textId="77777777" w:rsidR="00AE306E" w:rsidRDefault="00594561">
                            <w:pPr>
                              <w:spacing w:line="115" w:lineRule="exact"/>
                              <w:rPr>
                                <w:sz w:val="11"/>
                              </w:rPr>
                            </w:pPr>
                            <w:r>
                              <w:rPr>
                                <w:spacing w:val="-5"/>
                                <w:w w:val="105"/>
                                <w:sz w:val="11"/>
                              </w:rPr>
                              <w:t>ST</w:t>
                            </w:r>
                          </w:p>
                        </w:txbxContent>
                      </wps:txbx>
                      <wps:bodyPr wrap="square" lIns="0" tIns="0" rIns="0" bIns="0" rtlCol="0">
                        <a:noAutofit/>
                      </wps:bodyPr>
                    </wps:wsp>
                  </a:graphicData>
                </a:graphic>
              </wp:anchor>
            </w:drawing>
          </mc:Choice>
          <mc:Fallback>
            <w:pict>
              <v:shape w14:anchorId="4C3B673B" id="Textbox 512" o:spid="_x0000_s1512" type="#_x0000_t202" style="position:absolute;left:0;text-align:left;margin-left:436.6pt;margin-top:-51.2pt;width:7.3pt;height:5.8pt;rotation:-31;z-index:2516584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" filled="f" stroked="f">
                <v:textbox inset="0,0,0,0">
                  <w:txbxContent>
                    <w:p w14:paraId="2EBF48EC" w14:textId="77777777" w:rsidR="00AE306E" w:rsidRDefault="00594561">
                      <w:pPr>
                        <w:spacing w:line="115" w:lineRule="exact"/>
                        <w:rPr>
                          <w:sz w:val="11"/>
                        </w:rPr>
                      </w:pP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407" behindDoc="0" locked="0" layoutInCell="1" allowOverlap="1" wp14:anchorId="394F36B5" wp14:editId="2EF27E1E">
                <wp:simplePos x="0" y="0"/>
                <wp:positionH relativeFrom="page">
                  <wp:posOffset>4216559</wp:posOffset>
                </wp:positionH>
                <wp:positionV relativeFrom="paragraph">
                  <wp:posOffset>727427</wp:posOffset>
                </wp:positionV>
                <wp:extent cx="385445" cy="7366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385445" cy="73660"/>
                        </a:xfrm>
                        <a:prstGeom prst="rect">
                          <a:avLst/>
                        </a:prstGeom>
                      </wps:spPr>
                      <wps:txbx>
                        <w:txbxContent>
                          <w:p w14:paraId="47F1BE88" w14:textId="77777777" w:rsidR="00AE306E" w:rsidRDefault="00594561">
                            <w:pPr>
                              <w:spacing w:line="115" w:lineRule="exact"/>
                              <w:rPr>
                                <w:position w:val="1"/>
                                <w:sz w:val="11"/>
                              </w:rPr>
                            </w:pPr>
                            <w:r>
                              <w:rPr>
                                <w:w w:val="105"/>
                                <w:sz w:val="11"/>
                              </w:rPr>
                              <w:t>OLIV</w:t>
                            </w:r>
                            <w:r>
                              <w:rPr>
                                <w:spacing w:val="-13"/>
                                <w:w w:val="105"/>
                                <w:sz w:val="11"/>
                              </w:rPr>
                              <w:t xml:space="preserve"> </w:t>
                            </w:r>
                            <w:r>
                              <w:rPr>
                                <w:w w:val="105"/>
                                <w:sz w:val="11"/>
                              </w:rPr>
                              <w:t>E</w:t>
                            </w:r>
                            <w:r>
                              <w:rPr>
                                <w:spacing w:val="6"/>
                                <w:w w:val="105"/>
                                <w:sz w:val="11"/>
                              </w:rPr>
                              <w:t xml:space="preserve"> </w:t>
                            </w:r>
                            <w:r>
                              <w:rPr>
                                <w:spacing w:val="-5"/>
                                <w:w w:val="105"/>
                                <w:sz w:val="11"/>
                              </w:rPr>
                              <w:t>W</w:t>
                            </w:r>
                            <w:r>
                              <w:rPr>
                                <w:spacing w:val="-5"/>
                                <w:w w:val="105"/>
                                <w:position w:val="1"/>
                                <w:sz w:val="11"/>
                              </w:rPr>
                              <w:t>AY</w:t>
                            </w:r>
                          </w:p>
                        </w:txbxContent>
                      </wps:txbx>
                      <wps:bodyPr wrap="square" lIns="0" tIns="0" rIns="0" bIns="0" rtlCol="0">
                        <a:noAutofit/>
                      </wps:bodyPr>
                    </wps:wsp>
                  </a:graphicData>
                </a:graphic>
              </wp:anchor>
            </w:drawing>
          </mc:Choice>
          <mc:Fallback>
            <w:pict>
              <v:shape w14:anchorId="394F36B5" id="Textbox 513" o:spid="_x0000_s1513" type="#_x0000_t202" style="position:absolute;left:0;text-align:left;margin-left:332pt;margin-top:57.3pt;width:30.35pt;height:5.8pt;rotation:-30;z-index:25165840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" filled="f" stroked="f">
                <v:textbox inset="0,0,0,0">
                  <w:txbxContent>
                    <w:p w14:paraId="47F1BE88" w14:textId="77777777" w:rsidR="00AE306E" w:rsidRDefault="00594561">
                      <w:pPr>
                        <w:spacing w:line="115" w:lineRule="exact"/>
                        <w:rPr>
                          <w:position w:val="1"/>
                          <w:sz w:val="11"/>
                        </w:rPr>
                      </w:pPr>
                      <w:r>
                        <w:rPr>
                          <w:w w:val="105"/>
                          <w:sz w:val="11"/>
                        </w:rPr>
                        <w:t>OLIV</w:t>
                      </w:r>
                      <w:r>
                        <w:rPr>
                          <w:spacing w:val="-13"/>
                          <w:w w:val="105"/>
                          <w:sz w:val="11"/>
                        </w:rPr>
                        <w:t xml:space="preserve"> </w:t>
                      </w:r>
                      <w:r>
                        <w:rPr>
                          <w:w w:val="105"/>
                          <w:sz w:val="11"/>
                        </w:rPr>
                        <w:t>E</w:t>
                      </w:r>
                      <w:r>
                        <w:rPr>
                          <w:spacing w:val="6"/>
                          <w:w w:val="105"/>
                          <w:sz w:val="11"/>
                        </w:rPr>
                        <w:t xml:space="preserve"> </w:t>
                      </w:r>
                      <w:r>
                        <w:rPr>
                          <w:spacing w:val="-5"/>
                          <w:w w:val="105"/>
                          <w:sz w:val="11"/>
                        </w:rPr>
                        <w:t>W</w:t>
                      </w:r>
                      <w:r>
                        <w:rPr>
                          <w:spacing w:val="-5"/>
                          <w:w w:val="105"/>
                          <w:position w:val="1"/>
                          <w:sz w:val="11"/>
                        </w:rPr>
                        <w:t>AY</w:t>
                      </w:r>
                    </w:p>
                  </w:txbxContent>
                </v:textbox>
                <w10:wrap anchorx="page"/>
              </v:shape>
            </w:pict>
          </mc:Fallback>
        </mc:AlternateContent>
      </w:r>
      <w:r>
        <w:rPr>
          <w:noProof/>
          <w:sz w:val="11"/>
        </w:rPr>
        <mc:AlternateContent>
          <mc:Choice Requires="wps">
            <w:drawing>
              <wp:anchor distT="0" distB="0" distL="0" distR="0" simplePos="0" relativeHeight="251658408" behindDoc="0" locked="0" layoutInCell="1" allowOverlap="1" wp14:anchorId="27DD1FDD" wp14:editId="691C2864">
                <wp:simplePos x="0" y="0"/>
                <wp:positionH relativeFrom="page">
                  <wp:posOffset>4532760</wp:posOffset>
                </wp:positionH>
                <wp:positionV relativeFrom="paragraph">
                  <wp:posOffset>743927</wp:posOffset>
                </wp:positionV>
                <wp:extent cx="283210" cy="73660"/>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283210" cy="73660"/>
                        </a:xfrm>
                        <a:prstGeom prst="rect">
                          <a:avLst/>
                        </a:prstGeom>
                      </wps:spPr>
                      <wps:txbx>
                        <w:txbxContent>
                          <w:p w14:paraId="1D2CDD7E" w14:textId="77777777" w:rsidR="00AE306E" w:rsidRDefault="00594561">
                            <w:pPr>
                              <w:spacing w:line="115" w:lineRule="exact"/>
                              <w:rPr>
                                <w:sz w:val="11"/>
                              </w:rPr>
                            </w:pPr>
                            <w:r>
                              <w:rPr>
                                <w:w w:val="105"/>
                                <w:sz w:val="11"/>
                              </w:rPr>
                              <w:t>PINE</w:t>
                            </w:r>
                            <w:r>
                              <w:rPr>
                                <w:spacing w:val="6"/>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27DD1FDD" id="Textbox 514" o:spid="_x0000_s1514" type="#_x0000_t202" style="position:absolute;left:0;text-align:left;margin-left:356.9pt;margin-top:58.6pt;width:22.3pt;height:5.8pt;rotation:-30;z-index:251658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" filled="f" stroked="f">
                <v:textbox inset="0,0,0,0">
                  <w:txbxContent>
                    <w:p w14:paraId="1D2CDD7E" w14:textId="77777777" w:rsidR="00AE306E" w:rsidRDefault="00594561">
                      <w:pPr>
                        <w:spacing w:line="115" w:lineRule="exact"/>
                        <w:rPr>
                          <w:sz w:val="11"/>
                        </w:rPr>
                      </w:pPr>
                      <w:r>
                        <w:rPr>
                          <w:w w:val="105"/>
                          <w:sz w:val="11"/>
                        </w:rPr>
                        <w:t>PINE</w:t>
                      </w:r>
                      <w:r>
                        <w:rPr>
                          <w:spacing w:val="6"/>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409" behindDoc="0" locked="0" layoutInCell="1" allowOverlap="1" wp14:anchorId="78466CA0" wp14:editId="40C23055">
                <wp:simplePos x="0" y="0"/>
                <wp:positionH relativeFrom="page">
                  <wp:posOffset>4265870</wp:posOffset>
                </wp:positionH>
                <wp:positionV relativeFrom="paragraph">
                  <wp:posOffset>1057338</wp:posOffset>
                </wp:positionV>
                <wp:extent cx="278765" cy="7366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278765" cy="73660"/>
                        </a:xfrm>
                        <a:prstGeom prst="rect">
                          <a:avLst/>
                        </a:prstGeom>
                      </wps:spPr>
                      <wps:txbx>
                        <w:txbxContent>
                          <w:p w14:paraId="119CBD14" w14:textId="77777777" w:rsidR="00AE306E" w:rsidRDefault="00594561">
                            <w:pPr>
                              <w:spacing w:line="115" w:lineRule="exact"/>
                              <w:rPr>
                                <w:sz w:val="11"/>
                              </w:rPr>
                            </w:pPr>
                            <w:r>
                              <w:rPr>
                                <w:w w:val="105"/>
                                <w:sz w:val="11"/>
                              </w:rPr>
                              <w:t>PIKE</w:t>
                            </w:r>
                            <w:r>
                              <w:rPr>
                                <w:spacing w:val="8"/>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78466CA0" id="Textbox 515" o:spid="_x0000_s1515" type="#_x0000_t202" style="position:absolute;left:0;text-align:left;margin-left:335.9pt;margin-top:83.25pt;width:21.95pt;height:5.8pt;rotation:-30;z-index:2516584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" filled="f" stroked="f">
                <v:textbox inset="0,0,0,0">
                  <w:txbxContent>
                    <w:p w14:paraId="119CBD14" w14:textId="77777777" w:rsidR="00AE306E" w:rsidRDefault="00594561">
                      <w:pPr>
                        <w:spacing w:line="115" w:lineRule="exact"/>
                        <w:rPr>
                          <w:sz w:val="11"/>
                        </w:rPr>
                      </w:pPr>
                      <w:r>
                        <w:rPr>
                          <w:w w:val="105"/>
                          <w:sz w:val="11"/>
                        </w:rPr>
                        <w:t>PIKE</w:t>
                      </w:r>
                      <w:r>
                        <w:rPr>
                          <w:spacing w:val="8"/>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410" behindDoc="0" locked="0" layoutInCell="1" allowOverlap="1" wp14:anchorId="74C5109B" wp14:editId="471B0172">
                <wp:simplePos x="0" y="0"/>
                <wp:positionH relativeFrom="page">
                  <wp:posOffset>4129222</wp:posOffset>
                </wp:positionH>
                <wp:positionV relativeFrom="paragraph">
                  <wp:posOffset>1281509</wp:posOffset>
                </wp:positionV>
                <wp:extent cx="350520" cy="73660"/>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350520" cy="73660"/>
                        </a:xfrm>
                        <a:prstGeom prst="rect">
                          <a:avLst/>
                        </a:prstGeom>
                      </wps:spPr>
                      <wps:txbx>
                        <w:txbxContent>
                          <w:p w14:paraId="53D3CED5" w14:textId="77777777" w:rsidR="00AE306E" w:rsidRDefault="00594561">
                            <w:pPr>
                              <w:spacing w:line="115" w:lineRule="exact"/>
                              <w:rPr>
                                <w:position w:val="1"/>
                                <w:sz w:val="11"/>
                              </w:rPr>
                            </w:pPr>
                            <w:r>
                              <w:rPr>
                                <w:w w:val="105"/>
                                <w:sz w:val="11"/>
                              </w:rPr>
                              <w:t>UNION</w:t>
                            </w:r>
                            <w:r>
                              <w:rPr>
                                <w:spacing w:val="3"/>
                                <w:w w:val="105"/>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74C5109B" id="Textbox 516" o:spid="_x0000_s1516" type="#_x0000_t202" style="position:absolute;left:0;text-align:left;margin-left:325.15pt;margin-top:100.9pt;width:27.6pt;height:5.8pt;rotation:-30;z-index:2516584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" filled="f" stroked="f">
                <v:textbox inset="0,0,0,0">
                  <w:txbxContent>
                    <w:p w14:paraId="53D3CED5" w14:textId="77777777" w:rsidR="00AE306E" w:rsidRDefault="00594561">
                      <w:pPr>
                        <w:spacing w:line="115" w:lineRule="exact"/>
                        <w:rPr>
                          <w:position w:val="1"/>
                          <w:sz w:val="11"/>
                        </w:rPr>
                      </w:pPr>
                      <w:r>
                        <w:rPr>
                          <w:w w:val="105"/>
                          <w:sz w:val="11"/>
                        </w:rPr>
                        <w:t>UNION</w:t>
                      </w:r>
                      <w:r>
                        <w:rPr>
                          <w:spacing w:val="3"/>
                          <w:w w:val="105"/>
                          <w:sz w:val="11"/>
                        </w:rPr>
                        <w:t xml:space="preserve"> </w:t>
                      </w:r>
                      <w:r>
                        <w:rPr>
                          <w:spacing w:val="-5"/>
                          <w:w w:val="105"/>
                          <w:position w:val="1"/>
                          <w:sz w:val="11"/>
                        </w:rPr>
                        <w:t>ST</w:t>
                      </w:r>
                    </w:p>
                  </w:txbxContent>
                </v:textbox>
                <w10:wrap anchorx="page"/>
              </v:shape>
            </w:pict>
          </mc:Fallback>
        </mc:AlternateContent>
      </w:r>
      <w:r>
        <w:rPr>
          <w:noProof/>
          <w:sz w:val="11"/>
        </w:rPr>
        <mc:AlternateContent>
          <mc:Choice Requires="wps">
            <w:drawing>
              <wp:anchor distT="0" distB="0" distL="0" distR="0" simplePos="0" relativeHeight="251658419" behindDoc="0" locked="0" layoutInCell="1" allowOverlap="1" wp14:anchorId="7213450F" wp14:editId="684D37B3">
                <wp:simplePos x="0" y="0"/>
                <wp:positionH relativeFrom="page">
                  <wp:posOffset>6083914</wp:posOffset>
                </wp:positionH>
                <wp:positionV relativeFrom="paragraph">
                  <wp:posOffset>593403</wp:posOffset>
                </wp:positionV>
                <wp:extent cx="527050" cy="7366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527050" cy="73660"/>
                        </a:xfrm>
                        <a:prstGeom prst="rect">
                          <a:avLst/>
                        </a:prstGeom>
                      </wps:spPr>
                      <wps:txbx>
                        <w:txbxContent>
                          <w:p w14:paraId="01C5C759" w14:textId="77777777" w:rsidR="00AE306E" w:rsidRDefault="00594561">
                            <w:pPr>
                              <w:spacing w:line="115" w:lineRule="exact"/>
                              <w:rPr>
                                <w:position w:val="1"/>
                                <w:sz w:val="11"/>
                              </w:rPr>
                            </w:pPr>
                            <w:r>
                              <w:rPr>
                                <w:w w:val="105"/>
                                <w:sz w:val="11"/>
                              </w:rPr>
                              <w:t>E</w:t>
                            </w:r>
                            <w:r>
                              <w:rPr>
                                <w:spacing w:val="14"/>
                                <w:w w:val="105"/>
                                <w:sz w:val="11"/>
                              </w:rPr>
                              <w:t xml:space="preserve"> </w:t>
                            </w:r>
                            <w:r>
                              <w:rPr>
                                <w:w w:val="105"/>
                                <w:sz w:val="11"/>
                              </w:rPr>
                              <w:t>MADISO</w:t>
                            </w:r>
                            <w:r>
                              <w:rPr>
                                <w:spacing w:val="-12"/>
                                <w:w w:val="105"/>
                                <w:sz w:val="11"/>
                              </w:rPr>
                              <w:t xml:space="preserve"> </w:t>
                            </w:r>
                            <w:r>
                              <w:rPr>
                                <w:w w:val="105"/>
                                <w:position w:val="1"/>
                                <w:sz w:val="11"/>
                              </w:rPr>
                              <w:t>N</w:t>
                            </w:r>
                            <w:r>
                              <w:rPr>
                                <w:spacing w:val="6"/>
                                <w:w w:val="105"/>
                                <w:position w:val="1"/>
                                <w:sz w:val="11"/>
                              </w:rPr>
                              <w:t xml:space="preserve"> </w:t>
                            </w:r>
                            <w:r>
                              <w:rPr>
                                <w:spacing w:val="-5"/>
                                <w:w w:val="105"/>
                                <w:position w:val="1"/>
                                <w:sz w:val="11"/>
                              </w:rPr>
                              <w:t>ST</w:t>
                            </w:r>
                          </w:p>
                        </w:txbxContent>
                      </wps:txbx>
                      <wps:bodyPr wrap="square" lIns="0" tIns="0" rIns="0" bIns="0" rtlCol="0">
                        <a:noAutofit/>
                      </wps:bodyPr>
                    </wps:wsp>
                  </a:graphicData>
                </a:graphic>
              </wp:anchor>
            </w:drawing>
          </mc:Choice>
          <mc:Fallback>
            <w:pict>
              <v:shape w14:anchorId="7213450F" id="Textbox 517" o:spid="_x0000_s1517" type="#_x0000_t202" style="position:absolute;left:0;text-align:left;margin-left:479.05pt;margin-top:46.7pt;width:41.5pt;height:5.8pt;rotation:-30;z-index:2516584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" filled="f" stroked="f">
                <v:textbox inset="0,0,0,0">
                  <w:txbxContent>
                    <w:p w14:paraId="01C5C759" w14:textId="77777777" w:rsidR="00AE306E" w:rsidRDefault="00594561">
                      <w:pPr>
                        <w:spacing w:line="115" w:lineRule="exact"/>
                        <w:rPr>
                          <w:position w:val="1"/>
                          <w:sz w:val="11"/>
                        </w:rPr>
                      </w:pPr>
                      <w:r>
                        <w:rPr>
                          <w:w w:val="105"/>
                          <w:sz w:val="11"/>
                        </w:rPr>
                        <w:t>E</w:t>
                      </w:r>
                      <w:r>
                        <w:rPr>
                          <w:spacing w:val="14"/>
                          <w:w w:val="105"/>
                          <w:sz w:val="11"/>
                        </w:rPr>
                        <w:t xml:space="preserve"> </w:t>
                      </w:r>
                      <w:r>
                        <w:rPr>
                          <w:w w:val="105"/>
                          <w:sz w:val="11"/>
                        </w:rPr>
                        <w:t>MADISO</w:t>
                      </w:r>
                      <w:r>
                        <w:rPr>
                          <w:spacing w:val="-12"/>
                          <w:w w:val="105"/>
                          <w:sz w:val="11"/>
                        </w:rPr>
                        <w:t xml:space="preserve"> </w:t>
                      </w:r>
                      <w:r>
                        <w:rPr>
                          <w:w w:val="105"/>
                          <w:position w:val="1"/>
                          <w:sz w:val="11"/>
                        </w:rPr>
                        <w:t>N</w:t>
                      </w:r>
                      <w:r>
                        <w:rPr>
                          <w:spacing w:val="6"/>
                          <w:w w:val="105"/>
                          <w:position w:val="1"/>
                          <w:sz w:val="11"/>
                        </w:rPr>
                        <w:t xml:space="preserve"> </w:t>
                      </w:r>
                      <w:r>
                        <w:rPr>
                          <w:spacing w:val="-5"/>
                          <w:w w:val="105"/>
                          <w:position w:val="1"/>
                          <w:sz w:val="11"/>
                        </w:rPr>
                        <w:t>ST</w:t>
                      </w:r>
                    </w:p>
                  </w:txbxContent>
                </v:textbox>
                <w10:wrap anchorx="page"/>
              </v:shape>
            </w:pict>
          </mc:Fallback>
        </mc:AlternateContent>
      </w:r>
      <w:r>
        <w:rPr>
          <w:noProof/>
          <w:sz w:val="11"/>
        </w:rPr>
        <mc:AlternateContent>
          <mc:Choice Requires="wps">
            <w:drawing>
              <wp:anchor distT="0" distB="0" distL="0" distR="0" simplePos="0" relativeHeight="251658420" behindDoc="0" locked="0" layoutInCell="1" allowOverlap="1" wp14:anchorId="755EB38D" wp14:editId="4D1B2D25">
                <wp:simplePos x="0" y="0"/>
                <wp:positionH relativeFrom="page">
                  <wp:posOffset>3992468</wp:posOffset>
                </wp:positionH>
                <wp:positionV relativeFrom="paragraph">
                  <wp:posOffset>-706240</wp:posOffset>
                </wp:positionV>
                <wp:extent cx="92710" cy="7366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60000">
                          <a:off x="0" y="0"/>
                          <a:ext cx="92710" cy="73660"/>
                        </a:xfrm>
                        <a:prstGeom prst="rect">
                          <a:avLst/>
                        </a:prstGeom>
                      </wps:spPr>
                      <wps:txbx>
                        <w:txbxContent>
                          <w:p w14:paraId="31B8600C" w14:textId="77777777" w:rsidR="00AE306E" w:rsidRDefault="00594561">
                            <w:pPr>
                              <w:spacing w:line="115" w:lineRule="exact"/>
                              <w:rPr>
                                <w:sz w:val="11"/>
                              </w:rPr>
                            </w:pPr>
                            <w:r>
                              <w:rPr>
                                <w:spacing w:val="-5"/>
                                <w:w w:val="105"/>
                                <w:sz w:val="11"/>
                              </w:rPr>
                              <w:t>ST</w:t>
                            </w:r>
                          </w:p>
                        </w:txbxContent>
                      </wps:txbx>
                      <wps:bodyPr wrap="square" lIns="0" tIns="0" rIns="0" bIns="0" rtlCol="0">
                        <a:noAutofit/>
                      </wps:bodyPr>
                    </wps:wsp>
                  </a:graphicData>
                </a:graphic>
              </wp:anchor>
            </w:drawing>
          </mc:Choice>
          <mc:Fallback>
            <w:pict>
              <v:shape w14:anchorId="755EB38D" id="Textbox 518" o:spid="_x0000_s1518" type="#_x0000_t202" style="position:absolute;left:0;text-align:left;margin-left:314.35pt;margin-top:-55.6pt;width:7.3pt;height:5.8pt;rotation:-19;z-index:2516584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" filled="f" stroked="f">
                <v:textbox inset="0,0,0,0">
                  <w:txbxContent>
                    <w:p w14:paraId="31B8600C" w14:textId="77777777" w:rsidR="00AE306E" w:rsidRDefault="00594561">
                      <w:pPr>
                        <w:spacing w:line="115" w:lineRule="exact"/>
                        <w:rPr>
                          <w:sz w:val="11"/>
                        </w:rPr>
                      </w:pP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421" behindDoc="0" locked="0" layoutInCell="1" allowOverlap="1" wp14:anchorId="269FC746" wp14:editId="5AAC924F">
                <wp:simplePos x="0" y="0"/>
                <wp:positionH relativeFrom="page">
                  <wp:posOffset>5355633</wp:posOffset>
                </wp:positionH>
                <wp:positionV relativeFrom="paragraph">
                  <wp:posOffset>10489</wp:posOffset>
                </wp:positionV>
                <wp:extent cx="158750" cy="7366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58750" cy="73660"/>
                        </a:xfrm>
                        <a:prstGeom prst="rect">
                          <a:avLst/>
                        </a:prstGeom>
                      </wps:spPr>
                      <wps:txbx>
                        <w:txbxContent>
                          <w:p w14:paraId="64048BD4" w14:textId="77777777" w:rsidR="00AE306E" w:rsidRDefault="00594561">
                            <w:pPr>
                              <w:spacing w:line="115" w:lineRule="exact"/>
                              <w:rPr>
                                <w:sz w:val="11"/>
                              </w:rPr>
                            </w:pPr>
                            <w:r>
                              <w:rPr>
                                <w:sz w:val="11"/>
                              </w:rPr>
                              <w:t>W</w:t>
                            </w:r>
                            <w:r>
                              <w:rPr>
                                <w:spacing w:val="-6"/>
                                <w:sz w:val="11"/>
                              </w:rPr>
                              <w:t xml:space="preserve"> </w:t>
                            </w:r>
                            <w:r>
                              <w:rPr>
                                <w:spacing w:val="-5"/>
                                <w:sz w:val="11"/>
                              </w:rPr>
                              <w:t>AY</w:t>
                            </w:r>
                          </w:p>
                        </w:txbxContent>
                      </wps:txbx>
                      <wps:bodyPr wrap="square" lIns="0" tIns="0" rIns="0" bIns="0" rtlCol="0">
                        <a:noAutofit/>
                      </wps:bodyPr>
                    </wps:wsp>
                  </a:graphicData>
                </a:graphic>
              </wp:anchor>
            </w:drawing>
          </mc:Choice>
          <mc:Fallback>
            <w:pict>
              <v:shape w14:anchorId="269FC746" id="Textbox 519" o:spid="_x0000_s1519" type="#_x0000_t202" style="position:absolute;left:0;text-align:left;margin-left:421.7pt;margin-top:.85pt;width:12.5pt;height:5.8pt;rotation:-2;z-index:2516584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" filled="f" stroked="f">
                <v:textbox inset="0,0,0,0">
                  <w:txbxContent>
                    <w:p w14:paraId="64048BD4" w14:textId="77777777" w:rsidR="00AE306E" w:rsidRDefault="00594561">
                      <w:pPr>
                        <w:spacing w:line="115" w:lineRule="exact"/>
                        <w:rPr>
                          <w:sz w:val="11"/>
                        </w:rPr>
                      </w:pPr>
                      <w:r>
                        <w:rPr>
                          <w:sz w:val="11"/>
                        </w:rPr>
                        <w:t>W</w:t>
                      </w:r>
                      <w:r>
                        <w:rPr>
                          <w:spacing w:val="-6"/>
                          <w:sz w:val="11"/>
                        </w:rPr>
                        <w:t xml:space="preserve"> </w:t>
                      </w:r>
                      <w:r>
                        <w:rPr>
                          <w:spacing w:val="-5"/>
                          <w:sz w:val="11"/>
                        </w:rPr>
                        <w:t>AY</w:t>
                      </w:r>
                    </w:p>
                  </w:txbxContent>
                </v:textbox>
                <w10:wrap anchorx="page"/>
              </v:shape>
            </w:pict>
          </mc:Fallback>
        </mc:AlternateContent>
      </w:r>
      <w:r>
        <w:rPr>
          <w:noProof/>
          <w:sz w:val="11"/>
        </w:rPr>
        <mc:AlternateContent>
          <mc:Choice Requires="wps">
            <w:drawing>
              <wp:anchor distT="0" distB="0" distL="0" distR="0" simplePos="0" relativeHeight="251658422" behindDoc="0" locked="0" layoutInCell="1" allowOverlap="1" wp14:anchorId="2975BE49" wp14:editId="2511CB57">
                <wp:simplePos x="0" y="0"/>
                <wp:positionH relativeFrom="page">
                  <wp:posOffset>3672017</wp:posOffset>
                </wp:positionH>
                <wp:positionV relativeFrom="paragraph">
                  <wp:posOffset>-582843</wp:posOffset>
                </wp:positionV>
                <wp:extent cx="92710" cy="7366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92710" cy="73660"/>
                        </a:xfrm>
                        <a:prstGeom prst="rect">
                          <a:avLst/>
                        </a:prstGeom>
                      </wps:spPr>
                      <wps:txbx>
                        <w:txbxContent>
                          <w:p w14:paraId="32E736A2" w14:textId="77777777" w:rsidR="00AE306E" w:rsidRDefault="00594561">
                            <w:pPr>
                              <w:spacing w:line="115" w:lineRule="exact"/>
                              <w:rPr>
                                <w:sz w:val="11"/>
                              </w:rPr>
                            </w:pPr>
                            <w:r>
                              <w:rPr>
                                <w:spacing w:val="-5"/>
                                <w:w w:val="105"/>
                                <w:sz w:val="11"/>
                              </w:rPr>
                              <w:t>ST</w:t>
                            </w:r>
                          </w:p>
                        </w:txbxContent>
                      </wps:txbx>
                      <wps:bodyPr wrap="square" lIns="0" tIns="0" rIns="0" bIns="0" rtlCol="0">
                        <a:noAutofit/>
                      </wps:bodyPr>
                    </wps:wsp>
                  </a:graphicData>
                </a:graphic>
              </wp:anchor>
            </w:drawing>
          </mc:Choice>
          <mc:Fallback>
            <w:pict>
              <v:shape w14:anchorId="2975BE49" id="Textbox 520" o:spid="_x0000_s1520" type="#_x0000_t202" style="position:absolute;left:0;text-align:left;margin-left:289.15pt;margin-top:-45.9pt;width:7.3pt;height:5.8pt;rotation:-1;z-index:2516584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" filled="f" stroked="f">
                <v:textbox inset="0,0,0,0">
                  <w:txbxContent>
                    <w:p w14:paraId="32E736A2" w14:textId="77777777" w:rsidR="00AE306E" w:rsidRDefault="00594561">
                      <w:pPr>
                        <w:spacing w:line="115" w:lineRule="exact"/>
                        <w:rPr>
                          <w:sz w:val="11"/>
                        </w:rPr>
                      </w:pPr>
                      <w:r>
                        <w:rPr>
                          <w:spacing w:val="-5"/>
                          <w:w w:val="105"/>
                          <w:sz w:val="11"/>
                        </w:rPr>
                        <w:t>ST</w:t>
                      </w:r>
                    </w:p>
                  </w:txbxContent>
                </v:textbox>
                <w10:wrap anchorx="page"/>
              </v:shape>
            </w:pict>
          </mc:Fallback>
        </mc:AlternateContent>
      </w:r>
      <w:r>
        <w:rPr>
          <w:w w:val="105"/>
          <w:sz w:val="11"/>
        </w:rPr>
        <w:t>E</w:t>
      </w:r>
      <w:r>
        <w:rPr>
          <w:spacing w:val="7"/>
          <w:w w:val="105"/>
          <w:sz w:val="11"/>
        </w:rPr>
        <w:t xml:space="preserve"> </w:t>
      </w:r>
      <w:r>
        <w:rPr>
          <w:w w:val="105"/>
          <w:sz w:val="11"/>
        </w:rPr>
        <w:t>JO</w:t>
      </w:r>
      <w:r>
        <w:rPr>
          <w:spacing w:val="-14"/>
          <w:w w:val="105"/>
          <w:sz w:val="11"/>
        </w:rPr>
        <w:t xml:space="preserve"> </w:t>
      </w:r>
      <w:r>
        <w:rPr>
          <w:w w:val="105"/>
          <w:sz w:val="11"/>
        </w:rPr>
        <w:t xml:space="preserve">HN </w:t>
      </w:r>
      <w:r>
        <w:rPr>
          <w:spacing w:val="-5"/>
          <w:w w:val="105"/>
          <w:sz w:val="11"/>
        </w:rPr>
        <w:t>ST</w:t>
      </w:r>
    </w:p>
    <w:p w14:paraId="4C4BEF8F" w14:textId="77777777" w:rsidR="00AE306E" w:rsidRDefault="00AE306E">
      <w:pPr>
        <w:pStyle w:val="BodyText"/>
        <w:rPr>
          <w:sz w:val="20"/>
        </w:rPr>
      </w:pPr>
    </w:p>
    <w:p w14:paraId="18321C97" w14:textId="77777777" w:rsidR="00AE306E" w:rsidRDefault="00AE306E">
      <w:pPr>
        <w:pStyle w:val="BodyText"/>
        <w:rPr>
          <w:sz w:val="20"/>
        </w:rPr>
      </w:pPr>
    </w:p>
    <w:p w14:paraId="557F85F3" w14:textId="77777777" w:rsidR="00AE306E" w:rsidRDefault="00AE306E">
      <w:pPr>
        <w:pStyle w:val="BodyText"/>
        <w:rPr>
          <w:sz w:val="20"/>
        </w:rPr>
      </w:pPr>
    </w:p>
    <w:p w14:paraId="1842A4DB" w14:textId="77777777" w:rsidR="00AE306E" w:rsidRDefault="00594561">
      <w:pPr>
        <w:pStyle w:val="BodyText"/>
        <w:spacing w:before="125"/>
        <w:rPr>
          <w:sz w:val="20"/>
        </w:rPr>
      </w:pPr>
      <w:r>
        <w:rPr>
          <w:noProof/>
          <w:sz w:val="20"/>
        </w:rPr>
        <mc:AlternateContent>
          <mc:Choice Requires="wps">
            <w:drawing>
              <wp:anchor distT="0" distB="0" distL="0" distR="0" simplePos="0" relativeHeight="251658461" behindDoc="1" locked="0" layoutInCell="1" allowOverlap="1" wp14:anchorId="36B293C2" wp14:editId="7BDB5A6E">
                <wp:simplePos x="0" y="0"/>
                <wp:positionH relativeFrom="page">
                  <wp:posOffset>6064257</wp:posOffset>
                </wp:positionH>
                <wp:positionV relativeFrom="paragraph">
                  <wp:posOffset>257197</wp:posOffset>
                </wp:positionV>
                <wp:extent cx="443865" cy="131445"/>
                <wp:effectExtent l="0" t="0" r="0" b="0"/>
                <wp:wrapTopAndBottom/>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131445"/>
                        </a:xfrm>
                        <a:prstGeom prst="rect">
                          <a:avLst/>
                        </a:prstGeom>
                      </wps:spPr>
                      <wps:txbx>
                        <w:txbxContent>
                          <w:p w14:paraId="6F133ABD" w14:textId="77777777" w:rsidR="00AE306E" w:rsidRDefault="00594561">
                            <w:pPr>
                              <w:spacing w:before="35"/>
                              <w:ind w:left="20"/>
                              <w:rPr>
                                <w:sz w:val="11"/>
                              </w:rPr>
                            </w:pPr>
                            <w:r>
                              <w:rPr>
                                <w:w w:val="105"/>
                                <w:position w:val="1"/>
                                <w:sz w:val="11"/>
                              </w:rPr>
                              <w:t>E</w:t>
                            </w:r>
                            <w:r>
                              <w:rPr>
                                <w:spacing w:val="12"/>
                                <w:w w:val="105"/>
                                <w:position w:val="1"/>
                                <w:sz w:val="11"/>
                              </w:rPr>
                              <w:t xml:space="preserve"> </w:t>
                            </w:r>
                            <w:r>
                              <w:rPr>
                                <w:w w:val="105"/>
                                <w:position w:val="1"/>
                                <w:sz w:val="11"/>
                              </w:rPr>
                              <w:t>U</w:t>
                            </w:r>
                            <w:r>
                              <w:rPr>
                                <w:w w:val="105"/>
                                <w:sz w:val="11"/>
                              </w:rPr>
                              <w:t>NION</w:t>
                            </w:r>
                            <w:r>
                              <w:rPr>
                                <w:spacing w:val="4"/>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36B293C2" id="Textbox 521" o:spid="_x0000_s1521" type="#_x0000_t202" style="position:absolute;margin-left:477.5pt;margin-top:20.25pt;width:34.95pt;height:10.35pt;z-index:-2516580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" filled="f" stroked="f">
                <v:textbox inset="0,0,0,0">
                  <w:txbxContent>
                    <w:p w14:paraId="6F133ABD" w14:textId="77777777" w:rsidR="00AE306E" w:rsidRDefault="00594561">
                      <w:pPr>
                        <w:spacing w:before="35"/>
                        <w:ind w:left="20"/>
                        <w:rPr>
                          <w:sz w:val="11"/>
                        </w:rPr>
                      </w:pPr>
                      <w:r>
                        <w:rPr>
                          <w:w w:val="105"/>
                          <w:position w:val="1"/>
                          <w:sz w:val="11"/>
                        </w:rPr>
                        <w:t>E</w:t>
                      </w:r>
                      <w:r>
                        <w:rPr>
                          <w:spacing w:val="12"/>
                          <w:w w:val="105"/>
                          <w:position w:val="1"/>
                          <w:sz w:val="11"/>
                        </w:rPr>
                        <w:t xml:space="preserve"> </w:t>
                      </w:r>
                      <w:r>
                        <w:rPr>
                          <w:w w:val="105"/>
                          <w:position w:val="1"/>
                          <w:sz w:val="11"/>
                        </w:rPr>
                        <w:t>U</w:t>
                      </w:r>
                      <w:r>
                        <w:rPr>
                          <w:w w:val="105"/>
                          <w:sz w:val="11"/>
                        </w:rPr>
                        <w:t>NION</w:t>
                      </w:r>
                      <w:r>
                        <w:rPr>
                          <w:spacing w:val="4"/>
                          <w:w w:val="105"/>
                          <w:sz w:val="11"/>
                        </w:rPr>
                        <w:t xml:space="preserve"> </w:t>
                      </w:r>
                      <w:r>
                        <w:rPr>
                          <w:spacing w:val="-5"/>
                          <w:w w:val="105"/>
                          <w:sz w:val="11"/>
                        </w:rPr>
                        <w:t>ST</w:t>
                      </w:r>
                    </w:p>
                  </w:txbxContent>
                </v:textbox>
                <w10:wrap type="topAndBottom" anchorx="page"/>
              </v:shape>
            </w:pict>
          </mc:Fallback>
        </mc:AlternateContent>
      </w:r>
    </w:p>
    <w:p w14:paraId="4FBB1669" w14:textId="77777777" w:rsidR="00AE306E" w:rsidRDefault="00AE306E">
      <w:pPr>
        <w:pStyle w:val="BodyText"/>
        <w:rPr>
          <w:sz w:val="20"/>
        </w:rPr>
      </w:pPr>
    </w:p>
    <w:p w14:paraId="5757A477" w14:textId="77777777" w:rsidR="00AE306E" w:rsidRDefault="00AE306E">
      <w:pPr>
        <w:pStyle w:val="BodyText"/>
        <w:rPr>
          <w:sz w:val="20"/>
        </w:rPr>
      </w:pPr>
    </w:p>
    <w:p w14:paraId="584D5FC4" w14:textId="77777777" w:rsidR="00AE306E" w:rsidRDefault="00594561">
      <w:pPr>
        <w:pStyle w:val="BodyText"/>
        <w:spacing w:before="41"/>
        <w:rPr>
          <w:sz w:val="20"/>
        </w:rPr>
      </w:pPr>
      <w:r>
        <w:rPr>
          <w:noProof/>
          <w:sz w:val="20"/>
        </w:rPr>
        <mc:AlternateContent>
          <mc:Choice Requires="wps">
            <w:drawing>
              <wp:anchor distT="0" distB="0" distL="0" distR="0" simplePos="0" relativeHeight="251658462" behindDoc="1" locked="0" layoutInCell="1" allowOverlap="1" wp14:anchorId="29292FD0" wp14:editId="2C1C1029">
                <wp:simplePos x="0" y="0"/>
                <wp:positionH relativeFrom="page">
                  <wp:posOffset>2313965</wp:posOffset>
                </wp:positionH>
                <wp:positionV relativeFrom="paragraph">
                  <wp:posOffset>203983</wp:posOffset>
                </wp:positionV>
                <wp:extent cx="1139190" cy="424180"/>
                <wp:effectExtent l="0" t="0" r="0" b="0"/>
                <wp:wrapTopAndBottom/>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9190" cy="424180"/>
                        </a:xfrm>
                        <a:prstGeom prst="rect">
                          <a:avLst/>
                        </a:prstGeom>
                      </wps:spPr>
                      <wps:txbx>
                        <w:txbxContent>
                          <w:p w14:paraId="4547F212" w14:textId="77777777" w:rsidR="00AE306E" w:rsidRDefault="00594561">
                            <w:pPr>
                              <w:spacing w:before="83" w:line="232" w:lineRule="auto"/>
                              <w:ind w:left="115" w:right="112"/>
                              <w:rPr>
                                <w:rFonts w:ascii="DINPro-Bold"/>
                                <w:b/>
                                <w:sz w:val="20"/>
                              </w:rPr>
                            </w:pPr>
                            <w:r>
                              <w:rPr>
                                <w:rFonts w:ascii="DINPro-Bold"/>
                                <w:b/>
                                <w:color w:val="FFFFFF"/>
                                <w:sz w:val="20"/>
                              </w:rPr>
                              <w:t>Prohibited</w:t>
                            </w:r>
                            <w:r>
                              <w:rPr>
                                <w:rFonts w:ascii="DINPro-Bold"/>
                                <w:b/>
                                <w:color w:val="FFFFFF"/>
                                <w:spacing w:val="-8"/>
                                <w:sz w:val="20"/>
                              </w:rPr>
                              <w:t xml:space="preserve"> </w:t>
                            </w:r>
                            <w:r>
                              <w:rPr>
                                <w:rFonts w:ascii="DINPro-Bold"/>
                                <w:b/>
                                <w:color w:val="FFFFFF"/>
                                <w:sz w:val="20"/>
                              </w:rPr>
                              <w:t>Route Vending Area</w:t>
                            </w:r>
                          </w:p>
                        </w:txbxContent>
                      </wps:txbx>
                      <wps:bodyPr wrap="square" lIns="0" tIns="0" rIns="0" bIns="0" rtlCol="0">
                        <a:noAutofit/>
                      </wps:bodyPr>
                    </wps:wsp>
                  </a:graphicData>
                </a:graphic>
              </wp:anchor>
            </w:drawing>
          </mc:Choice>
          <mc:Fallback>
            <w:pict>
              <v:shape w14:anchorId="29292FD0" id="Textbox 522" o:spid="_x0000_s1522" type="#_x0000_t202" style="position:absolute;margin-left:182.2pt;margin-top:16.05pt;width:89.7pt;height:33.4pt;z-index:-2516580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" filled="f" stroked="f">
                <v:textbox inset="0,0,0,0">
                  <w:txbxContent>
                    <w:p w14:paraId="4547F212" w14:textId="77777777" w:rsidR="00AE306E" w:rsidRDefault="00594561">
                      <w:pPr>
                        <w:spacing w:before="83" w:line="232" w:lineRule="auto"/>
                        <w:ind w:left="115" w:right="112"/>
                        <w:rPr>
                          <w:rFonts w:ascii="DINPro-Bold"/>
                          <w:b/>
                          <w:sz w:val="20"/>
                        </w:rPr>
                      </w:pPr>
                      <w:r>
                        <w:rPr>
                          <w:rFonts w:ascii="DINPro-Bold"/>
                          <w:b/>
                          <w:color w:val="FFFFFF"/>
                          <w:sz w:val="20"/>
                        </w:rPr>
                        <w:t>Prohibited</w:t>
                      </w:r>
                      <w:r>
                        <w:rPr>
                          <w:rFonts w:ascii="DINPro-Bold"/>
                          <w:b/>
                          <w:color w:val="FFFFFF"/>
                          <w:spacing w:val="-8"/>
                          <w:sz w:val="20"/>
                        </w:rPr>
                        <w:t xml:space="preserve"> </w:t>
                      </w:r>
                      <w:r>
                        <w:rPr>
                          <w:rFonts w:ascii="DINPro-Bold"/>
                          <w:b/>
                          <w:color w:val="FFFFFF"/>
                          <w:sz w:val="20"/>
                        </w:rPr>
                        <w:t>Route Vending Area</w:t>
                      </w:r>
                    </w:p>
                  </w:txbxContent>
                </v:textbox>
                <w10:wrap type="topAndBottom" anchorx="page"/>
              </v:shape>
            </w:pict>
          </mc:Fallback>
        </mc:AlternateContent>
      </w:r>
    </w:p>
    <w:p w14:paraId="2B5FC9AE" w14:textId="77777777" w:rsidR="00AE306E" w:rsidRDefault="00AE306E">
      <w:pPr>
        <w:pStyle w:val="BodyText"/>
        <w:rPr>
          <w:sz w:val="11"/>
        </w:rPr>
      </w:pPr>
    </w:p>
    <w:p w14:paraId="14C8EC22" w14:textId="77777777" w:rsidR="00AE306E" w:rsidRDefault="00AE306E">
      <w:pPr>
        <w:pStyle w:val="BodyText"/>
        <w:rPr>
          <w:sz w:val="11"/>
        </w:rPr>
      </w:pPr>
    </w:p>
    <w:p w14:paraId="7B17989C" w14:textId="77777777" w:rsidR="00AE306E" w:rsidRDefault="00AE306E">
      <w:pPr>
        <w:pStyle w:val="BodyText"/>
        <w:rPr>
          <w:sz w:val="11"/>
        </w:rPr>
      </w:pPr>
    </w:p>
    <w:p w14:paraId="534684B8" w14:textId="77777777" w:rsidR="00AE306E" w:rsidRDefault="00AE306E">
      <w:pPr>
        <w:pStyle w:val="BodyText"/>
        <w:rPr>
          <w:sz w:val="11"/>
        </w:rPr>
      </w:pPr>
    </w:p>
    <w:p w14:paraId="535E5DFC" w14:textId="77777777" w:rsidR="00AE306E" w:rsidRDefault="00AE306E">
      <w:pPr>
        <w:pStyle w:val="BodyText"/>
        <w:rPr>
          <w:sz w:val="11"/>
        </w:rPr>
      </w:pPr>
    </w:p>
    <w:p w14:paraId="66486FE6" w14:textId="77777777" w:rsidR="00AE306E" w:rsidRDefault="00AE306E">
      <w:pPr>
        <w:pStyle w:val="BodyText"/>
        <w:rPr>
          <w:sz w:val="11"/>
        </w:rPr>
      </w:pPr>
    </w:p>
    <w:p w14:paraId="03F9C537" w14:textId="77777777" w:rsidR="00AE306E" w:rsidRDefault="00AE306E">
      <w:pPr>
        <w:pStyle w:val="BodyText"/>
        <w:rPr>
          <w:sz w:val="11"/>
        </w:rPr>
      </w:pPr>
    </w:p>
    <w:p w14:paraId="200F8FB9" w14:textId="77777777" w:rsidR="00AE306E" w:rsidRDefault="00AE306E">
      <w:pPr>
        <w:pStyle w:val="BodyText"/>
        <w:rPr>
          <w:sz w:val="11"/>
        </w:rPr>
      </w:pPr>
    </w:p>
    <w:p w14:paraId="10095D4A" w14:textId="77777777" w:rsidR="00AE306E" w:rsidRDefault="00AE306E">
      <w:pPr>
        <w:pStyle w:val="BodyText"/>
        <w:rPr>
          <w:sz w:val="11"/>
        </w:rPr>
      </w:pPr>
    </w:p>
    <w:p w14:paraId="524C9262" w14:textId="77777777" w:rsidR="00AE306E" w:rsidRDefault="00AE306E">
      <w:pPr>
        <w:pStyle w:val="BodyText"/>
        <w:rPr>
          <w:sz w:val="11"/>
        </w:rPr>
      </w:pPr>
    </w:p>
    <w:p w14:paraId="5E98A3C6" w14:textId="77777777" w:rsidR="00AE306E" w:rsidRDefault="00AE306E">
      <w:pPr>
        <w:pStyle w:val="BodyText"/>
        <w:rPr>
          <w:sz w:val="11"/>
        </w:rPr>
      </w:pPr>
    </w:p>
    <w:p w14:paraId="20CFCB88" w14:textId="77777777" w:rsidR="00AE306E" w:rsidRDefault="00AE306E">
      <w:pPr>
        <w:pStyle w:val="BodyText"/>
        <w:rPr>
          <w:sz w:val="11"/>
        </w:rPr>
      </w:pPr>
    </w:p>
    <w:p w14:paraId="5EBFE9C2" w14:textId="77777777" w:rsidR="00AE306E" w:rsidRDefault="00AE306E">
      <w:pPr>
        <w:pStyle w:val="BodyText"/>
        <w:rPr>
          <w:sz w:val="11"/>
        </w:rPr>
      </w:pPr>
    </w:p>
    <w:p w14:paraId="0377B104" w14:textId="77777777" w:rsidR="00AE306E" w:rsidRDefault="00AE306E">
      <w:pPr>
        <w:pStyle w:val="BodyText"/>
        <w:rPr>
          <w:sz w:val="11"/>
        </w:rPr>
      </w:pPr>
    </w:p>
    <w:p w14:paraId="21CE8B65" w14:textId="77777777" w:rsidR="00AE306E" w:rsidRDefault="00AE306E">
      <w:pPr>
        <w:pStyle w:val="BodyText"/>
        <w:rPr>
          <w:sz w:val="11"/>
        </w:rPr>
      </w:pPr>
    </w:p>
    <w:p w14:paraId="0BC66A3A" w14:textId="77777777" w:rsidR="00AE306E" w:rsidRDefault="00AE306E">
      <w:pPr>
        <w:pStyle w:val="BodyText"/>
        <w:rPr>
          <w:sz w:val="11"/>
        </w:rPr>
      </w:pPr>
    </w:p>
    <w:p w14:paraId="55E5DFF4" w14:textId="77777777" w:rsidR="00AE306E" w:rsidRDefault="00AE306E">
      <w:pPr>
        <w:pStyle w:val="BodyText"/>
        <w:rPr>
          <w:sz w:val="11"/>
        </w:rPr>
      </w:pPr>
    </w:p>
    <w:p w14:paraId="6ECD65E9" w14:textId="77777777" w:rsidR="00AE306E" w:rsidRDefault="00AE306E">
      <w:pPr>
        <w:pStyle w:val="BodyText"/>
        <w:rPr>
          <w:sz w:val="11"/>
        </w:rPr>
      </w:pPr>
    </w:p>
    <w:p w14:paraId="58CB866B" w14:textId="77777777" w:rsidR="00AE306E" w:rsidRDefault="00AE306E">
      <w:pPr>
        <w:pStyle w:val="BodyText"/>
        <w:rPr>
          <w:sz w:val="11"/>
        </w:rPr>
      </w:pPr>
    </w:p>
    <w:p w14:paraId="12F08A92" w14:textId="77777777" w:rsidR="00AE306E" w:rsidRDefault="00AE306E">
      <w:pPr>
        <w:pStyle w:val="BodyText"/>
        <w:rPr>
          <w:sz w:val="11"/>
        </w:rPr>
      </w:pPr>
    </w:p>
    <w:p w14:paraId="3100B265" w14:textId="77777777" w:rsidR="00AE306E" w:rsidRDefault="00AE306E">
      <w:pPr>
        <w:pStyle w:val="BodyText"/>
        <w:rPr>
          <w:sz w:val="11"/>
        </w:rPr>
      </w:pPr>
    </w:p>
    <w:p w14:paraId="02C89EBE" w14:textId="77777777" w:rsidR="00AE306E" w:rsidRDefault="00AE306E">
      <w:pPr>
        <w:pStyle w:val="BodyText"/>
        <w:rPr>
          <w:sz w:val="11"/>
        </w:rPr>
      </w:pPr>
    </w:p>
    <w:p w14:paraId="657E8E87" w14:textId="77777777" w:rsidR="00AE306E" w:rsidRDefault="00AE306E">
      <w:pPr>
        <w:pStyle w:val="BodyText"/>
        <w:spacing w:before="56"/>
        <w:rPr>
          <w:sz w:val="11"/>
        </w:rPr>
      </w:pPr>
    </w:p>
    <w:p w14:paraId="432EB107" w14:textId="77777777" w:rsidR="00AE306E" w:rsidRDefault="00594561">
      <w:pPr>
        <w:ind w:left="1665"/>
        <w:jc w:val="center"/>
        <w:rPr>
          <w:sz w:val="11"/>
        </w:rPr>
      </w:pPr>
      <w:r>
        <w:rPr>
          <w:noProof/>
          <w:sz w:val="11"/>
        </w:rPr>
        <mc:AlternateContent>
          <mc:Choice Requires="wps">
            <w:drawing>
              <wp:anchor distT="0" distB="0" distL="0" distR="0" simplePos="0" relativeHeight="251658447" behindDoc="1" locked="0" layoutInCell="1" allowOverlap="1" wp14:anchorId="4BA4C751" wp14:editId="0B7F40C7">
                <wp:simplePos x="0" y="0"/>
                <wp:positionH relativeFrom="page">
                  <wp:posOffset>4558709</wp:posOffset>
                </wp:positionH>
                <wp:positionV relativeFrom="paragraph">
                  <wp:posOffset>62260</wp:posOffset>
                </wp:positionV>
                <wp:extent cx="43815" cy="10096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 cy="100965"/>
                        </a:xfrm>
                        <a:prstGeom prst="rect">
                          <a:avLst/>
                        </a:prstGeom>
                      </wps:spPr>
                      <wps:txbx>
                        <w:txbxContent>
                          <w:p w14:paraId="520EBD9F" w14:textId="77777777" w:rsidR="00AE306E" w:rsidRDefault="00594561">
                            <w:pPr>
                              <w:spacing w:before="18"/>
                              <w:rPr>
                                <w:sz w:val="11"/>
                              </w:rPr>
                            </w:pPr>
                            <w:r>
                              <w:rPr>
                                <w:spacing w:val="-10"/>
                                <w:w w:val="105"/>
                                <w:sz w:val="11"/>
                              </w:rPr>
                              <w:t>S</w:t>
                            </w:r>
                          </w:p>
                        </w:txbxContent>
                      </wps:txbx>
                      <wps:bodyPr wrap="square" lIns="0" tIns="0" rIns="0" bIns="0" rtlCol="0">
                        <a:noAutofit/>
                      </wps:bodyPr>
                    </wps:wsp>
                  </a:graphicData>
                </a:graphic>
              </wp:anchor>
            </w:drawing>
          </mc:Choice>
          <mc:Fallback>
            <w:pict>
              <v:shape w14:anchorId="4BA4C751" id="Textbox 523" o:spid="_x0000_s1523" type="#_x0000_t202" style="position:absolute;left:0;text-align:left;margin-left:358.95pt;margin-top:4.9pt;width:3.45pt;height:7.95pt;z-index:-2516580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" filled="f" stroked="f">
                <v:textbox inset="0,0,0,0">
                  <w:txbxContent>
                    <w:p w14:paraId="520EBD9F" w14:textId="77777777" w:rsidR="00AE306E" w:rsidRDefault="00594561">
                      <w:pPr>
                        <w:spacing w:before="18"/>
                        <w:rPr>
                          <w:sz w:val="11"/>
                        </w:rPr>
                      </w:pPr>
                      <w:r>
                        <w:rPr>
                          <w:spacing w:val="-10"/>
                          <w:w w:val="105"/>
                          <w:sz w:val="11"/>
                        </w:rPr>
                        <w:t>S</w:t>
                      </w:r>
                    </w:p>
                  </w:txbxContent>
                </v:textbox>
                <w10:wrap anchorx="page"/>
              </v:shape>
            </w:pict>
          </mc:Fallback>
        </mc:AlternateContent>
      </w:r>
      <w:r>
        <w:rPr>
          <w:noProof/>
          <w:sz w:val="11"/>
        </w:rPr>
        <mc:AlternateContent>
          <mc:Choice Requires="wps">
            <w:drawing>
              <wp:anchor distT="0" distB="0" distL="0" distR="0" simplePos="0" relativeHeight="251658313" behindDoc="0" locked="0" layoutInCell="1" allowOverlap="1" wp14:anchorId="2BE4B74F" wp14:editId="00592134">
                <wp:simplePos x="0" y="0"/>
                <wp:positionH relativeFrom="page">
                  <wp:posOffset>4914401</wp:posOffset>
                </wp:positionH>
                <wp:positionV relativeFrom="paragraph">
                  <wp:posOffset>-1078341</wp:posOffset>
                </wp:positionV>
                <wp:extent cx="599440" cy="7366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599440" cy="73660"/>
                        </a:xfrm>
                        <a:prstGeom prst="rect">
                          <a:avLst/>
                        </a:prstGeom>
                      </wps:spPr>
                      <wps:txbx>
                        <w:txbxContent>
                          <w:p w14:paraId="3D1D4E26" w14:textId="77777777" w:rsidR="00AE306E" w:rsidRDefault="00594561">
                            <w:pPr>
                              <w:spacing w:line="115" w:lineRule="exact"/>
                              <w:rPr>
                                <w:sz w:val="11"/>
                              </w:rPr>
                            </w:pPr>
                            <w:r>
                              <w:rPr>
                                <w:w w:val="105"/>
                                <w:sz w:val="11"/>
                              </w:rPr>
                              <w:t>S</w:t>
                            </w:r>
                            <w:r>
                              <w:rPr>
                                <w:spacing w:val="25"/>
                                <w:w w:val="105"/>
                                <w:sz w:val="11"/>
                              </w:rPr>
                              <w:t xml:space="preserve"> </w:t>
                            </w:r>
                            <w:r>
                              <w:rPr>
                                <w:w w:val="105"/>
                                <w:sz w:val="11"/>
                              </w:rPr>
                              <w:t>DEARBO</w:t>
                            </w:r>
                            <w:r>
                              <w:rPr>
                                <w:spacing w:val="-8"/>
                                <w:w w:val="105"/>
                                <w:sz w:val="11"/>
                              </w:rPr>
                              <w:t xml:space="preserve"> </w:t>
                            </w:r>
                            <w:r>
                              <w:rPr>
                                <w:w w:val="105"/>
                                <w:sz w:val="11"/>
                              </w:rPr>
                              <w:t>RN</w:t>
                            </w:r>
                            <w:r>
                              <w:rPr>
                                <w:spacing w:val="16"/>
                                <w:w w:val="105"/>
                                <w:sz w:val="11"/>
                              </w:rPr>
                              <w:t xml:space="preserve"> </w:t>
                            </w:r>
                            <w:r>
                              <w:rPr>
                                <w:spacing w:val="-5"/>
                                <w:w w:val="105"/>
                                <w:sz w:val="11"/>
                              </w:rPr>
                              <w:t>ST</w:t>
                            </w:r>
                          </w:p>
                        </w:txbxContent>
                      </wps:txbx>
                      <wps:bodyPr wrap="square" lIns="0" tIns="0" rIns="0" bIns="0" rtlCol="0">
                        <a:noAutofit/>
                      </wps:bodyPr>
                    </wps:wsp>
                  </a:graphicData>
                </a:graphic>
              </wp:anchor>
            </w:drawing>
          </mc:Choice>
          <mc:Fallback>
            <w:pict>
              <v:shape w14:anchorId="2BE4B74F" id="Textbox 524" o:spid="_x0000_s1524" type="#_x0000_t202" style="position:absolute;left:0;text-align:left;margin-left:386.95pt;margin-top:-84.9pt;width:47.2pt;height:5.8pt;rotation:1;z-index:25165831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" filled="f" stroked="f">
                <v:textbox inset="0,0,0,0">
                  <w:txbxContent>
                    <w:p w14:paraId="3D1D4E26" w14:textId="77777777" w:rsidR="00AE306E" w:rsidRDefault="00594561">
                      <w:pPr>
                        <w:spacing w:line="115" w:lineRule="exact"/>
                        <w:rPr>
                          <w:sz w:val="11"/>
                        </w:rPr>
                      </w:pPr>
                      <w:r>
                        <w:rPr>
                          <w:w w:val="105"/>
                          <w:sz w:val="11"/>
                        </w:rPr>
                        <w:t>S</w:t>
                      </w:r>
                      <w:r>
                        <w:rPr>
                          <w:spacing w:val="25"/>
                          <w:w w:val="105"/>
                          <w:sz w:val="11"/>
                        </w:rPr>
                        <w:t xml:space="preserve"> </w:t>
                      </w:r>
                      <w:r>
                        <w:rPr>
                          <w:w w:val="105"/>
                          <w:sz w:val="11"/>
                        </w:rPr>
                        <w:t>DEARBO</w:t>
                      </w:r>
                      <w:r>
                        <w:rPr>
                          <w:spacing w:val="-8"/>
                          <w:w w:val="105"/>
                          <w:sz w:val="11"/>
                        </w:rPr>
                        <w:t xml:space="preserve"> </w:t>
                      </w:r>
                      <w:r>
                        <w:rPr>
                          <w:w w:val="105"/>
                          <w:sz w:val="11"/>
                        </w:rPr>
                        <w:t>RN</w:t>
                      </w:r>
                      <w:r>
                        <w:rPr>
                          <w:spacing w:val="16"/>
                          <w:w w:val="105"/>
                          <w:sz w:val="11"/>
                        </w:rPr>
                        <w:t xml:space="preserve"> </w:t>
                      </w:r>
                      <w:r>
                        <w:rPr>
                          <w:spacing w:val="-5"/>
                          <w:w w:val="105"/>
                          <w:sz w:val="11"/>
                        </w:rPr>
                        <w:t>ST</w:t>
                      </w:r>
                    </w:p>
                  </w:txbxContent>
                </v:textbox>
                <w10:wrap anchorx="page"/>
              </v:shape>
            </w:pict>
          </mc:Fallback>
        </mc:AlternateContent>
      </w:r>
      <w:r>
        <w:rPr>
          <w:noProof/>
          <w:sz w:val="11"/>
        </w:rPr>
        <mc:AlternateContent>
          <mc:Choice Requires="wps">
            <w:drawing>
              <wp:anchor distT="0" distB="0" distL="0" distR="0" simplePos="0" relativeHeight="251658329" behindDoc="0" locked="0" layoutInCell="1" allowOverlap="1" wp14:anchorId="765B70A6" wp14:editId="2CFD8951">
                <wp:simplePos x="0" y="0"/>
                <wp:positionH relativeFrom="page">
                  <wp:posOffset>688351</wp:posOffset>
                </wp:positionH>
                <wp:positionV relativeFrom="paragraph">
                  <wp:posOffset>-26404</wp:posOffset>
                </wp:positionV>
                <wp:extent cx="312420" cy="7366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312420" cy="73660"/>
                        </a:xfrm>
                        <a:prstGeom prst="rect">
                          <a:avLst/>
                        </a:prstGeom>
                      </wps:spPr>
                      <wps:txbx>
                        <w:txbxContent>
                          <w:p w14:paraId="03023E45" w14:textId="77777777" w:rsidR="00AE306E" w:rsidRDefault="00594561">
                            <w:pPr>
                              <w:spacing w:line="115" w:lineRule="exact"/>
                              <w:rPr>
                                <w:sz w:val="11"/>
                              </w:rPr>
                            </w:pPr>
                            <w:r>
                              <w:rPr>
                                <w:spacing w:val="2"/>
                                <w:sz w:val="11"/>
                              </w:rPr>
                              <w:t>HARBO</w:t>
                            </w:r>
                            <w:r>
                              <w:rPr>
                                <w:spacing w:val="1"/>
                                <w:sz w:val="11"/>
                              </w:rPr>
                              <w:t xml:space="preserve"> </w:t>
                            </w:r>
                            <w:r>
                              <w:rPr>
                                <w:spacing w:val="-10"/>
                                <w:sz w:val="11"/>
                              </w:rPr>
                              <w:t>R</w:t>
                            </w:r>
                          </w:p>
                        </w:txbxContent>
                      </wps:txbx>
                      <wps:bodyPr wrap="square" lIns="0" tIns="0" rIns="0" bIns="0" rtlCol="0">
                        <a:noAutofit/>
                      </wps:bodyPr>
                    </wps:wsp>
                  </a:graphicData>
                </a:graphic>
              </wp:anchor>
            </w:drawing>
          </mc:Choice>
          <mc:Fallback>
            <w:pict>
              <v:shape w14:anchorId="765B70A6" id="Textbox 525" o:spid="_x0000_s1525" type="#_x0000_t202" style="position:absolute;left:0;text-align:left;margin-left:54.2pt;margin-top:-2.1pt;width:24.6pt;height:5.8pt;rotation:49;z-index:2516583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" filled="f" stroked="f">
                <v:textbox inset="0,0,0,0">
                  <w:txbxContent>
                    <w:p w14:paraId="03023E45" w14:textId="77777777" w:rsidR="00AE306E" w:rsidRDefault="00594561">
                      <w:pPr>
                        <w:spacing w:line="115" w:lineRule="exact"/>
                        <w:rPr>
                          <w:sz w:val="11"/>
                        </w:rPr>
                      </w:pPr>
                      <w:r>
                        <w:rPr>
                          <w:spacing w:val="2"/>
                          <w:sz w:val="11"/>
                        </w:rPr>
                        <w:t>HARBO</w:t>
                      </w:r>
                      <w:r>
                        <w:rPr>
                          <w:spacing w:val="1"/>
                          <w:sz w:val="11"/>
                        </w:rPr>
                        <w:t xml:space="preserve"> </w:t>
                      </w:r>
                      <w:r>
                        <w:rPr>
                          <w:spacing w:val="-10"/>
                          <w:sz w:val="11"/>
                        </w:rPr>
                        <w:t>R</w:t>
                      </w:r>
                    </w:p>
                  </w:txbxContent>
                </v:textbox>
                <w10:wrap anchorx="page"/>
              </v:shape>
            </w:pict>
          </mc:Fallback>
        </mc:AlternateContent>
      </w:r>
      <w:r>
        <w:rPr>
          <w:noProof/>
          <w:sz w:val="11"/>
        </w:rPr>
        <mc:AlternateContent>
          <mc:Choice Requires="wps">
            <w:drawing>
              <wp:anchor distT="0" distB="0" distL="0" distR="0" simplePos="0" relativeHeight="251658338" behindDoc="0" locked="0" layoutInCell="1" allowOverlap="1" wp14:anchorId="1589B7C7" wp14:editId="5F5C0E7B">
                <wp:simplePos x="0" y="0"/>
                <wp:positionH relativeFrom="page">
                  <wp:posOffset>881548</wp:posOffset>
                </wp:positionH>
                <wp:positionV relativeFrom="paragraph">
                  <wp:posOffset>238048</wp:posOffset>
                </wp:positionV>
                <wp:extent cx="285115" cy="7366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60000">
                          <a:off x="0" y="0"/>
                          <a:ext cx="285115" cy="73660"/>
                        </a:xfrm>
                        <a:prstGeom prst="rect">
                          <a:avLst/>
                        </a:prstGeom>
                      </wps:spPr>
                      <wps:txbx>
                        <w:txbxContent>
                          <w:p w14:paraId="26C99C0C" w14:textId="77777777" w:rsidR="00AE306E" w:rsidRDefault="00594561">
                            <w:pPr>
                              <w:spacing w:line="115" w:lineRule="exact"/>
                              <w:rPr>
                                <w:sz w:val="11"/>
                              </w:rPr>
                            </w:pPr>
                            <w:r>
                              <w:rPr>
                                <w:w w:val="105"/>
                                <w:position w:val="1"/>
                                <w:sz w:val="11"/>
                              </w:rPr>
                              <w:t>AV</w:t>
                            </w:r>
                            <w:r>
                              <w:rPr>
                                <w:spacing w:val="-14"/>
                                <w:w w:val="105"/>
                                <w:position w:val="1"/>
                                <w:sz w:val="11"/>
                              </w:rPr>
                              <w:t xml:space="preserve"> </w:t>
                            </w:r>
                            <w:r>
                              <w:rPr>
                                <w:w w:val="105"/>
                                <w:position w:val="1"/>
                                <w:sz w:val="11"/>
                              </w:rPr>
                              <w:t>E</w:t>
                            </w:r>
                            <w:r>
                              <w:rPr>
                                <w:spacing w:val="15"/>
                                <w:w w:val="105"/>
                                <w:position w:val="1"/>
                                <w:sz w:val="11"/>
                              </w:rPr>
                              <w:t xml:space="preserve"> </w:t>
                            </w:r>
                            <w:r>
                              <w:rPr>
                                <w:spacing w:val="-5"/>
                                <w:w w:val="105"/>
                                <w:sz w:val="11"/>
                              </w:rPr>
                              <w:t>SW</w:t>
                            </w:r>
                          </w:p>
                        </w:txbxContent>
                      </wps:txbx>
                      <wps:bodyPr wrap="square" lIns="0" tIns="0" rIns="0" bIns="0" rtlCol="0">
                        <a:noAutofit/>
                      </wps:bodyPr>
                    </wps:wsp>
                  </a:graphicData>
                </a:graphic>
              </wp:anchor>
            </w:drawing>
          </mc:Choice>
          <mc:Fallback>
            <w:pict>
              <v:shape w14:anchorId="1589B7C7" id="Textbox 526" o:spid="_x0000_s1526" type="#_x0000_t202" style="position:absolute;left:0;text-align:left;margin-left:69.4pt;margin-top:18.75pt;width:22.45pt;height:5.8pt;rotation:61;z-index:2516583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" filled="f" stroked="f">
                <v:textbox inset="0,0,0,0">
                  <w:txbxContent>
                    <w:p w14:paraId="26C99C0C" w14:textId="77777777" w:rsidR="00AE306E" w:rsidRDefault="00594561">
                      <w:pPr>
                        <w:spacing w:line="115" w:lineRule="exact"/>
                        <w:rPr>
                          <w:sz w:val="11"/>
                        </w:rPr>
                      </w:pPr>
                      <w:r>
                        <w:rPr>
                          <w:w w:val="105"/>
                          <w:position w:val="1"/>
                          <w:sz w:val="11"/>
                        </w:rPr>
                        <w:t>AV</w:t>
                      </w:r>
                      <w:r>
                        <w:rPr>
                          <w:spacing w:val="-14"/>
                          <w:w w:val="105"/>
                          <w:position w:val="1"/>
                          <w:sz w:val="11"/>
                        </w:rPr>
                        <w:t xml:space="preserve"> </w:t>
                      </w:r>
                      <w:r>
                        <w:rPr>
                          <w:w w:val="105"/>
                          <w:position w:val="1"/>
                          <w:sz w:val="11"/>
                        </w:rPr>
                        <w:t>E</w:t>
                      </w:r>
                      <w:r>
                        <w:rPr>
                          <w:spacing w:val="15"/>
                          <w:w w:val="105"/>
                          <w:position w:val="1"/>
                          <w:sz w:val="11"/>
                        </w:rPr>
                        <w:t xml:space="preserve"> </w:t>
                      </w:r>
                      <w:r>
                        <w:rPr>
                          <w:spacing w:val="-5"/>
                          <w:w w:val="105"/>
                          <w:sz w:val="11"/>
                        </w:rPr>
                        <w:t>SW</w:t>
                      </w:r>
                    </w:p>
                  </w:txbxContent>
                </v:textbox>
                <w10:wrap anchorx="page"/>
              </v:shape>
            </w:pict>
          </mc:Fallback>
        </mc:AlternateContent>
      </w:r>
      <w:r>
        <w:rPr>
          <w:noProof/>
          <w:sz w:val="11"/>
        </w:rPr>
        <mc:AlternateContent>
          <mc:Choice Requires="wps">
            <w:drawing>
              <wp:anchor distT="0" distB="0" distL="0" distR="0" simplePos="0" relativeHeight="251658339" behindDoc="0" locked="0" layoutInCell="1" allowOverlap="1" wp14:anchorId="69A45F92" wp14:editId="61F34A8A">
                <wp:simplePos x="0" y="0"/>
                <wp:positionH relativeFrom="page">
                  <wp:posOffset>6258736</wp:posOffset>
                </wp:positionH>
                <wp:positionV relativeFrom="paragraph">
                  <wp:posOffset>-534405</wp:posOffset>
                </wp:positionV>
                <wp:extent cx="528320" cy="73659"/>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528320" cy="73660"/>
                        </a:xfrm>
                        <a:prstGeom prst="rect">
                          <a:avLst/>
                        </a:prstGeom>
                      </wps:spPr>
                      <wps:txbx>
                        <w:txbxContent>
                          <w:p w14:paraId="4BDE0B99" w14:textId="77777777" w:rsidR="00AE306E" w:rsidRDefault="00594561">
                            <w:pPr>
                              <w:spacing w:line="115" w:lineRule="exact"/>
                              <w:rPr>
                                <w:sz w:val="11"/>
                              </w:rPr>
                            </w:pPr>
                            <w:r>
                              <w:rPr>
                                <w:w w:val="105"/>
                                <w:position w:val="1"/>
                                <w:sz w:val="11"/>
                              </w:rPr>
                              <w:t>RAINIER</w:t>
                            </w:r>
                            <w:r>
                              <w:rPr>
                                <w:spacing w:val="4"/>
                                <w:w w:val="105"/>
                                <w:position w:val="1"/>
                                <w:sz w:val="11"/>
                              </w:rPr>
                              <w:t xml:space="preserve"> </w:t>
                            </w:r>
                            <w:r>
                              <w:rPr>
                                <w:w w:val="105"/>
                                <w:sz w:val="11"/>
                              </w:rPr>
                              <w:t>AV</w:t>
                            </w:r>
                            <w:r>
                              <w:rPr>
                                <w:spacing w:val="-12"/>
                                <w:w w:val="105"/>
                                <w:sz w:val="11"/>
                              </w:rPr>
                              <w:t xml:space="preserve"> </w:t>
                            </w:r>
                            <w:r>
                              <w:rPr>
                                <w:w w:val="105"/>
                                <w:sz w:val="11"/>
                              </w:rPr>
                              <w:t>E</w:t>
                            </w:r>
                            <w:r>
                              <w:rPr>
                                <w:spacing w:val="12"/>
                                <w:w w:val="105"/>
                                <w:sz w:val="11"/>
                              </w:rPr>
                              <w:t xml:space="preserve"> </w:t>
                            </w:r>
                            <w:r>
                              <w:rPr>
                                <w:spacing w:val="-10"/>
                                <w:w w:val="105"/>
                                <w:sz w:val="11"/>
                              </w:rPr>
                              <w:t>S</w:t>
                            </w:r>
                          </w:p>
                        </w:txbxContent>
                      </wps:txbx>
                      <wps:bodyPr wrap="square" lIns="0" tIns="0" rIns="0" bIns="0" rtlCol="0">
                        <a:noAutofit/>
                      </wps:bodyPr>
                    </wps:wsp>
                  </a:graphicData>
                </a:graphic>
              </wp:anchor>
            </w:drawing>
          </mc:Choice>
          <mc:Fallback>
            <w:pict>
              <v:shape w14:anchorId="69A45F92" id="Textbox 527" o:spid="_x0000_s1527" type="#_x0000_t202" style="position:absolute;left:0;text-align:left;margin-left:492.8pt;margin-top:-42.1pt;width:41.6pt;height:5.8pt;rotation:63;z-index:2516583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" filled="f" stroked="f">
                <v:textbox inset="0,0,0,0">
                  <w:txbxContent>
                    <w:p w14:paraId="4BDE0B99" w14:textId="77777777" w:rsidR="00AE306E" w:rsidRDefault="00594561">
                      <w:pPr>
                        <w:spacing w:line="115" w:lineRule="exact"/>
                        <w:rPr>
                          <w:sz w:val="11"/>
                        </w:rPr>
                      </w:pPr>
                      <w:r>
                        <w:rPr>
                          <w:w w:val="105"/>
                          <w:position w:val="1"/>
                          <w:sz w:val="11"/>
                        </w:rPr>
                        <w:t>RAINIER</w:t>
                      </w:r>
                      <w:r>
                        <w:rPr>
                          <w:spacing w:val="4"/>
                          <w:w w:val="105"/>
                          <w:position w:val="1"/>
                          <w:sz w:val="11"/>
                        </w:rPr>
                        <w:t xml:space="preserve"> </w:t>
                      </w:r>
                      <w:r>
                        <w:rPr>
                          <w:w w:val="105"/>
                          <w:sz w:val="11"/>
                        </w:rPr>
                        <w:t>AV</w:t>
                      </w:r>
                      <w:r>
                        <w:rPr>
                          <w:spacing w:val="-12"/>
                          <w:w w:val="105"/>
                          <w:sz w:val="11"/>
                        </w:rPr>
                        <w:t xml:space="preserve"> </w:t>
                      </w:r>
                      <w:r>
                        <w:rPr>
                          <w:w w:val="105"/>
                          <w:sz w:val="11"/>
                        </w:rPr>
                        <w:t>E</w:t>
                      </w:r>
                      <w:r>
                        <w:rPr>
                          <w:spacing w:val="12"/>
                          <w:w w:val="105"/>
                          <w:sz w:val="11"/>
                        </w:rPr>
                        <w:t xml:space="preserve"> </w:t>
                      </w:r>
                      <w:r>
                        <w:rPr>
                          <w:spacing w:val="-10"/>
                          <w:w w:val="105"/>
                          <w:sz w:val="11"/>
                        </w:rPr>
                        <w:t>S</w:t>
                      </w:r>
                    </w:p>
                  </w:txbxContent>
                </v:textbox>
                <w10:wrap anchorx="page"/>
              </v:shape>
            </w:pict>
          </mc:Fallback>
        </mc:AlternateContent>
      </w:r>
      <w:r>
        <w:rPr>
          <w:noProof/>
          <w:sz w:val="11"/>
        </w:rPr>
        <mc:AlternateContent>
          <mc:Choice Requires="wps">
            <w:drawing>
              <wp:anchor distT="0" distB="0" distL="0" distR="0" simplePos="0" relativeHeight="251658342" behindDoc="0" locked="0" layoutInCell="1" allowOverlap="1" wp14:anchorId="4D7F7C8E" wp14:editId="2EDA270F">
                <wp:simplePos x="0" y="0"/>
                <wp:positionH relativeFrom="page">
                  <wp:posOffset>6053812</wp:posOffset>
                </wp:positionH>
                <wp:positionV relativeFrom="paragraph">
                  <wp:posOffset>-11162</wp:posOffset>
                </wp:positionV>
                <wp:extent cx="43815" cy="7366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80000">
                          <a:off x="0" y="0"/>
                          <a:ext cx="43815" cy="73660"/>
                        </a:xfrm>
                        <a:prstGeom prst="rect">
                          <a:avLst/>
                        </a:prstGeom>
                      </wps:spPr>
                      <wps:txbx>
                        <w:txbxContent>
                          <w:p w14:paraId="79151649" w14:textId="77777777" w:rsidR="00AE306E" w:rsidRDefault="00594561">
                            <w:pPr>
                              <w:spacing w:line="115" w:lineRule="exact"/>
                              <w:rPr>
                                <w:sz w:val="11"/>
                              </w:rPr>
                            </w:pPr>
                            <w:r>
                              <w:rPr>
                                <w:spacing w:val="-10"/>
                                <w:w w:val="105"/>
                                <w:sz w:val="11"/>
                              </w:rPr>
                              <w:t>S</w:t>
                            </w:r>
                          </w:p>
                        </w:txbxContent>
                      </wps:txbx>
                      <wps:bodyPr wrap="square" lIns="0" tIns="0" rIns="0" bIns="0" rtlCol="0">
                        <a:noAutofit/>
                      </wps:bodyPr>
                    </wps:wsp>
                  </a:graphicData>
                </a:graphic>
              </wp:anchor>
            </w:drawing>
          </mc:Choice>
          <mc:Fallback>
            <w:pict>
              <v:shape w14:anchorId="4D7F7C8E" id="Textbox 528" o:spid="_x0000_s1528" type="#_x0000_t202" style="position:absolute;left:0;text-align:left;margin-left:476.7pt;margin-top:-.9pt;width:3.45pt;height:5.8pt;rotation:68;z-index:2516583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" filled="f" stroked="f">
                <v:textbox inset="0,0,0,0">
                  <w:txbxContent>
                    <w:p w14:paraId="79151649" w14:textId="77777777" w:rsidR="00AE306E" w:rsidRDefault="00594561">
                      <w:pPr>
                        <w:spacing w:line="115" w:lineRule="exact"/>
                        <w:rPr>
                          <w:sz w:val="11"/>
                        </w:rPr>
                      </w:pPr>
                      <w:r>
                        <w:rPr>
                          <w:spacing w:val="-10"/>
                          <w:w w:val="105"/>
                          <w:sz w:val="11"/>
                        </w:rPr>
                        <w:t>S</w:t>
                      </w:r>
                    </w:p>
                  </w:txbxContent>
                </v:textbox>
                <w10:wrap anchorx="page"/>
              </v:shape>
            </w:pict>
          </mc:Fallback>
        </mc:AlternateContent>
      </w:r>
      <w:r>
        <w:rPr>
          <w:noProof/>
          <w:sz w:val="11"/>
        </w:rPr>
        <mc:AlternateContent>
          <mc:Choice Requires="wps">
            <w:drawing>
              <wp:anchor distT="0" distB="0" distL="0" distR="0" simplePos="0" relativeHeight="251658345" behindDoc="0" locked="0" layoutInCell="1" allowOverlap="1" wp14:anchorId="02192B44" wp14:editId="1A9D87C1">
                <wp:simplePos x="0" y="0"/>
                <wp:positionH relativeFrom="page">
                  <wp:posOffset>5974104</wp:posOffset>
                </wp:positionH>
                <wp:positionV relativeFrom="paragraph">
                  <wp:posOffset>-308319</wp:posOffset>
                </wp:positionV>
                <wp:extent cx="171450" cy="7366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160000">
                          <a:off x="0" y="0"/>
                          <a:ext cx="171450" cy="73660"/>
                        </a:xfrm>
                        <a:prstGeom prst="rect">
                          <a:avLst/>
                        </a:prstGeom>
                      </wps:spPr>
                      <wps:txbx>
                        <w:txbxContent>
                          <w:p w14:paraId="0A392422" w14:textId="77777777" w:rsidR="00AE306E" w:rsidRDefault="00594561">
                            <w:pPr>
                              <w:spacing w:line="115" w:lineRule="exact"/>
                              <w:rPr>
                                <w:sz w:val="11"/>
                              </w:rPr>
                            </w:pPr>
                            <w:r>
                              <w:rPr>
                                <w:spacing w:val="-4"/>
                                <w:w w:val="105"/>
                                <w:sz w:val="11"/>
                              </w:rPr>
                              <w:t>15TH</w:t>
                            </w:r>
                          </w:p>
                        </w:txbxContent>
                      </wps:txbx>
                      <wps:bodyPr wrap="square" lIns="0" tIns="0" rIns="0" bIns="0" rtlCol="0">
                        <a:noAutofit/>
                      </wps:bodyPr>
                    </wps:wsp>
                  </a:graphicData>
                </a:graphic>
              </wp:anchor>
            </w:drawing>
          </mc:Choice>
          <mc:Fallback>
            <w:pict>
              <v:shape w14:anchorId="02192B44" id="Textbox 529" o:spid="_x0000_s1529" type="#_x0000_t202" style="position:absolute;left:0;text-align:left;margin-left:470.4pt;margin-top:-24.3pt;width:13.5pt;height:5.8pt;rotation:86;z-index:2516583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" filled="f" stroked="f">
                <v:textbox inset="0,0,0,0">
                  <w:txbxContent>
                    <w:p w14:paraId="0A392422" w14:textId="77777777" w:rsidR="00AE306E" w:rsidRDefault="00594561">
                      <w:pPr>
                        <w:spacing w:line="115" w:lineRule="exact"/>
                        <w:rPr>
                          <w:sz w:val="11"/>
                        </w:rPr>
                      </w:pPr>
                      <w:r>
                        <w:rPr>
                          <w:spacing w:val="-4"/>
                          <w:w w:val="105"/>
                          <w:sz w:val="11"/>
                        </w:rPr>
                        <w:t>15TH</w:t>
                      </w:r>
                    </w:p>
                  </w:txbxContent>
                </v:textbox>
                <w10:wrap anchorx="page"/>
              </v:shape>
            </w:pict>
          </mc:Fallback>
        </mc:AlternateContent>
      </w:r>
      <w:r>
        <w:rPr>
          <w:noProof/>
          <w:sz w:val="11"/>
        </w:rPr>
        <mc:AlternateContent>
          <mc:Choice Requires="wps">
            <w:drawing>
              <wp:anchor distT="0" distB="0" distL="0" distR="0" simplePos="0" relativeHeight="251658346" behindDoc="0" locked="0" layoutInCell="1" allowOverlap="1" wp14:anchorId="286DA57F" wp14:editId="1172D454">
                <wp:simplePos x="0" y="0"/>
                <wp:positionH relativeFrom="page">
                  <wp:posOffset>4075637</wp:posOffset>
                </wp:positionH>
                <wp:positionV relativeFrom="paragraph">
                  <wp:posOffset>-1176621</wp:posOffset>
                </wp:positionV>
                <wp:extent cx="351155" cy="7366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280000">
                          <a:off x="0" y="0"/>
                          <a:ext cx="351155" cy="73660"/>
                        </a:xfrm>
                        <a:prstGeom prst="rect">
                          <a:avLst/>
                        </a:prstGeom>
                      </wps:spPr>
                      <wps:txbx>
                        <w:txbxContent>
                          <w:p w14:paraId="29729FF4" w14:textId="77777777" w:rsidR="00AE306E" w:rsidRDefault="00594561">
                            <w:pPr>
                              <w:spacing w:line="115" w:lineRule="exact"/>
                              <w:rPr>
                                <w:sz w:val="11"/>
                              </w:rPr>
                            </w:pPr>
                            <w:r>
                              <w:rPr>
                                <w:spacing w:val="-2"/>
                                <w:w w:val="105"/>
                                <w:position w:val="1"/>
                                <w:sz w:val="11"/>
                              </w:rPr>
                              <w:t>A</w:t>
                            </w:r>
                            <w:r>
                              <w:rPr>
                                <w:spacing w:val="-2"/>
                                <w:w w:val="105"/>
                                <w:sz w:val="11"/>
                              </w:rPr>
                              <w:t>LASKAN</w:t>
                            </w:r>
                          </w:p>
                        </w:txbxContent>
                      </wps:txbx>
                      <wps:bodyPr wrap="square" lIns="0" tIns="0" rIns="0" bIns="0" rtlCol="0">
                        <a:noAutofit/>
                      </wps:bodyPr>
                    </wps:wsp>
                  </a:graphicData>
                </a:graphic>
              </wp:anchor>
            </w:drawing>
          </mc:Choice>
          <mc:Fallback>
            <w:pict>
              <v:shape w14:anchorId="286DA57F" id="Textbox 530" o:spid="_x0000_s1530" type="#_x0000_t202" style="position:absolute;left:0;text-align:left;margin-left:320.9pt;margin-top:-92.65pt;width:27.65pt;height:5.8pt;rotation:88;z-index:2516583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" filled="f" stroked="f">
                <v:textbox inset="0,0,0,0">
                  <w:txbxContent>
                    <w:p w14:paraId="29729FF4" w14:textId="77777777" w:rsidR="00AE306E" w:rsidRDefault="00594561">
                      <w:pPr>
                        <w:spacing w:line="115" w:lineRule="exact"/>
                        <w:rPr>
                          <w:sz w:val="11"/>
                        </w:rPr>
                      </w:pPr>
                      <w:r>
                        <w:rPr>
                          <w:spacing w:val="-2"/>
                          <w:w w:val="105"/>
                          <w:position w:val="1"/>
                          <w:sz w:val="11"/>
                        </w:rPr>
                        <w:t>A</w:t>
                      </w:r>
                      <w:r>
                        <w:rPr>
                          <w:spacing w:val="-2"/>
                          <w:w w:val="105"/>
                          <w:sz w:val="11"/>
                        </w:rPr>
                        <w:t>LASKAN</w:t>
                      </w:r>
                    </w:p>
                  </w:txbxContent>
                </v:textbox>
                <w10:wrap anchorx="page"/>
              </v:shape>
            </w:pict>
          </mc:Fallback>
        </mc:AlternateContent>
      </w:r>
      <w:r>
        <w:rPr>
          <w:noProof/>
          <w:sz w:val="11"/>
        </w:rPr>
        <mc:AlternateContent>
          <mc:Choice Requires="wps">
            <w:drawing>
              <wp:anchor distT="0" distB="0" distL="0" distR="0" simplePos="0" relativeHeight="251658347" behindDoc="0" locked="0" layoutInCell="1" allowOverlap="1" wp14:anchorId="7D485029" wp14:editId="5A383732">
                <wp:simplePos x="0" y="0"/>
                <wp:positionH relativeFrom="page">
                  <wp:posOffset>6005398</wp:posOffset>
                </wp:positionH>
                <wp:positionV relativeFrom="paragraph">
                  <wp:posOffset>-177502</wp:posOffset>
                </wp:positionV>
                <wp:extent cx="130175" cy="16827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68275"/>
                        </a:xfrm>
                        <a:prstGeom prst="rect">
                          <a:avLst/>
                        </a:prstGeom>
                      </wps:spPr>
                      <wps:txbx>
                        <w:txbxContent>
                          <w:p w14:paraId="1AF49318" w14:textId="77777777" w:rsidR="00AE306E" w:rsidRDefault="00594561">
                            <w:pPr>
                              <w:spacing w:before="41"/>
                              <w:ind w:left="20"/>
                              <w:rPr>
                                <w:sz w:val="11"/>
                              </w:rPr>
                            </w:pPr>
                            <w:r>
                              <w:rPr>
                                <w:spacing w:val="-5"/>
                                <w:w w:val="105"/>
                                <w:sz w:val="11"/>
                              </w:rPr>
                              <w:t>AVE</w:t>
                            </w:r>
                          </w:p>
                        </w:txbxContent>
                      </wps:txbx>
                      <wps:bodyPr vert="vert" wrap="square" lIns="0" tIns="0" rIns="0" bIns="0" rtlCol="0">
                        <a:noAutofit/>
                      </wps:bodyPr>
                    </wps:wsp>
                  </a:graphicData>
                </a:graphic>
              </wp:anchor>
            </w:drawing>
          </mc:Choice>
          <mc:Fallback>
            <w:pict>
              <v:shape w14:anchorId="7D485029" id="Textbox 531" o:spid="_x0000_s1531" type="#_x0000_t202" style="position:absolute;left:0;text-align:left;margin-left:472.85pt;margin-top:-14pt;width:10.25pt;height:13.25pt;z-index:2516583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" filled="f" stroked="f">
                <v:textbox style="layout-flow:vertical" inset="0,0,0,0">
                  <w:txbxContent>
                    <w:p w14:paraId="1AF49318" w14:textId="77777777" w:rsidR="00AE306E" w:rsidRDefault="00594561">
                      <w:pPr>
                        <w:spacing w:before="41"/>
                        <w:ind w:left="20"/>
                        <w:rPr>
                          <w:sz w:val="11"/>
                        </w:rPr>
                      </w:pPr>
                      <w:r>
                        <w:rPr>
                          <w:spacing w:val="-5"/>
                          <w:w w:val="105"/>
                          <w:sz w:val="11"/>
                        </w:rPr>
                        <w:t>AVE</w:t>
                      </w:r>
                    </w:p>
                  </w:txbxContent>
                </v:textbox>
                <w10:wrap anchorx="page"/>
              </v:shape>
            </w:pict>
          </mc:Fallback>
        </mc:AlternateContent>
      </w:r>
      <w:r>
        <w:rPr>
          <w:noProof/>
          <w:sz w:val="11"/>
        </w:rPr>
        <mc:AlternateContent>
          <mc:Choice Requires="wps">
            <w:drawing>
              <wp:anchor distT="0" distB="0" distL="0" distR="0" simplePos="0" relativeHeight="251658348" behindDoc="0" locked="0" layoutInCell="1" allowOverlap="1" wp14:anchorId="39AA4E35" wp14:editId="55872750">
                <wp:simplePos x="0" y="0"/>
                <wp:positionH relativeFrom="page">
                  <wp:posOffset>4190460</wp:posOffset>
                </wp:positionH>
                <wp:positionV relativeFrom="paragraph">
                  <wp:posOffset>-959448</wp:posOffset>
                </wp:positionV>
                <wp:extent cx="135255" cy="26606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 cy="266065"/>
                        </a:xfrm>
                        <a:prstGeom prst="rect">
                          <a:avLst/>
                        </a:prstGeom>
                      </wps:spPr>
                      <wps:txbx>
                        <w:txbxContent>
                          <w:p w14:paraId="44EFDEA7" w14:textId="77777777" w:rsidR="00AE306E" w:rsidRDefault="00594561">
                            <w:pPr>
                              <w:spacing w:before="40"/>
                              <w:ind w:left="20"/>
                              <w:rPr>
                                <w:sz w:val="11"/>
                              </w:rPr>
                            </w:pPr>
                            <w:r>
                              <w:rPr>
                                <w:w w:val="105"/>
                                <w:position w:val="1"/>
                                <w:sz w:val="11"/>
                              </w:rPr>
                              <w:t>WA</w:t>
                            </w:r>
                            <w:r>
                              <w:rPr>
                                <w:w w:val="105"/>
                                <w:sz w:val="11"/>
                              </w:rPr>
                              <w:t>Y</w:t>
                            </w:r>
                            <w:r>
                              <w:rPr>
                                <w:spacing w:val="31"/>
                                <w:w w:val="105"/>
                                <w:sz w:val="11"/>
                              </w:rPr>
                              <w:t xml:space="preserve"> </w:t>
                            </w:r>
                            <w:r>
                              <w:rPr>
                                <w:spacing w:val="-10"/>
                                <w:w w:val="105"/>
                                <w:sz w:val="11"/>
                              </w:rPr>
                              <w:t>S</w:t>
                            </w:r>
                          </w:p>
                        </w:txbxContent>
                      </wps:txbx>
                      <wps:bodyPr vert="vert" wrap="square" lIns="0" tIns="0" rIns="0" bIns="0" rtlCol="0">
                        <a:noAutofit/>
                      </wps:bodyPr>
                    </wps:wsp>
                  </a:graphicData>
                </a:graphic>
              </wp:anchor>
            </w:drawing>
          </mc:Choice>
          <mc:Fallback>
            <w:pict>
              <v:shape w14:anchorId="39AA4E35" id="Textbox 532" o:spid="_x0000_s1532" type="#_x0000_t202" style="position:absolute;left:0;text-align:left;margin-left:329.95pt;margin-top:-75.55pt;width:10.65pt;height:20.95pt;z-index:2516583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" filled="f" stroked="f">
                <v:textbox style="layout-flow:vertical" inset="0,0,0,0">
                  <w:txbxContent>
                    <w:p w14:paraId="44EFDEA7" w14:textId="77777777" w:rsidR="00AE306E" w:rsidRDefault="00594561">
                      <w:pPr>
                        <w:spacing w:before="40"/>
                        <w:ind w:left="20"/>
                        <w:rPr>
                          <w:sz w:val="11"/>
                        </w:rPr>
                      </w:pPr>
                      <w:r>
                        <w:rPr>
                          <w:w w:val="105"/>
                          <w:position w:val="1"/>
                          <w:sz w:val="11"/>
                        </w:rPr>
                        <w:t>WA</w:t>
                      </w:r>
                      <w:r>
                        <w:rPr>
                          <w:w w:val="105"/>
                          <w:sz w:val="11"/>
                        </w:rPr>
                        <w:t>Y</w:t>
                      </w:r>
                      <w:r>
                        <w:rPr>
                          <w:spacing w:val="31"/>
                          <w:w w:val="105"/>
                          <w:sz w:val="11"/>
                        </w:rPr>
                        <w:t xml:space="preserve"> </w:t>
                      </w:r>
                      <w:r>
                        <w:rPr>
                          <w:spacing w:val="-10"/>
                          <w:w w:val="105"/>
                          <w:sz w:val="11"/>
                        </w:rPr>
                        <w:t>S</w:t>
                      </w:r>
                    </w:p>
                  </w:txbxContent>
                </v:textbox>
                <w10:wrap anchorx="page"/>
              </v:shape>
            </w:pict>
          </mc:Fallback>
        </mc:AlternateContent>
      </w:r>
      <w:r>
        <w:rPr>
          <w:noProof/>
          <w:sz w:val="11"/>
        </w:rPr>
        <mc:AlternateContent>
          <mc:Choice Requires="wps">
            <w:drawing>
              <wp:anchor distT="0" distB="0" distL="0" distR="0" simplePos="0" relativeHeight="251658350" behindDoc="0" locked="0" layoutInCell="1" allowOverlap="1" wp14:anchorId="3CFBFCA8" wp14:editId="2A1895A5">
                <wp:simplePos x="0" y="0"/>
                <wp:positionH relativeFrom="page">
                  <wp:posOffset>6678087</wp:posOffset>
                </wp:positionH>
                <wp:positionV relativeFrom="paragraph">
                  <wp:posOffset>-1110446</wp:posOffset>
                </wp:positionV>
                <wp:extent cx="43815" cy="7366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480000">
                          <a:off x="0" y="0"/>
                          <a:ext cx="43815" cy="73660"/>
                        </a:xfrm>
                        <a:prstGeom prst="rect">
                          <a:avLst/>
                        </a:prstGeom>
                      </wps:spPr>
                      <wps:txbx>
                        <w:txbxContent>
                          <w:p w14:paraId="6FCB617E" w14:textId="77777777" w:rsidR="00AE306E" w:rsidRDefault="00594561">
                            <w:pPr>
                              <w:spacing w:line="115" w:lineRule="exact"/>
                              <w:rPr>
                                <w:sz w:val="11"/>
                              </w:rPr>
                            </w:pPr>
                            <w:r>
                              <w:rPr>
                                <w:spacing w:val="-10"/>
                                <w:w w:val="105"/>
                                <w:sz w:val="11"/>
                              </w:rPr>
                              <w:t>S</w:t>
                            </w:r>
                          </w:p>
                        </w:txbxContent>
                      </wps:txbx>
                      <wps:bodyPr wrap="square" lIns="0" tIns="0" rIns="0" bIns="0" rtlCol="0">
                        <a:noAutofit/>
                      </wps:bodyPr>
                    </wps:wsp>
                  </a:graphicData>
                </a:graphic>
              </wp:anchor>
            </w:drawing>
          </mc:Choice>
          <mc:Fallback>
            <w:pict>
              <v:shape w14:anchorId="3CFBFCA8" id="Textbox 533" o:spid="_x0000_s1533" type="#_x0000_t202" style="position:absolute;left:0;text-align:left;margin-left:525.85pt;margin-top:-87.45pt;width:3.45pt;height:5.8pt;rotation:-102;z-index:2516583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" filled="f" stroked="f">
                <v:textbox inset="0,0,0,0">
                  <w:txbxContent>
                    <w:p w14:paraId="6FCB617E" w14:textId="77777777" w:rsidR="00AE306E" w:rsidRDefault="00594561">
                      <w:pPr>
                        <w:spacing w:line="115" w:lineRule="exact"/>
                        <w:rPr>
                          <w:sz w:val="11"/>
                        </w:rPr>
                      </w:pPr>
                      <w:r>
                        <w:rPr>
                          <w:spacing w:val="-10"/>
                          <w:w w:val="105"/>
                          <w:sz w:val="11"/>
                        </w:rPr>
                        <w:t>S</w:t>
                      </w:r>
                    </w:p>
                  </w:txbxContent>
                </v:textbox>
                <w10:wrap anchorx="page"/>
              </v:shape>
            </w:pict>
          </mc:Fallback>
        </mc:AlternateContent>
      </w:r>
      <w:r>
        <w:rPr>
          <w:noProof/>
          <w:sz w:val="11"/>
        </w:rPr>
        <mc:AlternateContent>
          <mc:Choice Requires="wps">
            <w:drawing>
              <wp:anchor distT="0" distB="0" distL="0" distR="0" simplePos="0" relativeHeight="251658351" behindDoc="0" locked="0" layoutInCell="1" allowOverlap="1" wp14:anchorId="0C31A1E7" wp14:editId="671CCEEB">
                <wp:simplePos x="0" y="0"/>
                <wp:positionH relativeFrom="page">
                  <wp:posOffset>3829580</wp:posOffset>
                </wp:positionH>
                <wp:positionV relativeFrom="paragraph">
                  <wp:posOffset>57594</wp:posOffset>
                </wp:positionV>
                <wp:extent cx="132080" cy="37846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 cy="378460"/>
                        </a:xfrm>
                        <a:prstGeom prst="rect">
                          <a:avLst/>
                        </a:prstGeom>
                      </wps:spPr>
                      <wps:txbx>
                        <w:txbxContent>
                          <w:p w14:paraId="7A6871F2" w14:textId="77777777" w:rsidR="00AE306E" w:rsidRDefault="00594561">
                            <w:pPr>
                              <w:spacing w:before="35"/>
                              <w:ind w:left="20"/>
                              <w:rPr>
                                <w:sz w:val="11"/>
                              </w:rPr>
                            </w:pPr>
                            <w:r>
                              <w:rPr>
                                <w:spacing w:val="-2"/>
                                <w:w w:val="105"/>
                                <w:position w:val="1"/>
                                <w:sz w:val="11"/>
                              </w:rPr>
                              <w:t>ALA</w:t>
                            </w:r>
                            <w:r>
                              <w:rPr>
                                <w:spacing w:val="-2"/>
                                <w:w w:val="105"/>
                                <w:sz w:val="11"/>
                              </w:rPr>
                              <w:t>SKAN</w:t>
                            </w:r>
                          </w:p>
                        </w:txbxContent>
                      </wps:txbx>
                      <wps:bodyPr vert="vert270" wrap="square" lIns="0" tIns="0" rIns="0" bIns="0" rtlCol="0">
                        <a:noAutofit/>
                      </wps:bodyPr>
                    </wps:wsp>
                  </a:graphicData>
                </a:graphic>
              </wp:anchor>
            </w:drawing>
          </mc:Choice>
          <mc:Fallback>
            <w:pict>
              <v:shape w14:anchorId="0C31A1E7" id="Textbox 534" o:spid="_x0000_s1534" type="#_x0000_t202" style="position:absolute;left:0;text-align:left;margin-left:301.55pt;margin-top:4.55pt;width:10.4pt;height:29.8pt;z-index:25165835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" filled="f" stroked="f">
                <v:textbox style="layout-flow:vertical;mso-layout-flow-alt:bottom-to-top" inset="0,0,0,0">
                  <w:txbxContent>
                    <w:p w14:paraId="7A6871F2" w14:textId="77777777" w:rsidR="00AE306E" w:rsidRDefault="00594561">
                      <w:pPr>
                        <w:spacing w:before="35"/>
                        <w:ind w:left="20"/>
                        <w:rPr>
                          <w:sz w:val="11"/>
                        </w:rPr>
                      </w:pPr>
                      <w:r>
                        <w:rPr>
                          <w:spacing w:val="-2"/>
                          <w:w w:val="105"/>
                          <w:position w:val="1"/>
                          <w:sz w:val="11"/>
                        </w:rPr>
                        <w:t>ALA</w:t>
                      </w:r>
                      <w:r>
                        <w:rPr>
                          <w:spacing w:val="-2"/>
                          <w:w w:val="105"/>
                          <w:sz w:val="11"/>
                        </w:rPr>
                        <w:t>SKAN</w:t>
                      </w:r>
                    </w:p>
                  </w:txbxContent>
                </v:textbox>
                <w10:wrap anchorx="page"/>
              </v:shape>
            </w:pict>
          </mc:Fallback>
        </mc:AlternateContent>
      </w:r>
      <w:r>
        <w:rPr>
          <w:noProof/>
          <w:sz w:val="11"/>
        </w:rPr>
        <mc:AlternateContent>
          <mc:Choice Requires="wps">
            <w:drawing>
              <wp:anchor distT="0" distB="0" distL="0" distR="0" simplePos="0" relativeHeight="251658355" behindDoc="0" locked="0" layoutInCell="1" allowOverlap="1" wp14:anchorId="573AE975" wp14:editId="0A1B106A">
                <wp:simplePos x="0" y="0"/>
                <wp:positionH relativeFrom="page">
                  <wp:posOffset>6957520</wp:posOffset>
                </wp:positionH>
                <wp:positionV relativeFrom="paragraph">
                  <wp:posOffset>-1199823</wp:posOffset>
                </wp:positionV>
                <wp:extent cx="133985" cy="445134"/>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445134"/>
                        </a:xfrm>
                        <a:prstGeom prst="rect">
                          <a:avLst/>
                        </a:prstGeom>
                      </wps:spPr>
                      <wps:txbx>
                        <w:txbxContent>
                          <w:p w14:paraId="50A2730F" w14:textId="77777777" w:rsidR="00AE306E" w:rsidRDefault="00594561">
                            <w:pPr>
                              <w:spacing w:before="38"/>
                              <w:ind w:left="20"/>
                              <w:rPr>
                                <w:sz w:val="11"/>
                              </w:rPr>
                            </w:pPr>
                            <w:r>
                              <w:rPr>
                                <w:w w:val="105"/>
                                <w:position w:val="1"/>
                                <w:sz w:val="11"/>
                              </w:rPr>
                              <w:t>23RD</w:t>
                            </w:r>
                            <w:r>
                              <w:rPr>
                                <w:spacing w:val="2"/>
                                <w:w w:val="105"/>
                                <w:position w:val="1"/>
                                <w:sz w:val="11"/>
                              </w:rPr>
                              <w:t xml:space="preserve"> </w:t>
                            </w:r>
                            <w:r>
                              <w:rPr>
                                <w:w w:val="105"/>
                                <w:sz w:val="11"/>
                              </w:rPr>
                              <w:t>AV</w:t>
                            </w:r>
                            <w:r>
                              <w:rPr>
                                <w:spacing w:val="-14"/>
                                <w:w w:val="105"/>
                                <w:sz w:val="11"/>
                              </w:rPr>
                              <w:t xml:space="preserve"> </w:t>
                            </w:r>
                            <w:r>
                              <w:rPr>
                                <w:w w:val="105"/>
                                <w:sz w:val="11"/>
                              </w:rPr>
                              <w:t>E</w:t>
                            </w:r>
                            <w:r>
                              <w:rPr>
                                <w:spacing w:val="11"/>
                                <w:w w:val="105"/>
                                <w:sz w:val="11"/>
                              </w:rPr>
                              <w:t xml:space="preserve"> </w:t>
                            </w:r>
                            <w:r>
                              <w:rPr>
                                <w:spacing w:val="-12"/>
                                <w:w w:val="105"/>
                                <w:sz w:val="11"/>
                              </w:rPr>
                              <w:t>S</w:t>
                            </w:r>
                          </w:p>
                        </w:txbxContent>
                      </wps:txbx>
                      <wps:bodyPr vert="vert270" wrap="square" lIns="0" tIns="0" rIns="0" bIns="0" rtlCol="0">
                        <a:noAutofit/>
                      </wps:bodyPr>
                    </wps:wsp>
                  </a:graphicData>
                </a:graphic>
              </wp:anchor>
            </w:drawing>
          </mc:Choice>
          <mc:Fallback>
            <w:pict>
              <v:shape w14:anchorId="573AE975" id="Textbox 535" o:spid="_x0000_s1535" type="#_x0000_t202" style="position:absolute;left:0;text-align:left;margin-left:547.85pt;margin-top:-94.45pt;width:10.55pt;height:35.05pt;z-index:25165835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" filled="f" stroked="f">
                <v:textbox style="layout-flow:vertical;mso-layout-flow-alt:bottom-to-top" inset="0,0,0,0">
                  <w:txbxContent>
                    <w:p w14:paraId="50A2730F" w14:textId="77777777" w:rsidR="00AE306E" w:rsidRDefault="00594561">
                      <w:pPr>
                        <w:spacing w:before="38"/>
                        <w:ind w:left="20"/>
                        <w:rPr>
                          <w:sz w:val="11"/>
                        </w:rPr>
                      </w:pPr>
                      <w:r>
                        <w:rPr>
                          <w:w w:val="105"/>
                          <w:position w:val="1"/>
                          <w:sz w:val="11"/>
                        </w:rPr>
                        <w:t>23RD</w:t>
                      </w:r>
                      <w:r>
                        <w:rPr>
                          <w:spacing w:val="2"/>
                          <w:w w:val="105"/>
                          <w:position w:val="1"/>
                          <w:sz w:val="11"/>
                        </w:rPr>
                        <w:t xml:space="preserve"> </w:t>
                      </w:r>
                      <w:r>
                        <w:rPr>
                          <w:w w:val="105"/>
                          <w:sz w:val="11"/>
                        </w:rPr>
                        <w:t>AV</w:t>
                      </w:r>
                      <w:r>
                        <w:rPr>
                          <w:spacing w:val="-14"/>
                          <w:w w:val="105"/>
                          <w:sz w:val="11"/>
                        </w:rPr>
                        <w:t xml:space="preserve"> </w:t>
                      </w:r>
                      <w:r>
                        <w:rPr>
                          <w:w w:val="105"/>
                          <w:sz w:val="11"/>
                        </w:rPr>
                        <w:t>E</w:t>
                      </w:r>
                      <w:r>
                        <w:rPr>
                          <w:spacing w:val="11"/>
                          <w:w w:val="105"/>
                          <w:sz w:val="11"/>
                        </w:rPr>
                        <w:t xml:space="preserve"> </w:t>
                      </w:r>
                      <w:r>
                        <w:rPr>
                          <w:spacing w:val="-12"/>
                          <w:w w:val="105"/>
                          <w:sz w:val="11"/>
                        </w:rPr>
                        <w:t>S</w:t>
                      </w:r>
                    </w:p>
                  </w:txbxContent>
                </v:textbox>
                <w10:wrap anchorx="page"/>
              </v:shape>
            </w:pict>
          </mc:Fallback>
        </mc:AlternateContent>
      </w:r>
      <w:r>
        <w:rPr>
          <w:noProof/>
          <w:sz w:val="11"/>
        </w:rPr>
        <mc:AlternateContent>
          <mc:Choice Requires="wps">
            <w:drawing>
              <wp:anchor distT="0" distB="0" distL="0" distR="0" simplePos="0" relativeHeight="251658365" behindDoc="0" locked="0" layoutInCell="1" allowOverlap="1" wp14:anchorId="4B515CFE" wp14:editId="0B6955BE">
                <wp:simplePos x="0" y="0"/>
                <wp:positionH relativeFrom="page">
                  <wp:posOffset>4217541</wp:posOffset>
                </wp:positionH>
                <wp:positionV relativeFrom="paragraph">
                  <wp:posOffset>-695343</wp:posOffset>
                </wp:positionV>
                <wp:extent cx="368935" cy="7366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68935" cy="73660"/>
                        </a:xfrm>
                        <a:prstGeom prst="rect">
                          <a:avLst/>
                        </a:prstGeom>
                      </wps:spPr>
                      <wps:txbx>
                        <w:txbxContent>
                          <w:p w14:paraId="392D6383" w14:textId="77777777" w:rsidR="00AE306E" w:rsidRDefault="00594561">
                            <w:pPr>
                              <w:spacing w:line="115" w:lineRule="exact"/>
                              <w:rPr>
                                <w:position w:val="1"/>
                                <w:sz w:val="11"/>
                              </w:rPr>
                            </w:pPr>
                            <w:r>
                              <w:rPr>
                                <w:w w:val="105"/>
                                <w:sz w:val="11"/>
                              </w:rPr>
                              <w:t>1ST</w:t>
                            </w:r>
                            <w:r>
                              <w:rPr>
                                <w:spacing w:val="5"/>
                                <w:w w:val="105"/>
                                <w:sz w:val="11"/>
                              </w:rPr>
                              <w:t xml:space="preserve"> </w:t>
                            </w:r>
                            <w:r>
                              <w:rPr>
                                <w:w w:val="105"/>
                                <w:sz w:val="11"/>
                              </w:rPr>
                              <w:t>A</w:t>
                            </w:r>
                            <w:r>
                              <w:rPr>
                                <w:w w:val="105"/>
                                <w:position w:val="1"/>
                                <w:sz w:val="11"/>
                              </w:rPr>
                              <w:t>V</w:t>
                            </w:r>
                            <w:r>
                              <w:rPr>
                                <w:spacing w:val="-13"/>
                                <w:w w:val="105"/>
                                <w:position w:val="1"/>
                                <w:sz w:val="11"/>
                              </w:rPr>
                              <w:t xml:space="preserve"> </w:t>
                            </w:r>
                            <w:r>
                              <w:rPr>
                                <w:w w:val="105"/>
                                <w:position w:val="1"/>
                                <w:sz w:val="11"/>
                              </w:rPr>
                              <w:t>E</w:t>
                            </w:r>
                            <w:r>
                              <w:rPr>
                                <w:spacing w:val="18"/>
                                <w:w w:val="105"/>
                                <w:position w:val="1"/>
                                <w:sz w:val="11"/>
                              </w:rPr>
                              <w:t xml:space="preserve"> </w:t>
                            </w:r>
                            <w:r>
                              <w:rPr>
                                <w:spacing w:val="-12"/>
                                <w:w w:val="105"/>
                                <w:position w:val="1"/>
                                <w:sz w:val="11"/>
                              </w:rPr>
                              <w:t>S</w:t>
                            </w:r>
                          </w:p>
                        </w:txbxContent>
                      </wps:txbx>
                      <wps:bodyPr wrap="square" lIns="0" tIns="0" rIns="0" bIns="0" rtlCol="0">
                        <a:noAutofit/>
                      </wps:bodyPr>
                    </wps:wsp>
                  </a:graphicData>
                </a:graphic>
              </wp:anchor>
            </w:drawing>
          </mc:Choice>
          <mc:Fallback>
            <w:pict>
              <v:shape w14:anchorId="4B515CFE" id="Textbox 536" o:spid="_x0000_s1536" type="#_x0000_t202" style="position:absolute;left:0;text-align:left;margin-left:332.1pt;margin-top:-54.75pt;width:29.05pt;height:5.8pt;rotation:-88;z-index:25165836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" filled="f" stroked="f">
                <v:textbox inset="0,0,0,0">
                  <w:txbxContent>
                    <w:p w14:paraId="392D6383" w14:textId="77777777" w:rsidR="00AE306E" w:rsidRDefault="00594561">
                      <w:pPr>
                        <w:spacing w:line="115" w:lineRule="exact"/>
                        <w:rPr>
                          <w:position w:val="1"/>
                          <w:sz w:val="11"/>
                        </w:rPr>
                      </w:pPr>
                      <w:r>
                        <w:rPr>
                          <w:w w:val="105"/>
                          <w:sz w:val="11"/>
                        </w:rPr>
                        <w:t>1ST</w:t>
                      </w:r>
                      <w:r>
                        <w:rPr>
                          <w:spacing w:val="5"/>
                          <w:w w:val="105"/>
                          <w:sz w:val="11"/>
                        </w:rPr>
                        <w:t xml:space="preserve"> </w:t>
                      </w:r>
                      <w:r>
                        <w:rPr>
                          <w:w w:val="105"/>
                          <w:sz w:val="11"/>
                        </w:rPr>
                        <w:t>A</w:t>
                      </w:r>
                      <w:r>
                        <w:rPr>
                          <w:w w:val="105"/>
                          <w:position w:val="1"/>
                          <w:sz w:val="11"/>
                        </w:rPr>
                        <w:t>V</w:t>
                      </w:r>
                      <w:r>
                        <w:rPr>
                          <w:spacing w:val="-13"/>
                          <w:w w:val="105"/>
                          <w:position w:val="1"/>
                          <w:sz w:val="11"/>
                        </w:rPr>
                        <w:t xml:space="preserve"> </w:t>
                      </w:r>
                      <w:r>
                        <w:rPr>
                          <w:w w:val="105"/>
                          <w:position w:val="1"/>
                          <w:sz w:val="11"/>
                        </w:rPr>
                        <w:t>E</w:t>
                      </w:r>
                      <w:r>
                        <w:rPr>
                          <w:spacing w:val="18"/>
                          <w:w w:val="105"/>
                          <w:position w:val="1"/>
                          <w:sz w:val="11"/>
                        </w:rPr>
                        <w:t xml:space="preserve"> </w:t>
                      </w:r>
                      <w:r>
                        <w:rPr>
                          <w:spacing w:val="-12"/>
                          <w:w w:val="105"/>
                          <w:position w:val="1"/>
                          <w:sz w:val="11"/>
                        </w:rPr>
                        <w:t>S</w:t>
                      </w:r>
                    </w:p>
                  </w:txbxContent>
                </v:textbox>
                <w10:wrap anchorx="page"/>
              </v:shape>
            </w:pict>
          </mc:Fallback>
        </mc:AlternateContent>
      </w:r>
      <w:r>
        <w:rPr>
          <w:noProof/>
          <w:sz w:val="11"/>
        </w:rPr>
        <mc:AlternateContent>
          <mc:Choice Requires="wps">
            <w:drawing>
              <wp:anchor distT="0" distB="0" distL="0" distR="0" simplePos="0" relativeHeight="251658366" behindDoc="0" locked="0" layoutInCell="1" allowOverlap="1" wp14:anchorId="630B08DA" wp14:editId="395F8131">
                <wp:simplePos x="0" y="0"/>
                <wp:positionH relativeFrom="page">
                  <wp:posOffset>4642802</wp:posOffset>
                </wp:positionH>
                <wp:positionV relativeFrom="paragraph">
                  <wp:posOffset>-695751</wp:posOffset>
                </wp:positionV>
                <wp:extent cx="368300" cy="7366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68300" cy="73660"/>
                        </a:xfrm>
                        <a:prstGeom prst="rect">
                          <a:avLst/>
                        </a:prstGeom>
                      </wps:spPr>
                      <wps:txbx>
                        <w:txbxContent>
                          <w:p w14:paraId="0ABDBBF6" w14:textId="77777777" w:rsidR="00AE306E" w:rsidRDefault="00594561">
                            <w:pPr>
                              <w:spacing w:line="115" w:lineRule="exact"/>
                              <w:rPr>
                                <w:position w:val="1"/>
                                <w:sz w:val="11"/>
                              </w:rPr>
                            </w:pPr>
                            <w:r>
                              <w:rPr>
                                <w:w w:val="105"/>
                                <w:sz w:val="11"/>
                              </w:rPr>
                              <w:t>4TH</w:t>
                            </w:r>
                            <w:r>
                              <w:rPr>
                                <w:spacing w:val="2"/>
                                <w:w w:val="105"/>
                                <w:sz w:val="11"/>
                              </w:rPr>
                              <w:t xml:space="preserve"> </w:t>
                            </w:r>
                            <w:r>
                              <w:rPr>
                                <w:w w:val="105"/>
                                <w:sz w:val="11"/>
                              </w:rPr>
                              <w:t>AV</w:t>
                            </w:r>
                            <w:r>
                              <w:rPr>
                                <w:spacing w:val="-13"/>
                                <w:w w:val="105"/>
                                <w:sz w:val="11"/>
                              </w:rPr>
                              <w:t xml:space="preserve"> </w:t>
                            </w:r>
                            <w:r>
                              <w:rPr>
                                <w:w w:val="105"/>
                                <w:sz w:val="11"/>
                              </w:rPr>
                              <w:t>E</w:t>
                            </w:r>
                            <w:r>
                              <w:rPr>
                                <w:spacing w:val="11"/>
                                <w:w w:val="105"/>
                                <w:sz w:val="11"/>
                              </w:rPr>
                              <w:t xml:space="preserve"> </w:t>
                            </w:r>
                            <w:r>
                              <w:rPr>
                                <w:spacing w:val="-12"/>
                                <w:w w:val="105"/>
                                <w:position w:val="1"/>
                                <w:sz w:val="11"/>
                              </w:rPr>
                              <w:t>S</w:t>
                            </w:r>
                          </w:p>
                        </w:txbxContent>
                      </wps:txbx>
                      <wps:bodyPr wrap="square" lIns="0" tIns="0" rIns="0" bIns="0" rtlCol="0">
                        <a:noAutofit/>
                      </wps:bodyPr>
                    </wps:wsp>
                  </a:graphicData>
                </a:graphic>
              </wp:anchor>
            </w:drawing>
          </mc:Choice>
          <mc:Fallback>
            <w:pict>
              <v:shape w14:anchorId="630B08DA" id="Textbox 537" o:spid="_x0000_s1537" type="#_x0000_t202" style="position:absolute;left:0;text-align:left;margin-left:365.55pt;margin-top:-54.8pt;width:29pt;height:5.8pt;rotation:-88;z-index:25165836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" filled="f" stroked="f">
                <v:textbox inset="0,0,0,0">
                  <w:txbxContent>
                    <w:p w14:paraId="0ABDBBF6" w14:textId="77777777" w:rsidR="00AE306E" w:rsidRDefault="00594561">
                      <w:pPr>
                        <w:spacing w:line="115" w:lineRule="exact"/>
                        <w:rPr>
                          <w:position w:val="1"/>
                          <w:sz w:val="11"/>
                        </w:rPr>
                      </w:pPr>
                      <w:r>
                        <w:rPr>
                          <w:w w:val="105"/>
                          <w:sz w:val="11"/>
                        </w:rPr>
                        <w:t>4TH</w:t>
                      </w:r>
                      <w:r>
                        <w:rPr>
                          <w:spacing w:val="2"/>
                          <w:w w:val="105"/>
                          <w:sz w:val="11"/>
                        </w:rPr>
                        <w:t xml:space="preserve"> </w:t>
                      </w:r>
                      <w:r>
                        <w:rPr>
                          <w:w w:val="105"/>
                          <w:sz w:val="11"/>
                        </w:rPr>
                        <w:t>AV</w:t>
                      </w:r>
                      <w:r>
                        <w:rPr>
                          <w:spacing w:val="-13"/>
                          <w:w w:val="105"/>
                          <w:sz w:val="11"/>
                        </w:rPr>
                        <w:t xml:space="preserve"> </w:t>
                      </w:r>
                      <w:r>
                        <w:rPr>
                          <w:w w:val="105"/>
                          <w:sz w:val="11"/>
                        </w:rPr>
                        <w:t>E</w:t>
                      </w:r>
                      <w:r>
                        <w:rPr>
                          <w:spacing w:val="11"/>
                          <w:w w:val="105"/>
                          <w:sz w:val="11"/>
                        </w:rPr>
                        <w:t xml:space="preserve"> </w:t>
                      </w:r>
                      <w:r>
                        <w:rPr>
                          <w:spacing w:val="-12"/>
                          <w:w w:val="105"/>
                          <w:position w:val="1"/>
                          <w:sz w:val="11"/>
                        </w:rPr>
                        <w:t>S</w:t>
                      </w:r>
                    </w:p>
                  </w:txbxContent>
                </v:textbox>
                <w10:wrap anchorx="page"/>
              </v:shape>
            </w:pict>
          </mc:Fallback>
        </mc:AlternateContent>
      </w:r>
      <w:r>
        <w:rPr>
          <w:noProof/>
          <w:sz w:val="11"/>
        </w:rPr>
        <mc:AlternateContent>
          <mc:Choice Requires="wps">
            <w:drawing>
              <wp:anchor distT="0" distB="0" distL="0" distR="0" simplePos="0" relativeHeight="251658367" behindDoc="0" locked="0" layoutInCell="1" allowOverlap="1" wp14:anchorId="1FEC0128" wp14:editId="3BF51287">
                <wp:simplePos x="0" y="0"/>
                <wp:positionH relativeFrom="page">
                  <wp:posOffset>4766986</wp:posOffset>
                </wp:positionH>
                <wp:positionV relativeFrom="paragraph">
                  <wp:posOffset>-1438858</wp:posOffset>
                </wp:positionV>
                <wp:extent cx="368300" cy="7366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68300" cy="73660"/>
                        </a:xfrm>
                        <a:prstGeom prst="rect">
                          <a:avLst/>
                        </a:prstGeom>
                      </wps:spPr>
                      <wps:txbx>
                        <w:txbxContent>
                          <w:p w14:paraId="5D871F4C" w14:textId="77777777" w:rsidR="00AE306E" w:rsidRDefault="00594561">
                            <w:pPr>
                              <w:spacing w:line="115" w:lineRule="exact"/>
                              <w:rPr>
                                <w:position w:val="1"/>
                                <w:sz w:val="11"/>
                              </w:rPr>
                            </w:pPr>
                            <w:r>
                              <w:rPr>
                                <w:w w:val="105"/>
                                <w:sz w:val="11"/>
                              </w:rPr>
                              <w:t>5TH A</w:t>
                            </w:r>
                            <w:r>
                              <w:rPr>
                                <w:w w:val="105"/>
                                <w:position w:val="1"/>
                                <w:sz w:val="11"/>
                              </w:rPr>
                              <w:t>V</w:t>
                            </w:r>
                            <w:r>
                              <w:rPr>
                                <w:spacing w:val="-14"/>
                                <w:w w:val="105"/>
                                <w:position w:val="1"/>
                                <w:sz w:val="11"/>
                              </w:rPr>
                              <w:t xml:space="preserve"> </w:t>
                            </w:r>
                            <w:r>
                              <w:rPr>
                                <w:w w:val="105"/>
                                <w:sz w:val="11"/>
                              </w:rPr>
                              <w:t>E</w:t>
                            </w:r>
                            <w:r>
                              <w:rPr>
                                <w:spacing w:val="12"/>
                                <w:w w:val="105"/>
                                <w:sz w:val="11"/>
                              </w:rPr>
                              <w:t xml:space="preserve"> </w:t>
                            </w:r>
                            <w:r>
                              <w:rPr>
                                <w:spacing w:val="-12"/>
                                <w:w w:val="105"/>
                                <w:position w:val="1"/>
                                <w:sz w:val="11"/>
                              </w:rPr>
                              <w:t>S</w:t>
                            </w:r>
                          </w:p>
                        </w:txbxContent>
                      </wps:txbx>
                      <wps:bodyPr wrap="square" lIns="0" tIns="0" rIns="0" bIns="0" rtlCol="0">
                        <a:noAutofit/>
                      </wps:bodyPr>
                    </wps:wsp>
                  </a:graphicData>
                </a:graphic>
              </wp:anchor>
            </w:drawing>
          </mc:Choice>
          <mc:Fallback>
            <w:pict>
              <v:shape w14:anchorId="1FEC0128" id="Textbox 538" o:spid="_x0000_s1538" type="#_x0000_t202" style="position:absolute;left:0;text-align:left;margin-left:375.35pt;margin-top:-113.3pt;width:29pt;height:5.8pt;rotation:-88;z-index:2516583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" filled="f" stroked="f">
                <v:textbox inset="0,0,0,0">
                  <w:txbxContent>
                    <w:p w14:paraId="5D871F4C" w14:textId="77777777" w:rsidR="00AE306E" w:rsidRDefault="00594561">
                      <w:pPr>
                        <w:spacing w:line="115" w:lineRule="exact"/>
                        <w:rPr>
                          <w:position w:val="1"/>
                          <w:sz w:val="11"/>
                        </w:rPr>
                      </w:pPr>
                      <w:r>
                        <w:rPr>
                          <w:w w:val="105"/>
                          <w:sz w:val="11"/>
                        </w:rPr>
                        <w:t>5TH A</w:t>
                      </w:r>
                      <w:r>
                        <w:rPr>
                          <w:w w:val="105"/>
                          <w:position w:val="1"/>
                          <w:sz w:val="11"/>
                        </w:rPr>
                        <w:t>V</w:t>
                      </w:r>
                      <w:r>
                        <w:rPr>
                          <w:spacing w:val="-14"/>
                          <w:w w:val="105"/>
                          <w:position w:val="1"/>
                          <w:sz w:val="11"/>
                        </w:rPr>
                        <w:t xml:space="preserve"> </w:t>
                      </w:r>
                      <w:r>
                        <w:rPr>
                          <w:w w:val="105"/>
                          <w:sz w:val="11"/>
                        </w:rPr>
                        <w:t>E</w:t>
                      </w:r>
                      <w:r>
                        <w:rPr>
                          <w:spacing w:val="12"/>
                          <w:w w:val="105"/>
                          <w:sz w:val="11"/>
                        </w:rPr>
                        <w:t xml:space="preserve"> </w:t>
                      </w:r>
                      <w:r>
                        <w:rPr>
                          <w:spacing w:val="-12"/>
                          <w:w w:val="105"/>
                          <w:position w:val="1"/>
                          <w:sz w:val="11"/>
                        </w:rPr>
                        <w:t>S</w:t>
                      </w:r>
                    </w:p>
                  </w:txbxContent>
                </v:textbox>
                <w10:wrap anchorx="page"/>
              </v:shape>
            </w:pict>
          </mc:Fallback>
        </mc:AlternateContent>
      </w:r>
      <w:r>
        <w:rPr>
          <w:noProof/>
          <w:sz w:val="11"/>
        </w:rPr>
        <mc:AlternateContent>
          <mc:Choice Requires="wps">
            <w:drawing>
              <wp:anchor distT="0" distB="0" distL="0" distR="0" simplePos="0" relativeHeight="251658368" behindDoc="0" locked="0" layoutInCell="1" allowOverlap="1" wp14:anchorId="43D4AB52" wp14:editId="50BD404E">
                <wp:simplePos x="0" y="0"/>
                <wp:positionH relativeFrom="page">
                  <wp:posOffset>4873143</wp:posOffset>
                </wp:positionH>
                <wp:positionV relativeFrom="paragraph">
                  <wp:posOffset>-1396459</wp:posOffset>
                </wp:positionV>
                <wp:extent cx="368935" cy="7366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68935" cy="73660"/>
                        </a:xfrm>
                        <a:prstGeom prst="rect">
                          <a:avLst/>
                        </a:prstGeom>
                      </wps:spPr>
                      <wps:txbx>
                        <w:txbxContent>
                          <w:p w14:paraId="5E7307C2" w14:textId="77777777" w:rsidR="00AE306E" w:rsidRDefault="00594561">
                            <w:pPr>
                              <w:spacing w:line="115" w:lineRule="exact"/>
                              <w:rPr>
                                <w:position w:val="1"/>
                                <w:sz w:val="11"/>
                              </w:rPr>
                            </w:pPr>
                            <w:r>
                              <w:rPr>
                                <w:w w:val="105"/>
                                <w:sz w:val="11"/>
                              </w:rPr>
                              <w:t>6TH A</w:t>
                            </w:r>
                            <w:r>
                              <w:rPr>
                                <w:w w:val="105"/>
                                <w:position w:val="1"/>
                                <w:sz w:val="11"/>
                              </w:rPr>
                              <w:t>V</w:t>
                            </w:r>
                            <w:r>
                              <w:rPr>
                                <w:spacing w:val="-14"/>
                                <w:w w:val="105"/>
                                <w:position w:val="1"/>
                                <w:sz w:val="11"/>
                              </w:rPr>
                              <w:t xml:space="preserve"> </w:t>
                            </w:r>
                            <w:r>
                              <w:rPr>
                                <w:w w:val="105"/>
                                <w:sz w:val="11"/>
                              </w:rPr>
                              <w:t>E</w:t>
                            </w:r>
                            <w:r>
                              <w:rPr>
                                <w:spacing w:val="12"/>
                                <w:w w:val="105"/>
                                <w:sz w:val="11"/>
                              </w:rPr>
                              <w:t xml:space="preserve"> </w:t>
                            </w:r>
                            <w:r>
                              <w:rPr>
                                <w:spacing w:val="-12"/>
                                <w:w w:val="105"/>
                                <w:position w:val="1"/>
                                <w:sz w:val="11"/>
                              </w:rPr>
                              <w:t>S</w:t>
                            </w:r>
                          </w:p>
                        </w:txbxContent>
                      </wps:txbx>
                      <wps:bodyPr wrap="square" lIns="0" tIns="0" rIns="0" bIns="0" rtlCol="0">
                        <a:noAutofit/>
                      </wps:bodyPr>
                    </wps:wsp>
                  </a:graphicData>
                </a:graphic>
              </wp:anchor>
            </w:drawing>
          </mc:Choice>
          <mc:Fallback>
            <w:pict>
              <v:shape w14:anchorId="43D4AB52" id="Textbox 539" o:spid="_x0000_s1539" type="#_x0000_t202" style="position:absolute;left:0;text-align:left;margin-left:383.7pt;margin-top:-109.95pt;width:29.05pt;height:5.8pt;rotation:-88;z-index:25165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" filled="f" stroked="f">
                <v:textbox inset="0,0,0,0">
                  <w:txbxContent>
                    <w:p w14:paraId="5E7307C2" w14:textId="77777777" w:rsidR="00AE306E" w:rsidRDefault="00594561">
                      <w:pPr>
                        <w:spacing w:line="115" w:lineRule="exact"/>
                        <w:rPr>
                          <w:position w:val="1"/>
                          <w:sz w:val="11"/>
                        </w:rPr>
                      </w:pPr>
                      <w:r>
                        <w:rPr>
                          <w:w w:val="105"/>
                          <w:sz w:val="11"/>
                        </w:rPr>
                        <w:t>6TH A</w:t>
                      </w:r>
                      <w:r>
                        <w:rPr>
                          <w:w w:val="105"/>
                          <w:position w:val="1"/>
                          <w:sz w:val="11"/>
                        </w:rPr>
                        <w:t>V</w:t>
                      </w:r>
                      <w:r>
                        <w:rPr>
                          <w:spacing w:val="-14"/>
                          <w:w w:val="105"/>
                          <w:position w:val="1"/>
                          <w:sz w:val="11"/>
                        </w:rPr>
                        <w:t xml:space="preserve"> </w:t>
                      </w:r>
                      <w:r>
                        <w:rPr>
                          <w:w w:val="105"/>
                          <w:sz w:val="11"/>
                        </w:rPr>
                        <w:t>E</w:t>
                      </w:r>
                      <w:r>
                        <w:rPr>
                          <w:spacing w:val="12"/>
                          <w:w w:val="105"/>
                          <w:sz w:val="11"/>
                        </w:rPr>
                        <w:t xml:space="preserve"> </w:t>
                      </w:r>
                      <w:r>
                        <w:rPr>
                          <w:spacing w:val="-12"/>
                          <w:w w:val="105"/>
                          <w:position w:val="1"/>
                          <w:sz w:val="11"/>
                        </w:rPr>
                        <w:t>S</w:t>
                      </w:r>
                    </w:p>
                  </w:txbxContent>
                </v:textbox>
                <w10:wrap anchorx="page"/>
              </v:shape>
            </w:pict>
          </mc:Fallback>
        </mc:AlternateContent>
      </w:r>
      <w:r>
        <w:rPr>
          <w:noProof/>
          <w:sz w:val="11"/>
        </w:rPr>
        <mc:AlternateContent>
          <mc:Choice Requires="wps">
            <w:drawing>
              <wp:anchor distT="0" distB="0" distL="0" distR="0" simplePos="0" relativeHeight="251658370" behindDoc="0" locked="0" layoutInCell="1" allowOverlap="1" wp14:anchorId="0758D02C" wp14:editId="7536E7AC">
                <wp:simplePos x="0" y="0"/>
                <wp:positionH relativeFrom="page">
                  <wp:posOffset>4824524</wp:posOffset>
                </wp:positionH>
                <wp:positionV relativeFrom="paragraph">
                  <wp:posOffset>-289234</wp:posOffset>
                </wp:positionV>
                <wp:extent cx="368935" cy="7366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68935" cy="73660"/>
                        </a:xfrm>
                        <a:prstGeom prst="rect">
                          <a:avLst/>
                        </a:prstGeom>
                      </wps:spPr>
                      <wps:txbx>
                        <w:txbxContent>
                          <w:p w14:paraId="01585EC6" w14:textId="77777777" w:rsidR="00AE306E" w:rsidRDefault="00594561">
                            <w:pPr>
                              <w:spacing w:line="115" w:lineRule="exact"/>
                              <w:rPr>
                                <w:position w:val="1"/>
                                <w:sz w:val="11"/>
                              </w:rPr>
                            </w:pPr>
                            <w:r>
                              <w:rPr>
                                <w:w w:val="105"/>
                                <w:sz w:val="11"/>
                              </w:rPr>
                              <w:t>6TH</w:t>
                            </w:r>
                            <w:r>
                              <w:rPr>
                                <w:spacing w:val="-2"/>
                                <w:w w:val="105"/>
                                <w:sz w:val="11"/>
                              </w:rPr>
                              <w:t xml:space="preserve"> </w:t>
                            </w:r>
                            <w:r>
                              <w:rPr>
                                <w:w w:val="105"/>
                                <w:sz w:val="11"/>
                              </w:rPr>
                              <w:t>A</w:t>
                            </w:r>
                            <w:r>
                              <w:rPr>
                                <w:w w:val="105"/>
                                <w:position w:val="1"/>
                                <w:sz w:val="11"/>
                              </w:rPr>
                              <w:t>V</w:t>
                            </w:r>
                            <w:r>
                              <w:rPr>
                                <w:spacing w:val="-14"/>
                                <w:w w:val="105"/>
                                <w:position w:val="1"/>
                                <w:sz w:val="11"/>
                              </w:rPr>
                              <w:t xml:space="preserve"> </w:t>
                            </w:r>
                            <w:r>
                              <w:rPr>
                                <w:w w:val="105"/>
                                <w:sz w:val="11"/>
                              </w:rPr>
                              <w:t>E</w:t>
                            </w:r>
                            <w:r>
                              <w:rPr>
                                <w:spacing w:val="13"/>
                                <w:w w:val="105"/>
                                <w:sz w:val="11"/>
                              </w:rPr>
                              <w:t xml:space="preserve"> </w:t>
                            </w:r>
                            <w:r>
                              <w:rPr>
                                <w:spacing w:val="-10"/>
                                <w:w w:val="105"/>
                                <w:position w:val="1"/>
                                <w:sz w:val="11"/>
                              </w:rPr>
                              <w:t>S</w:t>
                            </w:r>
                          </w:p>
                        </w:txbxContent>
                      </wps:txbx>
                      <wps:bodyPr wrap="square" lIns="0" tIns="0" rIns="0" bIns="0" rtlCol="0">
                        <a:noAutofit/>
                      </wps:bodyPr>
                    </wps:wsp>
                  </a:graphicData>
                </a:graphic>
              </wp:anchor>
            </w:drawing>
          </mc:Choice>
          <mc:Fallback>
            <w:pict>
              <v:shape w14:anchorId="0758D02C" id="Textbox 540" o:spid="_x0000_s1540" type="#_x0000_t202" style="position:absolute;left:0;text-align:left;margin-left:379.9pt;margin-top:-22.75pt;width:29.05pt;height:5.8pt;rotation:-88;z-index:25165837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" filled="f" stroked="f">
                <v:textbox inset="0,0,0,0">
                  <w:txbxContent>
                    <w:p w14:paraId="01585EC6" w14:textId="77777777" w:rsidR="00AE306E" w:rsidRDefault="00594561">
                      <w:pPr>
                        <w:spacing w:line="115" w:lineRule="exact"/>
                        <w:rPr>
                          <w:position w:val="1"/>
                          <w:sz w:val="11"/>
                        </w:rPr>
                      </w:pPr>
                      <w:r>
                        <w:rPr>
                          <w:w w:val="105"/>
                          <w:sz w:val="11"/>
                        </w:rPr>
                        <w:t>6TH</w:t>
                      </w:r>
                      <w:r>
                        <w:rPr>
                          <w:spacing w:val="-2"/>
                          <w:w w:val="105"/>
                          <w:sz w:val="11"/>
                        </w:rPr>
                        <w:t xml:space="preserve"> </w:t>
                      </w:r>
                      <w:r>
                        <w:rPr>
                          <w:w w:val="105"/>
                          <w:sz w:val="11"/>
                        </w:rPr>
                        <w:t>A</w:t>
                      </w:r>
                      <w:r>
                        <w:rPr>
                          <w:w w:val="105"/>
                          <w:position w:val="1"/>
                          <w:sz w:val="11"/>
                        </w:rPr>
                        <w:t>V</w:t>
                      </w:r>
                      <w:r>
                        <w:rPr>
                          <w:spacing w:val="-14"/>
                          <w:w w:val="105"/>
                          <w:position w:val="1"/>
                          <w:sz w:val="11"/>
                        </w:rPr>
                        <w:t xml:space="preserve"> </w:t>
                      </w:r>
                      <w:r>
                        <w:rPr>
                          <w:w w:val="105"/>
                          <w:sz w:val="11"/>
                        </w:rPr>
                        <w:t>E</w:t>
                      </w:r>
                      <w:r>
                        <w:rPr>
                          <w:spacing w:val="13"/>
                          <w:w w:val="105"/>
                          <w:sz w:val="11"/>
                        </w:rPr>
                        <w:t xml:space="preserve"> </w:t>
                      </w:r>
                      <w:r>
                        <w:rPr>
                          <w:spacing w:val="-10"/>
                          <w:w w:val="105"/>
                          <w:position w:val="1"/>
                          <w:sz w:val="11"/>
                        </w:rPr>
                        <w:t>S</w:t>
                      </w:r>
                    </w:p>
                  </w:txbxContent>
                </v:textbox>
                <w10:wrap anchorx="page"/>
              </v:shape>
            </w:pict>
          </mc:Fallback>
        </mc:AlternateContent>
      </w:r>
      <w:r>
        <w:rPr>
          <w:noProof/>
          <w:sz w:val="11"/>
        </w:rPr>
        <mc:AlternateContent>
          <mc:Choice Requires="wps">
            <w:drawing>
              <wp:anchor distT="0" distB="0" distL="0" distR="0" simplePos="0" relativeHeight="251658371" behindDoc="0" locked="0" layoutInCell="1" allowOverlap="1" wp14:anchorId="56629A75" wp14:editId="1FCC66C7">
                <wp:simplePos x="0" y="0"/>
                <wp:positionH relativeFrom="page">
                  <wp:posOffset>5092587</wp:posOffset>
                </wp:positionH>
                <wp:positionV relativeFrom="paragraph">
                  <wp:posOffset>-1277923</wp:posOffset>
                </wp:positionV>
                <wp:extent cx="339090" cy="7366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39090" cy="73660"/>
                        </a:xfrm>
                        <a:prstGeom prst="rect">
                          <a:avLst/>
                        </a:prstGeom>
                      </wps:spPr>
                      <wps:txbx>
                        <w:txbxContent>
                          <w:p w14:paraId="2F0CD35B" w14:textId="77777777" w:rsidR="00AE306E" w:rsidRDefault="00594561">
                            <w:pPr>
                              <w:spacing w:line="115" w:lineRule="exact"/>
                              <w:rPr>
                                <w:position w:val="1"/>
                                <w:sz w:val="11"/>
                              </w:rPr>
                            </w:pPr>
                            <w:r>
                              <w:rPr>
                                <w:w w:val="105"/>
                                <w:sz w:val="11"/>
                              </w:rPr>
                              <w:t>7TH</w:t>
                            </w:r>
                            <w:r>
                              <w:rPr>
                                <w:spacing w:val="-5"/>
                                <w:w w:val="105"/>
                                <w:sz w:val="11"/>
                              </w:rPr>
                              <w:t xml:space="preserve"> </w:t>
                            </w:r>
                            <w:r>
                              <w:rPr>
                                <w:w w:val="105"/>
                                <w:sz w:val="11"/>
                              </w:rPr>
                              <w:t>AVE</w:t>
                            </w:r>
                            <w:r>
                              <w:rPr>
                                <w:spacing w:val="-4"/>
                                <w:w w:val="105"/>
                                <w:sz w:val="11"/>
                              </w:rPr>
                              <w:t xml:space="preserve"> </w:t>
                            </w:r>
                            <w:r>
                              <w:rPr>
                                <w:spacing w:val="-10"/>
                                <w:w w:val="105"/>
                                <w:position w:val="1"/>
                                <w:sz w:val="11"/>
                              </w:rPr>
                              <w:t>S</w:t>
                            </w:r>
                          </w:p>
                        </w:txbxContent>
                      </wps:txbx>
                      <wps:bodyPr wrap="square" lIns="0" tIns="0" rIns="0" bIns="0" rtlCol="0">
                        <a:noAutofit/>
                      </wps:bodyPr>
                    </wps:wsp>
                  </a:graphicData>
                </a:graphic>
              </wp:anchor>
            </w:drawing>
          </mc:Choice>
          <mc:Fallback>
            <w:pict>
              <v:shape w14:anchorId="56629A75" id="Textbox 541" o:spid="_x0000_s1541" type="#_x0000_t202" style="position:absolute;left:0;text-align:left;margin-left:401pt;margin-top:-100.6pt;width:26.7pt;height:5.8pt;rotation:-88;z-index:2516583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" filled="f" stroked="f">
                <v:textbox inset="0,0,0,0">
                  <w:txbxContent>
                    <w:p w14:paraId="2F0CD35B" w14:textId="77777777" w:rsidR="00AE306E" w:rsidRDefault="00594561">
                      <w:pPr>
                        <w:spacing w:line="115" w:lineRule="exact"/>
                        <w:rPr>
                          <w:position w:val="1"/>
                          <w:sz w:val="11"/>
                        </w:rPr>
                      </w:pPr>
                      <w:r>
                        <w:rPr>
                          <w:w w:val="105"/>
                          <w:sz w:val="11"/>
                        </w:rPr>
                        <w:t>7TH</w:t>
                      </w:r>
                      <w:r>
                        <w:rPr>
                          <w:spacing w:val="-5"/>
                          <w:w w:val="105"/>
                          <w:sz w:val="11"/>
                        </w:rPr>
                        <w:t xml:space="preserve"> </w:t>
                      </w:r>
                      <w:r>
                        <w:rPr>
                          <w:w w:val="105"/>
                          <w:sz w:val="11"/>
                        </w:rPr>
                        <w:t>AVE</w:t>
                      </w:r>
                      <w:r>
                        <w:rPr>
                          <w:spacing w:val="-4"/>
                          <w:w w:val="105"/>
                          <w:sz w:val="11"/>
                        </w:rPr>
                        <w:t xml:space="preserve"> </w:t>
                      </w:r>
                      <w:r>
                        <w:rPr>
                          <w:spacing w:val="-10"/>
                          <w:w w:val="105"/>
                          <w:position w:val="1"/>
                          <w:sz w:val="11"/>
                        </w:rPr>
                        <w:t>S</w:t>
                      </w:r>
                    </w:p>
                  </w:txbxContent>
                </v:textbox>
                <w10:wrap anchorx="page"/>
              </v:shape>
            </w:pict>
          </mc:Fallback>
        </mc:AlternateContent>
      </w:r>
      <w:r>
        <w:rPr>
          <w:noProof/>
          <w:sz w:val="11"/>
        </w:rPr>
        <mc:AlternateContent>
          <mc:Choice Requires="wps">
            <w:drawing>
              <wp:anchor distT="0" distB="0" distL="0" distR="0" simplePos="0" relativeHeight="251658373" behindDoc="0" locked="0" layoutInCell="1" allowOverlap="1" wp14:anchorId="7F8FA5D3" wp14:editId="44D97F12">
                <wp:simplePos x="0" y="0"/>
                <wp:positionH relativeFrom="page">
                  <wp:posOffset>5606590</wp:posOffset>
                </wp:positionH>
                <wp:positionV relativeFrom="paragraph">
                  <wp:posOffset>-1317565</wp:posOffset>
                </wp:positionV>
                <wp:extent cx="396240" cy="7366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96240" cy="73660"/>
                        </a:xfrm>
                        <a:prstGeom prst="rect">
                          <a:avLst/>
                        </a:prstGeom>
                      </wps:spPr>
                      <wps:txbx>
                        <w:txbxContent>
                          <w:p w14:paraId="35EFB8AC" w14:textId="77777777" w:rsidR="00AE306E" w:rsidRDefault="00594561">
                            <w:pPr>
                              <w:spacing w:line="115" w:lineRule="exact"/>
                              <w:rPr>
                                <w:position w:val="1"/>
                                <w:sz w:val="11"/>
                              </w:rPr>
                            </w:pPr>
                            <w:r>
                              <w:rPr>
                                <w:w w:val="105"/>
                                <w:sz w:val="11"/>
                              </w:rPr>
                              <w:t>12TH</w:t>
                            </w:r>
                            <w:r>
                              <w:rPr>
                                <w:spacing w:val="2"/>
                                <w:w w:val="105"/>
                                <w:sz w:val="11"/>
                              </w:rPr>
                              <w:t xml:space="preserve"> </w:t>
                            </w:r>
                            <w:r>
                              <w:rPr>
                                <w:w w:val="105"/>
                                <w:sz w:val="11"/>
                              </w:rPr>
                              <w:t>A</w:t>
                            </w:r>
                            <w:r>
                              <w:rPr>
                                <w:w w:val="105"/>
                                <w:position w:val="1"/>
                                <w:sz w:val="11"/>
                              </w:rPr>
                              <w:t>V</w:t>
                            </w:r>
                            <w:r>
                              <w:rPr>
                                <w:spacing w:val="-13"/>
                                <w:w w:val="105"/>
                                <w:position w:val="1"/>
                                <w:sz w:val="11"/>
                              </w:rPr>
                              <w:t xml:space="preserve"> </w:t>
                            </w:r>
                            <w:r>
                              <w:rPr>
                                <w:w w:val="105"/>
                                <w:position w:val="1"/>
                                <w:sz w:val="11"/>
                              </w:rPr>
                              <w:t>E</w:t>
                            </w:r>
                            <w:r>
                              <w:rPr>
                                <w:spacing w:val="-5"/>
                                <w:w w:val="105"/>
                                <w:position w:val="1"/>
                                <w:sz w:val="11"/>
                              </w:rPr>
                              <w:t xml:space="preserve"> </w:t>
                            </w:r>
                            <w:r>
                              <w:rPr>
                                <w:spacing w:val="-12"/>
                                <w:w w:val="105"/>
                                <w:position w:val="1"/>
                                <w:sz w:val="11"/>
                              </w:rPr>
                              <w:t>S</w:t>
                            </w:r>
                          </w:p>
                        </w:txbxContent>
                      </wps:txbx>
                      <wps:bodyPr wrap="square" lIns="0" tIns="0" rIns="0" bIns="0" rtlCol="0">
                        <a:noAutofit/>
                      </wps:bodyPr>
                    </wps:wsp>
                  </a:graphicData>
                </a:graphic>
              </wp:anchor>
            </w:drawing>
          </mc:Choice>
          <mc:Fallback>
            <w:pict>
              <v:shape w14:anchorId="7F8FA5D3" id="Textbox 542" o:spid="_x0000_s1542" type="#_x0000_t202" style="position:absolute;left:0;text-align:left;margin-left:441.45pt;margin-top:-103.75pt;width:31.2pt;height:5.8pt;rotation:-88;z-index:2516583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" filled="f" stroked="f">
                <v:textbox inset="0,0,0,0">
                  <w:txbxContent>
                    <w:p w14:paraId="35EFB8AC" w14:textId="77777777" w:rsidR="00AE306E" w:rsidRDefault="00594561">
                      <w:pPr>
                        <w:spacing w:line="115" w:lineRule="exact"/>
                        <w:rPr>
                          <w:position w:val="1"/>
                          <w:sz w:val="11"/>
                        </w:rPr>
                      </w:pPr>
                      <w:r>
                        <w:rPr>
                          <w:w w:val="105"/>
                          <w:sz w:val="11"/>
                        </w:rPr>
                        <w:t>12TH</w:t>
                      </w:r>
                      <w:r>
                        <w:rPr>
                          <w:spacing w:val="2"/>
                          <w:w w:val="105"/>
                          <w:sz w:val="11"/>
                        </w:rPr>
                        <w:t xml:space="preserve"> </w:t>
                      </w:r>
                      <w:r>
                        <w:rPr>
                          <w:w w:val="105"/>
                          <w:sz w:val="11"/>
                        </w:rPr>
                        <w:t>A</w:t>
                      </w:r>
                      <w:r>
                        <w:rPr>
                          <w:w w:val="105"/>
                          <w:position w:val="1"/>
                          <w:sz w:val="11"/>
                        </w:rPr>
                        <w:t>V</w:t>
                      </w:r>
                      <w:r>
                        <w:rPr>
                          <w:spacing w:val="-13"/>
                          <w:w w:val="105"/>
                          <w:position w:val="1"/>
                          <w:sz w:val="11"/>
                        </w:rPr>
                        <w:t xml:space="preserve"> </w:t>
                      </w:r>
                      <w:r>
                        <w:rPr>
                          <w:w w:val="105"/>
                          <w:position w:val="1"/>
                          <w:sz w:val="11"/>
                        </w:rPr>
                        <w:t>E</w:t>
                      </w:r>
                      <w:r>
                        <w:rPr>
                          <w:spacing w:val="-5"/>
                          <w:w w:val="105"/>
                          <w:position w:val="1"/>
                          <w:sz w:val="11"/>
                        </w:rPr>
                        <w:t xml:space="preserve"> </w:t>
                      </w:r>
                      <w:r>
                        <w:rPr>
                          <w:spacing w:val="-12"/>
                          <w:w w:val="105"/>
                          <w:position w:val="1"/>
                          <w:sz w:val="11"/>
                        </w:rPr>
                        <w:t>S</w:t>
                      </w:r>
                    </w:p>
                  </w:txbxContent>
                </v:textbox>
                <w10:wrap anchorx="page"/>
              </v:shape>
            </w:pict>
          </mc:Fallback>
        </mc:AlternateContent>
      </w:r>
      <w:r>
        <w:rPr>
          <w:noProof/>
          <w:sz w:val="11"/>
        </w:rPr>
        <mc:AlternateContent>
          <mc:Choice Requires="wps">
            <w:drawing>
              <wp:anchor distT="0" distB="0" distL="0" distR="0" simplePos="0" relativeHeight="251658375" behindDoc="0" locked="0" layoutInCell="1" allowOverlap="1" wp14:anchorId="66ECB346" wp14:editId="21A66730">
                <wp:simplePos x="0" y="0"/>
                <wp:positionH relativeFrom="page">
                  <wp:posOffset>5582093</wp:posOffset>
                </wp:positionH>
                <wp:positionV relativeFrom="paragraph">
                  <wp:posOffset>-500073</wp:posOffset>
                </wp:positionV>
                <wp:extent cx="408940" cy="7366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08940" cy="73660"/>
                        </a:xfrm>
                        <a:prstGeom prst="rect">
                          <a:avLst/>
                        </a:prstGeom>
                      </wps:spPr>
                      <wps:txbx>
                        <w:txbxContent>
                          <w:p w14:paraId="4BDD68C5" w14:textId="77777777" w:rsidR="00AE306E" w:rsidRDefault="00594561">
                            <w:pPr>
                              <w:spacing w:line="115" w:lineRule="exact"/>
                              <w:rPr>
                                <w:position w:val="1"/>
                                <w:sz w:val="11"/>
                              </w:rPr>
                            </w:pPr>
                            <w:r>
                              <w:rPr>
                                <w:w w:val="105"/>
                                <w:sz w:val="11"/>
                              </w:rPr>
                              <w:t>12TH</w:t>
                            </w:r>
                            <w:r>
                              <w:rPr>
                                <w:spacing w:val="-3"/>
                                <w:w w:val="105"/>
                                <w:sz w:val="11"/>
                              </w:rPr>
                              <w:t xml:space="preserve"> </w:t>
                            </w:r>
                            <w:r>
                              <w:rPr>
                                <w:w w:val="105"/>
                                <w:sz w:val="11"/>
                              </w:rPr>
                              <w:t>A</w:t>
                            </w:r>
                            <w:r>
                              <w:rPr>
                                <w:w w:val="105"/>
                                <w:position w:val="1"/>
                                <w:sz w:val="11"/>
                              </w:rPr>
                              <w:t>V</w:t>
                            </w:r>
                            <w:r>
                              <w:rPr>
                                <w:spacing w:val="-14"/>
                                <w:w w:val="105"/>
                                <w:position w:val="1"/>
                                <w:sz w:val="11"/>
                              </w:rPr>
                              <w:t xml:space="preserve"> </w:t>
                            </w:r>
                            <w:r>
                              <w:rPr>
                                <w:w w:val="105"/>
                                <w:position w:val="1"/>
                                <w:sz w:val="11"/>
                              </w:rPr>
                              <w:t>E</w:t>
                            </w:r>
                            <w:r>
                              <w:rPr>
                                <w:spacing w:val="12"/>
                                <w:w w:val="105"/>
                                <w:position w:val="1"/>
                                <w:sz w:val="11"/>
                              </w:rPr>
                              <w:t xml:space="preserve"> </w:t>
                            </w:r>
                            <w:r>
                              <w:rPr>
                                <w:spacing w:val="-12"/>
                                <w:w w:val="105"/>
                                <w:position w:val="1"/>
                                <w:sz w:val="11"/>
                              </w:rPr>
                              <w:t>S</w:t>
                            </w:r>
                          </w:p>
                        </w:txbxContent>
                      </wps:txbx>
                      <wps:bodyPr wrap="square" lIns="0" tIns="0" rIns="0" bIns="0" rtlCol="0">
                        <a:noAutofit/>
                      </wps:bodyPr>
                    </wps:wsp>
                  </a:graphicData>
                </a:graphic>
              </wp:anchor>
            </w:drawing>
          </mc:Choice>
          <mc:Fallback>
            <w:pict>
              <v:shape w14:anchorId="66ECB346" id="Textbox 543" o:spid="_x0000_s1543" type="#_x0000_t202" style="position:absolute;left:0;text-align:left;margin-left:439.55pt;margin-top:-39.4pt;width:32.2pt;height:5.8pt;rotation:-88;z-index:2516583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" filled="f" stroked="f">
                <v:textbox inset="0,0,0,0">
                  <w:txbxContent>
                    <w:p w14:paraId="4BDD68C5" w14:textId="77777777" w:rsidR="00AE306E" w:rsidRDefault="00594561">
                      <w:pPr>
                        <w:spacing w:line="115" w:lineRule="exact"/>
                        <w:rPr>
                          <w:position w:val="1"/>
                          <w:sz w:val="11"/>
                        </w:rPr>
                      </w:pPr>
                      <w:r>
                        <w:rPr>
                          <w:w w:val="105"/>
                          <w:sz w:val="11"/>
                        </w:rPr>
                        <w:t>12TH</w:t>
                      </w:r>
                      <w:r>
                        <w:rPr>
                          <w:spacing w:val="-3"/>
                          <w:w w:val="105"/>
                          <w:sz w:val="11"/>
                        </w:rPr>
                        <w:t xml:space="preserve"> </w:t>
                      </w:r>
                      <w:r>
                        <w:rPr>
                          <w:w w:val="105"/>
                          <w:sz w:val="11"/>
                        </w:rPr>
                        <w:t>A</w:t>
                      </w:r>
                      <w:r>
                        <w:rPr>
                          <w:w w:val="105"/>
                          <w:position w:val="1"/>
                          <w:sz w:val="11"/>
                        </w:rPr>
                        <w:t>V</w:t>
                      </w:r>
                      <w:r>
                        <w:rPr>
                          <w:spacing w:val="-14"/>
                          <w:w w:val="105"/>
                          <w:position w:val="1"/>
                          <w:sz w:val="11"/>
                        </w:rPr>
                        <w:t xml:space="preserve"> </w:t>
                      </w:r>
                      <w:r>
                        <w:rPr>
                          <w:w w:val="105"/>
                          <w:position w:val="1"/>
                          <w:sz w:val="11"/>
                        </w:rPr>
                        <w:t>E</w:t>
                      </w:r>
                      <w:r>
                        <w:rPr>
                          <w:spacing w:val="12"/>
                          <w:w w:val="105"/>
                          <w:position w:val="1"/>
                          <w:sz w:val="11"/>
                        </w:rPr>
                        <w:t xml:space="preserve"> </w:t>
                      </w:r>
                      <w:r>
                        <w:rPr>
                          <w:spacing w:val="-12"/>
                          <w:w w:val="105"/>
                          <w:position w:val="1"/>
                          <w:sz w:val="11"/>
                        </w:rPr>
                        <w:t>S</w:t>
                      </w:r>
                    </w:p>
                  </w:txbxContent>
                </v:textbox>
                <w10:wrap anchorx="page"/>
              </v:shape>
            </w:pict>
          </mc:Fallback>
        </mc:AlternateContent>
      </w:r>
      <w:r>
        <w:rPr>
          <w:noProof/>
          <w:sz w:val="11"/>
        </w:rPr>
        <mc:AlternateContent>
          <mc:Choice Requires="wps">
            <w:drawing>
              <wp:anchor distT="0" distB="0" distL="0" distR="0" simplePos="0" relativeHeight="251658376" behindDoc="0" locked="0" layoutInCell="1" allowOverlap="1" wp14:anchorId="07D15F5A" wp14:editId="0643BB0B">
                <wp:simplePos x="0" y="0"/>
                <wp:positionH relativeFrom="page">
                  <wp:posOffset>5775064</wp:posOffset>
                </wp:positionH>
                <wp:positionV relativeFrom="paragraph">
                  <wp:posOffset>-247142</wp:posOffset>
                </wp:positionV>
                <wp:extent cx="408940" cy="73660"/>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408940" cy="73660"/>
                        </a:xfrm>
                        <a:prstGeom prst="rect">
                          <a:avLst/>
                        </a:prstGeom>
                      </wps:spPr>
                      <wps:txbx>
                        <w:txbxContent>
                          <w:p w14:paraId="621FB39E" w14:textId="77777777" w:rsidR="00AE306E" w:rsidRDefault="00594561">
                            <w:pPr>
                              <w:spacing w:line="115" w:lineRule="exact"/>
                              <w:rPr>
                                <w:position w:val="1"/>
                                <w:sz w:val="11"/>
                              </w:rPr>
                            </w:pPr>
                            <w:r>
                              <w:rPr>
                                <w:w w:val="105"/>
                                <w:sz w:val="11"/>
                              </w:rPr>
                              <w:t>14TH</w:t>
                            </w:r>
                            <w:r>
                              <w:rPr>
                                <w:spacing w:val="-1"/>
                                <w:w w:val="105"/>
                                <w:sz w:val="11"/>
                              </w:rPr>
                              <w:t xml:space="preserve"> </w:t>
                            </w:r>
                            <w:r>
                              <w:rPr>
                                <w:w w:val="105"/>
                                <w:sz w:val="11"/>
                              </w:rPr>
                              <w:t>A</w:t>
                            </w:r>
                            <w:r>
                              <w:rPr>
                                <w:w w:val="105"/>
                                <w:position w:val="1"/>
                                <w:sz w:val="11"/>
                              </w:rPr>
                              <w:t>V</w:t>
                            </w:r>
                            <w:r>
                              <w:rPr>
                                <w:spacing w:val="-14"/>
                                <w:w w:val="105"/>
                                <w:position w:val="1"/>
                                <w:sz w:val="11"/>
                              </w:rPr>
                              <w:t xml:space="preserve"> </w:t>
                            </w:r>
                            <w:r>
                              <w:rPr>
                                <w:w w:val="105"/>
                                <w:position w:val="1"/>
                                <w:sz w:val="11"/>
                              </w:rPr>
                              <w:t>E</w:t>
                            </w:r>
                            <w:r>
                              <w:rPr>
                                <w:spacing w:val="10"/>
                                <w:w w:val="105"/>
                                <w:position w:val="1"/>
                                <w:sz w:val="11"/>
                              </w:rPr>
                              <w:t xml:space="preserve"> </w:t>
                            </w:r>
                            <w:r>
                              <w:rPr>
                                <w:spacing w:val="-12"/>
                                <w:w w:val="105"/>
                                <w:position w:val="1"/>
                                <w:sz w:val="11"/>
                              </w:rPr>
                              <w:t>S</w:t>
                            </w:r>
                          </w:p>
                        </w:txbxContent>
                      </wps:txbx>
                      <wps:bodyPr wrap="square" lIns="0" tIns="0" rIns="0" bIns="0" rtlCol="0">
                        <a:noAutofit/>
                      </wps:bodyPr>
                    </wps:wsp>
                  </a:graphicData>
                </a:graphic>
              </wp:anchor>
            </w:drawing>
          </mc:Choice>
          <mc:Fallback>
            <w:pict>
              <v:shape w14:anchorId="07D15F5A" id="Textbox 544" o:spid="_x0000_s1544" type="#_x0000_t202" style="position:absolute;left:0;text-align:left;margin-left:454.75pt;margin-top:-19.45pt;width:32.2pt;height:5.8pt;rotation:-88;z-index:251658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" filled="f" stroked="f">
                <v:textbox inset="0,0,0,0">
                  <w:txbxContent>
                    <w:p w14:paraId="621FB39E" w14:textId="77777777" w:rsidR="00AE306E" w:rsidRDefault="00594561">
                      <w:pPr>
                        <w:spacing w:line="115" w:lineRule="exact"/>
                        <w:rPr>
                          <w:position w:val="1"/>
                          <w:sz w:val="11"/>
                        </w:rPr>
                      </w:pPr>
                      <w:r>
                        <w:rPr>
                          <w:w w:val="105"/>
                          <w:sz w:val="11"/>
                        </w:rPr>
                        <w:t>14TH</w:t>
                      </w:r>
                      <w:r>
                        <w:rPr>
                          <w:spacing w:val="-1"/>
                          <w:w w:val="105"/>
                          <w:sz w:val="11"/>
                        </w:rPr>
                        <w:t xml:space="preserve"> </w:t>
                      </w:r>
                      <w:r>
                        <w:rPr>
                          <w:w w:val="105"/>
                          <w:sz w:val="11"/>
                        </w:rPr>
                        <w:t>A</w:t>
                      </w:r>
                      <w:r>
                        <w:rPr>
                          <w:w w:val="105"/>
                          <w:position w:val="1"/>
                          <w:sz w:val="11"/>
                        </w:rPr>
                        <w:t>V</w:t>
                      </w:r>
                      <w:r>
                        <w:rPr>
                          <w:spacing w:val="-14"/>
                          <w:w w:val="105"/>
                          <w:position w:val="1"/>
                          <w:sz w:val="11"/>
                        </w:rPr>
                        <w:t xml:space="preserve"> </w:t>
                      </w:r>
                      <w:r>
                        <w:rPr>
                          <w:w w:val="105"/>
                          <w:position w:val="1"/>
                          <w:sz w:val="11"/>
                        </w:rPr>
                        <w:t>E</w:t>
                      </w:r>
                      <w:r>
                        <w:rPr>
                          <w:spacing w:val="10"/>
                          <w:w w:val="105"/>
                          <w:position w:val="1"/>
                          <w:sz w:val="11"/>
                        </w:rPr>
                        <w:t xml:space="preserve"> </w:t>
                      </w:r>
                      <w:r>
                        <w:rPr>
                          <w:spacing w:val="-12"/>
                          <w:w w:val="105"/>
                          <w:position w:val="1"/>
                          <w:sz w:val="11"/>
                        </w:rPr>
                        <w:t>S</w:t>
                      </w:r>
                    </w:p>
                  </w:txbxContent>
                </v:textbox>
                <w10:wrap anchorx="page"/>
              </v:shape>
            </w:pict>
          </mc:Fallback>
        </mc:AlternateContent>
      </w:r>
      <w:r>
        <w:rPr>
          <w:noProof/>
          <w:sz w:val="11"/>
        </w:rPr>
        <mc:AlternateContent>
          <mc:Choice Requires="wps">
            <w:drawing>
              <wp:anchor distT="0" distB="0" distL="0" distR="0" simplePos="0" relativeHeight="251658381" behindDoc="0" locked="0" layoutInCell="1" allowOverlap="1" wp14:anchorId="6F6B4313" wp14:editId="00F924F2">
                <wp:simplePos x="0" y="0"/>
                <wp:positionH relativeFrom="page">
                  <wp:posOffset>6139228</wp:posOffset>
                </wp:positionH>
                <wp:positionV relativeFrom="paragraph">
                  <wp:posOffset>223495</wp:posOffset>
                </wp:positionV>
                <wp:extent cx="335915" cy="7366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35915" cy="73660"/>
                        </a:xfrm>
                        <a:prstGeom prst="rect">
                          <a:avLst/>
                        </a:prstGeom>
                      </wps:spPr>
                      <wps:txbx>
                        <w:txbxContent>
                          <w:p w14:paraId="622D6ECE" w14:textId="77777777" w:rsidR="00AE306E" w:rsidRDefault="00594561">
                            <w:pPr>
                              <w:spacing w:line="115" w:lineRule="exact"/>
                              <w:rPr>
                                <w:position w:val="1"/>
                                <w:sz w:val="11"/>
                              </w:rPr>
                            </w:pPr>
                            <w:r>
                              <w:rPr>
                                <w:w w:val="105"/>
                                <w:sz w:val="11"/>
                              </w:rPr>
                              <w:t>17TH</w:t>
                            </w:r>
                            <w:r>
                              <w:rPr>
                                <w:spacing w:val="-2"/>
                                <w:w w:val="105"/>
                                <w:sz w:val="11"/>
                              </w:rPr>
                              <w:t xml:space="preserve"> </w:t>
                            </w:r>
                            <w:r>
                              <w:rPr>
                                <w:w w:val="105"/>
                                <w:sz w:val="11"/>
                              </w:rPr>
                              <w:t>A</w:t>
                            </w:r>
                            <w:r>
                              <w:rPr>
                                <w:w w:val="105"/>
                                <w:position w:val="1"/>
                                <w:sz w:val="11"/>
                              </w:rPr>
                              <w:t>V</w:t>
                            </w:r>
                            <w:r>
                              <w:rPr>
                                <w:spacing w:val="-13"/>
                                <w:w w:val="105"/>
                                <w:position w:val="1"/>
                                <w:sz w:val="11"/>
                              </w:rPr>
                              <w:t xml:space="preserve"> </w:t>
                            </w:r>
                            <w:r>
                              <w:rPr>
                                <w:spacing w:val="-10"/>
                                <w:w w:val="105"/>
                                <w:position w:val="1"/>
                                <w:sz w:val="11"/>
                              </w:rPr>
                              <w:t>E</w:t>
                            </w:r>
                          </w:p>
                        </w:txbxContent>
                      </wps:txbx>
                      <wps:bodyPr wrap="square" lIns="0" tIns="0" rIns="0" bIns="0" rtlCol="0">
                        <a:noAutofit/>
                      </wps:bodyPr>
                    </wps:wsp>
                  </a:graphicData>
                </a:graphic>
              </wp:anchor>
            </w:drawing>
          </mc:Choice>
          <mc:Fallback>
            <w:pict>
              <v:shape w14:anchorId="6F6B4313" id="Textbox 545" o:spid="_x0000_s1545" type="#_x0000_t202" style="position:absolute;left:0;text-align:left;margin-left:483.4pt;margin-top:17.6pt;width:26.45pt;height:5.8pt;rotation:-88;z-index:25165838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" filled="f" stroked="f">
                <v:textbox inset="0,0,0,0">
                  <w:txbxContent>
                    <w:p w14:paraId="622D6ECE" w14:textId="77777777" w:rsidR="00AE306E" w:rsidRDefault="00594561">
                      <w:pPr>
                        <w:spacing w:line="115" w:lineRule="exact"/>
                        <w:rPr>
                          <w:position w:val="1"/>
                          <w:sz w:val="11"/>
                        </w:rPr>
                      </w:pPr>
                      <w:r>
                        <w:rPr>
                          <w:w w:val="105"/>
                          <w:sz w:val="11"/>
                        </w:rPr>
                        <w:t>17TH</w:t>
                      </w:r>
                      <w:r>
                        <w:rPr>
                          <w:spacing w:val="-2"/>
                          <w:w w:val="105"/>
                          <w:sz w:val="11"/>
                        </w:rPr>
                        <w:t xml:space="preserve"> </w:t>
                      </w:r>
                      <w:r>
                        <w:rPr>
                          <w:w w:val="105"/>
                          <w:sz w:val="11"/>
                        </w:rPr>
                        <w:t>A</w:t>
                      </w:r>
                      <w:r>
                        <w:rPr>
                          <w:w w:val="105"/>
                          <w:position w:val="1"/>
                          <w:sz w:val="11"/>
                        </w:rPr>
                        <w:t>V</w:t>
                      </w:r>
                      <w:r>
                        <w:rPr>
                          <w:spacing w:val="-13"/>
                          <w:w w:val="105"/>
                          <w:position w:val="1"/>
                          <w:sz w:val="11"/>
                        </w:rPr>
                        <w:t xml:space="preserve"> </w:t>
                      </w:r>
                      <w:r>
                        <w:rPr>
                          <w:spacing w:val="-10"/>
                          <w:w w:val="105"/>
                          <w:position w:val="1"/>
                          <w:sz w:val="11"/>
                        </w:rPr>
                        <w:t>E</w:t>
                      </w:r>
                    </w:p>
                  </w:txbxContent>
                </v:textbox>
                <w10:wrap anchorx="page"/>
              </v:shape>
            </w:pict>
          </mc:Fallback>
        </mc:AlternateContent>
      </w:r>
      <w:r>
        <w:rPr>
          <w:noProof/>
          <w:sz w:val="11"/>
        </w:rPr>
        <mc:AlternateContent>
          <mc:Choice Requires="wps">
            <w:drawing>
              <wp:anchor distT="0" distB="0" distL="0" distR="0" simplePos="0" relativeHeight="251658384" behindDoc="0" locked="0" layoutInCell="1" allowOverlap="1" wp14:anchorId="710B00E6" wp14:editId="4E2E5F1B">
                <wp:simplePos x="0" y="0"/>
                <wp:positionH relativeFrom="page">
                  <wp:posOffset>6534425</wp:posOffset>
                </wp:positionH>
                <wp:positionV relativeFrom="paragraph">
                  <wp:posOffset>-892638</wp:posOffset>
                </wp:positionV>
                <wp:extent cx="335280" cy="7366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335280" cy="73660"/>
                        </a:xfrm>
                        <a:prstGeom prst="rect">
                          <a:avLst/>
                        </a:prstGeom>
                      </wps:spPr>
                      <wps:txbx>
                        <w:txbxContent>
                          <w:p w14:paraId="2BE05600" w14:textId="77777777" w:rsidR="00AE306E" w:rsidRDefault="00594561">
                            <w:pPr>
                              <w:spacing w:line="115" w:lineRule="exact"/>
                              <w:rPr>
                                <w:sz w:val="11"/>
                              </w:rPr>
                            </w:pPr>
                            <w:r>
                              <w:rPr>
                                <w:w w:val="105"/>
                                <w:sz w:val="11"/>
                              </w:rPr>
                              <w:t>20TH</w:t>
                            </w:r>
                            <w:r>
                              <w:rPr>
                                <w:spacing w:val="3"/>
                                <w:w w:val="105"/>
                                <w:sz w:val="11"/>
                              </w:rPr>
                              <w:t xml:space="preserve"> </w:t>
                            </w:r>
                            <w:r>
                              <w:rPr>
                                <w:w w:val="105"/>
                                <w:sz w:val="11"/>
                              </w:rPr>
                              <w:t>AV</w:t>
                            </w:r>
                            <w:r>
                              <w:rPr>
                                <w:spacing w:val="-8"/>
                                <w:w w:val="105"/>
                                <w:sz w:val="11"/>
                              </w:rPr>
                              <w:t xml:space="preserve"> </w:t>
                            </w:r>
                            <w:r>
                              <w:rPr>
                                <w:spacing w:val="-10"/>
                                <w:w w:val="105"/>
                                <w:sz w:val="11"/>
                              </w:rPr>
                              <w:t>E</w:t>
                            </w:r>
                          </w:p>
                        </w:txbxContent>
                      </wps:txbx>
                      <wps:bodyPr wrap="square" lIns="0" tIns="0" rIns="0" bIns="0" rtlCol="0">
                        <a:noAutofit/>
                      </wps:bodyPr>
                    </wps:wsp>
                  </a:graphicData>
                </a:graphic>
              </wp:anchor>
            </w:drawing>
          </mc:Choice>
          <mc:Fallback>
            <w:pict>
              <v:shape w14:anchorId="710B00E6" id="Textbox 546" o:spid="_x0000_s1546" type="#_x0000_t202" style="position:absolute;left:0;text-align:left;margin-left:514.5pt;margin-top:-70.3pt;width:26.4pt;height:5.8pt;rotation:-88;z-index:25165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" filled="f" stroked="f">
                <v:textbox inset="0,0,0,0">
                  <w:txbxContent>
                    <w:p w14:paraId="2BE05600" w14:textId="77777777" w:rsidR="00AE306E" w:rsidRDefault="00594561">
                      <w:pPr>
                        <w:spacing w:line="115" w:lineRule="exact"/>
                        <w:rPr>
                          <w:sz w:val="11"/>
                        </w:rPr>
                      </w:pPr>
                      <w:r>
                        <w:rPr>
                          <w:w w:val="105"/>
                          <w:sz w:val="11"/>
                        </w:rPr>
                        <w:t>20TH</w:t>
                      </w:r>
                      <w:r>
                        <w:rPr>
                          <w:spacing w:val="3"/>
                          <w:w w:val="105"/>
                          <w:sz w:val="11"/>
                        </w:rPr>
                        <w:t xml:space="preserve"> </w:t>
                      </w:r>
                      <w:r>
                        <w:rPr>
                          <w:w w:val="105"/>
                          <w:sz w:val="11"/>
                        </w:rPr>
                        <w:t>AV</w:t>
                      </w:r>
                      <w:r>
                        <w:rPr>
                          <w:spacing w:val="-8"/>
                          <w:w w:val="105"/>
                          <w:sz w:val="11"/>
                        </w:rPr>
                        <w:t xml:space="preserve"> </w:t>
                      </w:r>
                      <w:r>
                        <w:rPr>
                          <w:spacing w:val="-10"/>
                          <w:w w:val="105"/>
                          <w:sz w:val="11"/>
                        </w:rPr>
                        <w:t>E</w:t>
                      </w:r>
                    </w:p>
                  </w:txbxContent>
                </v:textbox>
                <w10:wrap anchorx="page"/>
              </v:shape>
            </w:pict>
          </mc:Fallback>
        </mc:AlternateContent>
      </w:r>
      <w:r>
        <w:rPr>
          <w:noProof/>
          <w:sz w:val="11"/>
        </w:rPr>
        <mc:AlternateContent>
          <mc:Choice Requires="wps">
            <w:drawing>
              <wp:anchor distT="0" distB="0" distL="0" distR="0" simplePos="0" relativeHeight="251658390" behindDoc="0" locked="0" layoutInCell="1" allowOverlap="1" wp14:anchorId="6403753C" wp14:editId="73B5643F">
                <wp:simplePos x="0" y="0"/>
                <wp:positionH relativeFrom="page">
                  <wp:posOffset>6298798</wp:posOffset>
                </wp:positionH>
                <wp:positionV relativeFrom="paragraph">
                  <wp:posOffset>5295</wp:posOffset>
                </wp:positionV>
                <wp:extent cx="44450" cy="7366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980000">
                          <a:off x="0" y="0"/>
                          <a:ext cx="44450" cy="73660"/>
                        </a:xfrm>
                        <a:prstGeom prst="rect">
                          <a:avLst/>
                        </a:prstGeom>
                      </wps:spPr>
                      <wps:txbx>
                        <w:txbxContent>
                          <w:p w14:paraId="1198BCD6" w14:textId="77777777" w:rsidR="00AE306E" w:rsidRDefault="00594561">
                            <w:pPr>
                              <w:spacing w:line="115" w:lineRule="exact"/>
                              <w:rPr>
                                <w:sz w:val="11"/>
                              </w:rPr>
                            </w:pPr>
                            <w:r>
                              <w:rPr>
                                <w:spacing w:val="-10"/>
                                <w:w w:val="105"/>
                                <w:sz w:val="11"/>
                              </w:rPr>
                              <w:t>S</w:t>
                            </w:r>
                          </w:p>
                        </w:txbxContent>
                      </wps:txbx>
                      <wps:bodyPr wrap="square" lIns="0" tIns="0" rIns="0" bIns="0" rtlCol="0">
                        <a:noAutofit/>
                      </wps:bodyPr>
                    </wps:wsp>
                  </a:graphicData>
                </a:graphic>
              </wp:anchor>
            </w:drawing>
          </mc:Choice>
          <mc:Fallback>
            <w:pict>
              <v:shape w14:anchorId="6403753C" id="Textbox 547" o:spid="_x0000_s1547" type="#_x0000_t202" style="position:absolute;left:0;text-align:left;margin-left:495.95pt;margin-top:.4pt;width:3.5pt;height:5.8pt;rotation:-77;z-index:25165839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" filled="f" stroked="f">
                <v:textbox inset="0,0,0,0">
                  <w:txbxContent>
                    <w:p w14:paraId="1198BCD6" w14:textId="77777777" w:rsidR="00AE306E" w:rsidRDefault="00594561">
                      <w:pPr>
                        <w:spacing w:line="115" w:lineRule="exact"/>
                        <w:rPr>
                          <w:sz w:val="11"/>
                        </w:rPr>
                      </w:pPr>
                      <w:r>
                        <w:rPr>
                          <w:spacing w:val="-10"/>
                          <w:w w:val="105"/>
                          <w:sz w:val="11"/>
                        </w:rPr>
                        <w:t>S</w:t>
                      </w:r>
                    </w:p>
                  </w:txbxContent>
                </v:textbox>
                <w10:wrap anchorx="page"/>
              </v:shape>
            </w:pict>
          </mc:Fallback>
        </mc:AlternateContent>
      </w:r>
      <w:r>
        <w:rPr>
          <w:noProof/>
          <w:sz w:val="11"/>
        </w:rPr>
        <mc:AlternateContent>
          <mc:Choice Requires="wps">
            <w:drawing>
              <wp:anchor distT="0" distB="0" distL="0" distR="0" simplePos="0" relativeHeight="251658391" behindDoc="0" locked="0" layoutInCell="1" allowOverlap="1" wp14:anchorId="10D3C2D8" wp14:editId="26E698FC">
                <wp:simplePos x="0" y="0"/>
                <wp:positionH relativeFrom="page">
                  <wp:posOffset>3876509</wp:posOffset>
                </wp:positionH>
                <wp:positionV relativeFrom="paragraph">
                  <wp:posOffset>-34844</wp:posOffset>
                </wp:positionV>
                <wp:extent cx="111760" cy="7366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00000">
                          <a:off x="0" y="0"/>
                          <a:ext cx="111760" cy="73660"/>
                        </a:xfrm>
                        <a:prstGeom prst="rect">
                          <a:avLst/>
                        </a:prstGeom>
                      </wps:spPr>
                      <wps:txbx>
                        <w:txbxContent>
                          <w:p w14:paraId="77206515" w14:textId="77777777" w:rsidR="00AE306E" w:rsidRDefault="00594561">
                            <w:pPr>
                              <w:spacing w:line="115" w:lineRule="exact"/>
                              <w:rPr>
                                <w:sz w:val="11"/>
                              </w:rPr>
                            </w:pPr>
                            <w:r>
                              <w:rPr>
                                <w:sz w:val="11"/>
                              </w:rPr>
                              <w:t>W</w:t>
                            </w:r>
                            <w:r>
                              <w:rPr>
                                <w:spacing w:val="-8"/>
                                <w:sz w:val="11"/>
                              </w:rPr>
                              <w:t xml:space="preserve"> </w:t>
                            </w:r>
                            <w:r>
                              <w:rPr>
                                <w:spacing w:val="-10"/>
                                <w:sz w:val="11"/>
                              </w:rPr>
                              <w:t>Y</w:t>
                            </w:r>
                          </w:p>
                        </w:txbxContent>
                      </wps:txbx>
                      <wps:bodyPr wrap="square" lIns="0" tIns="0" rIns="0" bIns="0" rtlCol="0">
                        <a:noAutofit/>
                      </wps:bodyPr>
                    </wps:wsp>
                  </a:graphicData>
                </a:graphic>
              </wp:anchor>
            </w:drawing>
          </mc:Choice>
          <mc:Fallback>
            <w:pict>
              <v:shape w14:anchorId="10D3C2D8" id="Textbox 548" o:spid="_x0000_s1548" type="#_x0000_t202" style="position:absolute;left:0;text-align:left;margin-left:305.25pt;margin-top:-2.75pt;width:8.8pt;height:5.8pt;rotation:-65;z-index:2516583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" filled="f" stroked="f">
                <v:textbox inset="0,0,0,0">
                  <w:txbxContent>
                    <w:p w14:paraId="77206515" w14:textId="77777777" w:rsidR="00AE306E" w:rsidRDefault="00594561">
                      <w:pPr>
                        <w:spacing w:line="115" w:lineRule="exact"/>
                        <w:rPr>
                          <w:sz w:val="11"/>
                        </w:rPr>
                      </w:pPr>
                      <w:r>
                        <w:rPr>
                          <w:sz w:val="11"/>
                        </w:rPr>
                        <w:t>W</w:t>
                      </w:r>
                      <w:r>
                        <w:rPr>
                          <w:spacing w:val="-8"/>
                          <w:sz w:val="11"/>
                        </w:rPr>
                        <w:t xml:space="preserve"> </w:t>
                      </w:r>
                      <w:r>
                        <w:rPr>
                          <w:spacing w:val="-10"/>
                          <w:sz w:val="11"/>
                        </w:rPr>
                        <w:t>Y</w:t>
                      </w:r>
                    </w:p>
                  </w:txbxContent>
                </v:textbox>
                <w10:wrap anchorx="page"/>
              </v:shape>
            </w:pict>
          </mc:Fallback>
        </mc:AlternateContent>
      </w:r>
      <w:r>
        <w:rPr>
          <w:w w:val="105"/>
          <w:position w:val="1"/>
          <w:sz w:val="11"/>
        </w:rPr>
        <w:t>S</w:t>
      </w:r>
      <w:r>
        <w:rPr>
          <w:spacing w:val="-6"/>
          <w:w w:val="105"/>
          <w:position w:val="1"/>
          <w:sz w:val="11"/>
        </w:rPr>
        <w:t xml:space="preserve"> </w:t>
      </w:r>
      <w:r>
        <w:rPr>
          <w:w w:val="105"/>
          <w:sz w:val="11"/>
        </w:rPr>
        <w:t>HOLGATE</w:t>
      </w:r>
      <w:r>
        <w:rPr>
          <w:spacing w:val="-5"/>
          <w:w w:val="105"/>
          <w:sz w:val="11"/>
        </w:rPr>
        <w:t xml:space="preserve"> ST</w:t>
      </w:r>
    </w:p>
    <w:p w14:paraId="714A3E2B" w14:textId="77777777" w:rsidR="00AE306E" w:rsidRDefault="00AE306E">
      <w:pPr>
        <w:pStyle w:val="BodyText"/>
        <w:spacing w:before="21"/>
        <w:rPr>
          <w:sz w:val="11"/>
        </w:rPr>
      </w:pPr>
    </w:p>
    <w:p w14:paraId="483FF5A6" w14:textId="77777777" w:rsidR="00AE306E" w:rsidRDefault="00594561">
      <w:pPr>
        <w:ind w:right="469"/>
        <w:jc w:val="right"/>
        <w:rPr>
          <w:rFonts w:ascii="DINPro-Bold"/>
          <w:b/>
          <w:sz w:val="25"/>
        </w:rPr>
      </w:pPr>
      <w:r>
        <w:rPr>
          <w:rFonts w:ascii="DINPro-Bold"/>
          <w:b/>
          <w:color w:val="221F1F"/>
          <w:spacing w:val="-10"/>
          <w:sz w:val="25"/>
        </w:rPr>
        <w:t>N</w:t>
      </w:r>
    </w:p>
    <w:p w14:paraId="58BFCF39" w14:textId="77777777" w:rsidR="00AE306E" w:rsidRDefault="00AE306E">
      <w:pPr>
        <w:jc w:val="right"/>
        <w:rPr>
          <w:rFonts w:ascii="DINPro-Bold"/>
          <w:b/>
          <w:sz w:val="25"/>
        </w:rPr>
        <w:sectPr w:rsidR="00AE306E">
          <w:pgSz w:w="12240" w:h="15840"/>
          <w:pgMar w:top="880" w:right="720" w:bottom="900" w:left="720" w:header="0" w:footer="714" w:gutter="0"/>
          <w:cols w:space="720"/>
        </w:sectPr>
      </w:pPr>
    </w:p>
    <w:p w14:paraId="517DA974" w14:textId="77777777" w:rsidR="00AE306E" w:rsidRDefault="00594561">
      <w:pPr>
        <w:pStyle w:val="Heading1"/>
        <w:numPr>
          <w:ilvl w:val="1"/>
          <w:numId w:val="1"/>
        </w:numPr>
        <w:tabs>
          <w:tab w:val="left" w:pos="960"/>
        </w:tabs>
        <w:ind w:left="960" w:hanging="600"/>
      </w:pPr>
      <w:r>
        <w:rPr>
          <w:noProof/>
        </w:rPr>
        <w:lastRenderedPageBreak/>
        <mc:AlternateContent>
          <mc:Choice Requires="wpg">
            <w:drawing>
              <wp:anchor distT="0" distB="0" distL="0" distR="0" simplePos="0" relativeHeight="251658449" behindDoc="1" locked="0" layoutInCell="1" allowOverlap="1" wp14:anchorId="7787BE15" wp14:editId="2D9410DC">
                <wp:simplePos x="0" y="0"/>
                <wp:positionH relativeFrom="page">
                  <wp:posOffset>679170</wp:posOffset>
                </wp:positionH>
                <wp:positionV relativeFrom="page">
                  <wp:posOffset>930922</wp:posOffset>
                </wp:positionV>
                <wp:extent cx="6442710" cy="820674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2710" cy="8206740"/>
                          <a:chOff x="0" y="0"/>
                          <a:chExt cx="6442710" cy="8206740"/>
                        </a:xfrm>
                      </wpg:grpSpPr>
                      <wps:wsp>
                        <wps:cNvPr id="550" name="Graphic 550"/>
                        <wps:cNvSpPr/>
                        <wps:spPr>
                          <a:xfrm>
                            <a:off x="25552" y="34569"/>
                            <a:ext cx="6388735" cy="8137525"/>
                          </a:xfrm>
                          <a:custGeom>
                            <a:avLst/>
                            <a:gdLst/>
                            <a:ahLst/>
                            <a:cxnLst/>
                            <a:rect l="l" t="t" r="r" b="b"/>
                            <a:pathLst>
                              <a:path w="6388735" h="8137525">
                                <a:moveTo>
                                  <a:pt x="6388239" y="0"/>
                                </a:moveTo>
                                <a:lnTo>
                                  <a:pt x="0" y="0"/>
                                </a:lnTo>
                                <a:lnTo>
                                  <a:pt x="0" y="8137093"/>
                                </a:lnTo>
                                <a:lnTo>
                                  <a:pt x="6388239" y="8137093"/>
                                </a:lnTo>
                                <a:lnTo>
                                  <a:pt x="6388239" y="0"/>
                                </a:lnTo>
                                <a:close/>
                              </a:path>
                            </a:pathLst>
                          </a:custGeom>
                          <a:solidFill>
                            <a:srgbClr val="E0E0E0"/>
                          </a:solidFill>
                        </wps:spPr>
                        <wps:bodyPr wrap="square" lIns="0" tIns="0" rIns="0" bIns="0" rtlCol="0">
                          <a:prstTxWarp prst="textNoShape">
                            <a:avLst/>
                          </a:prstTxWarp>
                          <a:noAutofit/>
                        </wps:bodyPr>
                      </wps:wsp>
                      <wps:wsp>
                        <wps:cNvPr id="551" name="Graphic 551"/>
                        <wps:cNvSpPr/>
                        <wps:spPr>
                          <a:xfrm>
                            <a:off x="1537678" y="34556"/>
                            <a:ext cx="4879340" cy="4139565"/>
                          </a:xfrm>
                          <a:custGeom>
                            <a:avLst/>
                            <a:gdLst/>
                            <a:ahLst/>
                            <a:cxnLst/>
                            <a:rect l="l" t="t" r="r" b="b"/>
                            <a:pathLst>
                              <a:path w="4879340" h="4139565">
                                <a:moveTo>
                                  <a:pt x="291604" y="4031284"/>
                                </a:moveTo>
                                <a:lnTo>
                                  <a:pt x="183375" y="4031284"/>
                                </a:lnTo>
                                <a:lnTo>
                                  <a:pt x="183375" y="4058335"/>
                                </a:lnTo>
                                <a:lnTo>
                                  <a:pt x="180378" y="4085399"/>
                                </a:lnTo>
                                <a:lnTo>
                                  <a:pt x="180365" y="4139514"/>
                                </a:lnTo>
                                <a:lnTo>
                                  <a:pt x="278079" y="4139514"/>
                                </a:lnTo>
                                <a:lnTo>
                                  <a:pt x="278079" y="4085399"/>
                                </a:lnTo>
                                <a:lnTo>
                                  <a:pt x="288594" y="4085399"/>
                                </a:lnTo>
                                <a:lnTo>
                                  <a:pt x="291604" y="4058335"/>
                                </a:lnTo>
                                <a:lnTo>
                                  <a:pt x="291604" y="4031284"/>
                                </a:lnTo>
                                <a:close/>
                              </a:path>
                              <a:path w="4879340" h="4139565">
                                <a:moveTo>
                                  <a:pt x="432892" y="1869846"/>
                                </a:moveTo>
                                <a:lnTo>
                                  <a:pt x="300621" y="1866849"/>
                                </a:lnTo>
                                <a:lnTo>
                                  <a:pt x="183375" y="1863839"/>
                                </a:lnTo>
                                <a:lnTo>
                                  <a:pt x="153314" y="1860829"/>
                                </a:lnTo>
                                <a:lnTo>
                                  <a:pt x="123253" y="1860829"/>
                                </a:lnTo>
                                <a:lnTo>
                                  <a:pt x="6007" y="1857819"/>
                                </a:lnTo>
                                <a:lnTo>
                                  <a:pt x="6007" y="1902917"/>
                                </a:lnTo>
                                <a:lnTo>
                                  <a:pt x="2997" y="1990102"/>
                                </a:lnTo>
                                <a:lnTo>
                                  <a:pt x="2997" y="2035187"/>
                                </a:lnTo>
                                <a:lnTo>
                                  <a:pt x="0" y="2164448"/>
                                </a:lnTo>
                                <a:lnTo>
                                  <a:pt x="0" y="2206536"/>
                                </a:lnTo>
                                <a:lnTo>
                                  <a:pt x="114236" y="2209546"/>
                                </a:lnTo>
                                <a:lnTo>
                                  <a:pt x="114236" y="2185492"/>
                                </a:lnTo>
                                <a:lnTo>
                                  <a:pt x="177368" y="2185492"/>
                                </a:lnTo>
                                <a:lnTo>
                                  <a:pt x="291604" y="2188502"/>
                                </a:lnTo>
                                <a:lnTo>
                                  <a:pt x="423875" y="2194509"/>
                                </a:lnTo>
                                <a:lnTo>
                                  <a:pt x="423875" y="2089289"/>
                                </a:lnTo>
                                <a:lnTo>
                                  <a:pt x="426885" y="2002129"/>
                                </a:lnTo>
                                <a:lnTo>
                                  <a:pt x="429895" y="1960041"/>
                                </a:lnTo>
                                <a:lnTo>
                                  <a:pt x="429895" y="1917954"/>
                                </a:lnTo>
                                <a:lnTo>
                                  <a:pt x="432892" y="1869846"/>
                                </a:lnTo>
                                <a:close/>
                              </a:path>
                              <a:path w="4879340" h="4139565">
                                <a:moveTo>
                                  <a:pt x="2867952" y="523074"/>
                                </a:moveTo>
                                <a:lnTo>
                                  <a:pt x="2864942" y="508038"/>
                                </a:lnTo>
                                <a:lnTo>
                                  <a:pt x="2855925" y="496023"/>
                                </a:lnTo>
                                <a:lnTo>
                                  <a:pt x="2840901" y="499021"/>
                                </a:lnTo>
                                <a:lnTo>
                                  <a:pt x="2834881" y="514057"/>
                                </a:lnTo>
                                <a:lnTo>
                                  <a:pt x="2816847" y="1235532"/>
                                </a:lnTo>
                                <a:lnTo>
                                  <a:pt x="2816847" y="1253566"/>
                                </a:lnTo>
                                <a:lnTo>
                                  <a:pt x="2825864" y="1268603"/>
                                </a:lnTo>
                                <a:lnTo>
                                  <a:pt x="2837891" y="1265593"/>
                                </a:lnTo>
                                <a:lnTo>
                                  <a:pt x="2843898" y="1256576"/>
                                </a:lnTo>
                                <a:lnTo>
                                  <a:pt x="2846908" y="1235532"/>
                                </a:lnTo>
                                <a:lnTo>
                                  <a:pt x="2867952" y="523074"/>
                                </a:lnTo>
                                <a:close/>
                              </a:path>
                              <a:path w="4879340" h="4139565">
                                <a:moveTo>
                                  <a:pt x="2876969" y="120256"/>
                                </a:moveTo>
                                <a:lnTo>
                                  <a:pt x="2870949" y="117259"/>
                                </a:lnTo>
                                <a:lnTo>
                                  <a:pt x="2861932" y="114249"/>
                                </a:lnTo>
                                <a:lnTo>
                                  <a:pt x="2852915" y="108242"/>
                                </a:lnTo>
                                <a:lnTo>
                                  <a:pt x="2846895" y="114249"/>
                                </a:lnTo>
                                <a:lnTo>
                                  <a:pt x="2840888" y="417868"/>
                                </a:lnTo>
                                <a:lnTo>
                                  <a:pt x="2846895" y="426885"/>
                                </a:lnTo>
                                <a:lnTo>
                                  <a:pt x="2855925" y="432904"/>
                                </a:lnTo>
                                <a:lnTo>
                                  <a:pt x="2867939" y="426885"/>
                                </a:lnTo>
                                <a:lnTo>
                                  <a:pt x="2870949" y="417868"/>
                                </a:lnTo>
                                <a:lnTo>
                                  <a:pt x="2876969" y="120256"/>
                                </a:lnTo>
                                <a:close/>
                              </a:path>
                              <a:path w="4879340" h="4139565">
                                <a:moveTo>
                                  <a:pt x="2878467" y="0"/>
                                </a:moveTo>
                                <a:lnTo>
                                  <a:pt x="2848470" y="0"/>
                                </a:lnTo>
                                <a:lnTo>
                                  <a:pt x="2846908" y="81165"/>
                                </a:lnTo>
                                <a:lnTo>
                                  <a:pt x="2852915" y="87185"/>
                                </a:lnTo>
                                <a:lnTo>
                                  <a:pt x="2861945" y="90182"/>
                                </a:lnTo>
                                <a:lnTo>
                                  <a:pt x="2867952" y="90182"/>
                                </a:lnTo>
                                <a:lnTo>
                                  <a:pt x="2870962" y="84175"/>
                                </a:lnTo>
                                <a:lnTo>
                                  <a:pt x="2876969" y="78155"/>
                                </a:lnTo>
                                <a:lnTo>
                                  <a:pt x="2878467" y="0"/>
                                </a:lnTo>
                                <a:close/>
                              </a:path>
                              <a:path w="4879340" h="4139565">
                                <a:moveTo>
                                  <a:pt x="3631527" y="174345"/>
                                </a:moveTo>
                                <a:lnTo>
                                  <a:pt x="3616490" y="165341"/>
                                </a:lnTo>
                                <a:lnTo>
                                  <a:pt x="3601466" y="162331"/>
                                </a:lnTo>
                                <a:lnTo>
                                  <a:pt x="3577412" y="156324"/>
                                </a:lnTo>
                                <a:lnTo>
                                  <a:pt x="3565385" y="150317"/>
                                </a:lnTo>
                                <a:lnTo>
                                  <a:pt x="3553358" y="147294"/>
                                </a:lnTo>
                                <a:lnTo>
                                  <a:pt x="3517303" y="129273"/>
                                </a:lnTo>
                                <a:lnTo>
                                  <a:pt x="3508260" y="126263"/>
                                </a:lnTo>
                                <a:lnTo>
                                  <a:pt x="3463188" y="96202"/>
                                </a:lnTo>
                                <a:lnTo>
                                  <a:pt x="3451161" y="87185"/>
                                </a:lnTo>
                                <a:lnTo>
                                  <a:pt x="3445141" y="81165"/>
                                </a:lnTo>
                                <a:lnTo>
                                  <a:pt x="3436124" y="75145"/>
                                </a:lnTo>
                                <a:lnTo>
                                  <a:pt x="3412071" y="51104"/>
                                </a:lnTo>
                                <a:lnTo>
                                  <a:pt x="3403054" y="45097"/>
                                </a:lnTo>
                                <a:lnTo>
                                  <a:pt x="3397046" y="36068"/>
                                </a:lnTo>
                                <a:lnTo>
                                  <a:pt x="3388017" y="24053"/>
                                </a:lnTo>
                                <a:lnTo>
                                  <a:pt x="3372980" y="9017"/>
                                </a:lnTo>
                                <a:lnTo>
                                  <a:pt x="3368471" y="0"/>
                                </a:lnTo>
                                <a:lnTo>
                                  <a:pt x="3327146" y="0"/>
                                </a:lnTo>
                                <a:lnTo>
                                  <a:pt x="3333902" y="9017"/>
                                </a:lnTo>
                                <a:lnTo>
                                  <a:pt x="3342919" y="18034"/>
                                </a:lnTo>
                                <a:lnTo>
                                  <a:pt x="3348939" y="27051"/>
                                </a:lnTo>
                                <a:lnTo>
                                  <a:pt x="3357956" y="36068"/>
                                </a:lnTo>
                                <a:lnTo>
                                  <a:pt x="3363976" y="45097"/>
                                </a:lnTo>
                                <a:lnTo>
                                  <a:pt x="3372980" y="54114"/>
                                </a:lnTo>
                                <a:lnTo>
                                  <a:pt x="3379012" y="63119"/>
                                </a:lnTo>
                                <a:lnTo>
                                  <a:pt x="3406063" y="90182"/>
                                </a:lnTo>
                                <a:lnTo>
                                  <a:pt x="3415068" y="96202"/>
                                </a:lnTo>
                                <a:lnTo>
                                  <a:pt x="3433127" y="114236"/>
                                </a:lnTo>
                                <a:lnTo>
                                  <a:pt x="3445141" y="123253"/>
                                </a:lnTo>
                                <a:lnTo>
                                  <a:pt x="3451161" y="129273"/>
                                </a:lnTo>
                                <a:lnTo>
                                  <a:pt x="3463188" y="135280"/>
                                </a:lnTo>
                                <a:lnTo>
                                  <a:pt x="3472205" y="141300"/>
                                </a:lnTo>
                                <a:lnTo>
                                  <a:pt x="3520287" y="165341"/>
                                </a:lnTo>
                                <a:lnTo>
                                  <a:pt x="3529317" y="171348"/>
                                </a:lnTo>
                                <a:lnTo>
                                  <a:pt x="3541344" y="174345"/>
                                </a:lnTo>
                                <a:lnTo>
                                  <a:pt x="3550348" y="177368"/>
                                </a:lnTo>
                                <a:lnTo>
                                  <a:pt x="3562375" y="183388"/>
                                </a:lnTo>
                                <a:lnTo>
                                  <a:pt x="3580422" y="189382"/>
                                </a:lnTo>
                                <a:lnTo>
                                  <a:pt x="3610495" y="198399"/>
                                </a:lnTo>
                                <a:lnTo>
                                  <a:pt x="3622522" y="198399"/>
                                </a:lnTo>
                                <a:lnTo>
                                  <a:pt x="3631527" y="186372"/>
                                </a:lnTo>
                                <a:lnTo>
                                  <a:pt x="3631527" y="174345"/>
                                </a:lnTo>
                                <a:close/>
                              </a:path>
                              <a:path w="4879340" h="4139565">
                                <a:moveTo>
                                  <a:pt x="3917124" y="162344"/>
                                </a:moveTo>
                                <a:lnTo>
                                  <a:pt x="3914114" y="150317"/>
                                </a:lnTo>
                                <a:lnTo>
                                  <a:pt x="3899090" y="144297"/>
                                </a:lnTo>
                                <a:lnTo>
                                  <a:pt x="3838968" y="159334"/>
                                </a:lnTo>
                                <a:lnTo>
                                  <a:pt x="3823932" y="162344"/>
                                </a:lnTo>
                                <a:lnTo>
                                  <a:pt x="3775837" y="174371"/>
                                </a:lnTo>
                                <a:lnTo>
                                  <a:pt x="3760800" y="174371"/>
                                </a:lnTo>
                                <a:lnTo>
                                  <a:pt x="3748773" y="177368"/>
                                </a:lnTo>
                                <a:lnTo>
                                  <a:pt x="3721722" y="177368"/>
                                </a:lnTo>
                                <a:lnTo>
                                  <a:pt x="3712705" y="183388"/>
                                </a:lnTo>
                                <a:lnTo>
                                  <a:pt x="3706685" y="192405"/>
                                </a:lnTo>
                                <a:lnTo>
                                  <a:pt x="3709695" y="201422"/>
                                </a:lnTo>
                                <a:lnTo>
                                  <a:pt x="3721722" y="207429"/>
                                </a:lnTo>
                                <a:lnTo>
                                  <a:pt x="3742766" y="207429"/>
                                </a:lnTo>
                                <a:lnTo>
                                  <a:pt x="3754793" y="204431"/>
                                </a:lnTo>
                                <a:lnTo>
                                  <a:pt x="3769817" y="204431"/>
                                </a:lnTo>
                                <a:lnTo>
                                  <a:pt x="3793871" y="198412"/>
                                </a:lnTo>
                                <a:lnTo>
                                  <a:pt x="3808895" y="195402"/>
                                </a:lnTo>
                                <a:lnTo>
                                  <a:pt x="3820922" y="195402"/>
                                </a:lnTo>
                                <a:lnTo>
                                  <a:pt x="3844975" y="189395"/>
                                </a:lnTo>
                                <a:lnTo>
                                  <a:pt x="3857002" y="183388"/>
                                </a:lnTo>
                                <a:lnTo>
                                  <a:pt x="3872026" y="180378"/>
                                </a:lnTo>
                                <a:lnTo>
                                  <a:pt x="3896080" y="174371"/>
                                </a:lnTo>
                                <a:lnTo>
                                  <a:pt x="3908107" y="168351"/>
                                </a:lnTo>
                                <a:lnTo>
                                  <a:pt x="3917124" y="162344"/>
                                </a:lnTo>
                                <a:close/>
                              </a:path>
                              <a:path w="4879340" h="4139565">
                                <a:moveTo>
                                  <a:pt x="4271861" y="123253"/>
                                </a:moveTo>
                                <a:lnTo>
                                  <a:pt x="4259834" y="111226"/>
                                </a:lnTo>
                                <a:lnTo>
                                  <a:pt x="4232770" y="108229"/>
                                </a:lnTo>
                                <a:lnTo>
                                  <a:pt x="4169651" y="108229"/>
                                </a:lnTo>
                                <a:lnTo>
                                  <a:pt x="4154614" y="105219"/>
                                </a:lnTo>
                                <a:lnTo>
                                  <a:pt x="4037368" y="105219"/>
                                </a:lnTo>
                                <a:lnTo>
                                  <a:pt x="4013314" y="111226"/>
                                </a:lnTo>
                                <a:lnTo>
                                  <a:pt x="4001300" y="111226"/>
                                </a:lnTo>
                                <a:lnTo>
                                  <a:pt x="3986263" y="114236"/>
                                </a:lnTo>
                                <a:lnTo>
                                  <a:pt x="3977246" y="123253"/>
                                </a:lnTo>
                                <a:lnTo>
                                  <a:pt x="3977246" y="135280"/>
                                </a:lnTo>
                                <a:lnTo>
                                  <a:pt x="3995280" y="141287"/>
                                </a:lnTo>
                                <a:lnTo>
                                  <a:pt x="4010317" y="138290"/>
                                </a:lnTo>
                                <a:lnTo>
                                  <a:pt x="4034358" y="132270"/>
                                </a:lnTo>
                                <a:lnTo>
                                  <a:pt x="4127563" y="132270"/>
                                </a:lnTo>
                                <a:lnTo>
                                  <a:pt x="4139577" y="135280"/>
                                </a:lnTo>
                                <a:lnTo>
                                  <a:pt x="4205719" y="135280"/>
                                </a:lnTo>
                                <a:lnTo>
                                  <a:pt x="4217746" y="138290"/>
                                </a:lnTo>
                                <a:lnTo>
                                  <a:pt x="4256824" y="138290"/>
                                </a:lnTo>
                                <a:lnTo>
                                  <a:pt x="4268851" y="135280"/>
                                </a:lnTo>
                                <a:lnTo>
                                  <a:pt x="4271861" y="123253"/>
                                </a:lnTo>
                                <a:close/>
                              </a:path>
                              <a:path w="4879340" h="4139565">
                                <a:moveTo>
                                  <a:pt x="4629607" y="3015183"/>
                                </a:moveTo>
                                <a:lnTo>
                                  <a:pt x="4545431" y="2672486"/>
                                </a:lnTo>
                                <a:lnTo>
                                  <a:pt x="4416158" y="2669476"/>
                                </a:lnTo>
                                <a:lnTo>
                                  <a:pt x="4416158" y="2777706"/>
                                </a:lnTo>
                                <a:lnTo>
                                  <a:pt x="4416158" y="3012186"/>
                                </a:lnTo>
                                <a:lnTo>
                                  <a:pt x="4467263" y="3012186"/>
                                </a:lnTo>
                                <a:lnTo>
                                  <a:pt x="4629607" y="3015183"/>
                                </a:lnTo>
                                <a:close/>
                              </a:path>
                              <a:path w="4879340" h="4139565">
                                <a:moveTo>
                                  <a:pt x="4689729" y="1941995"/>
                                </a:moveTo>
                                <a:lnTo>
                                  <a:pt x="4659655" y="1938985"/>
                                </a:lnTo>
                                <a:lnTo>
                                  <a:pt x="4644631" y="1905914"/>
                                </a:lnTo>
                                <a:lnTo>
                                  <a:pt x="4632604" y="1878863"/>
                                </a:lnTo>
                                <a:lnTo>
                                  <a:pt x="4629594" y="1878863"/>
                                </a:lnTo>
                                <a:lnTo>
                                  <a:pt x="4629594" y="1884870"/>
                                </a:lnTo>
                                <a:lnTo>
                                  <a:pt x="4626597" y="1884870"/>
                                </a:lnTo>
                                <a:lnTo>
                                  <a:pt x="4626597" y="1890877"/>
                                </a:lnTo>
                                <a:lnTo>
                                  <a:pt x="4623587" y="1890877"/>
                                </a:lnTo>
                                <a:lnTo>
                                  <a:pt x="4623587" y="1896897"/>
                                </a:lnTo>
                                <a:lnTo>
                                  <a:pt x="4620577" y="1896897"/>
                                </a:lnTo>
                                <a:lnTo>
                                  <a:pt x="4620577" y="1902904"/>
                                </a:lnTo>
                                <a:lnTo>
                                  <a:pt x="4617567" y="1902904"/>
                                </a:lnTo>
                                <a:lnTo>
                                  <a:pt x="4617567" y="1905914"/>
                                </a:lnTo>
                                <a:lnTo>
                                  <a:pt x="4602543" y="1905914"/>
                                </a:lnTo>
                                <a:lnTo>
                                  <a:pt x="4608550" y="1920951"/>
                                </a:lnTo>
                                <a:lnTo>
                                  <a:pt x="4617567" y="1938985"/>
                                </a:lnTo>
                                <a:lnTo>
                                  <a:pt x="4620577" y="1941995"/>
                                </a:lnTo>
                                <a:lnTo>
                                  <a:pt x="4623587" y="1951012"/>
                                </a:lnTo>
                                <a:lnTo>
                                  <a:pt x="4623587" y="1960029"/>
                                </a:lnTo>
                                <a:lnTo>
                                  <a:pt x="4620577" y="1960029"/>
                                </a:lnTo>
                                <a:lnTo>
                                  <a:pt x="4620577" y="1966036"/>
                                </a:lnTo>
                                <a:lnTo>
                                  <a:pt x="4617567" y="1969046"/>
                                </a:lnTo>
                                <a:lnTo>
                                  <a:pt x="4617567" y="1975053"/>
                                </a:lnTo>
                                <a:lnTo>
                                  <a:pt x="4614570" y="1975053"/>
                                </a:lnTo>
                                <a:lnTo>
                                  <a:pt x="4614570" y="1981073"/>
                                </a:lnTo>
                                <a:lnTo>
                                  <a:pt x="4611560" y="1981073"/>
                                </a:lnTo>
                                <a:lnTo>
                                  <a:pt x="4611560" y="1990090"/>
                                </a:lnTo>
                                <a:lnTo>
                                  <a:pt x="4608550" y="1990090"/>
                                </a:lnTo>
                                <a:lnTo>
                                  <a:pt x="4608550" y="1996109"/>
                                </a:lnTo>
                                <a:lnTo>
                                  <a:pt x="4605553" y="1996109"/>
                                </a:lnTo>
                                <a:lnTo>
                                  <a:pt x="4605553" y="2005126"/>
                                </a:lnTo>
                                <a:lnTo>
                                  <a:pt x="4602543" y="2005126"/>
                                </a:lnTo>
                                <a:lnTo>
                                  <a:pt x="4602543" y="2011133"/>
                                </a:lnTo>
                                <a:lnTo>
                                  <a:pt x="4599533" y="2014143"/>
                                </a:lnTo>
                                <a:lnTo>
                                  <a:pt x="4599533" y="2020150"/>
                                </a:lnTo>
                                <a:lnTo>
                                  <a:pt x="4596523" y="2023160"/>
                                </a:lnTo>
                                <a:lnTo>
                                  <a:pt x="4596523" y="2029167"/>
                                </a:lnTo>
                                <a:lnTo>
                                  <a:pt x="4593526" y="2029167"/>
                                </a:lnTo>
                                <a:lnTo>
                                  <a:pt x="4593526" y="2038184"/>
                                </a:lnTo>
                                <a:lnTo>
                                  <a:pt x="4590516" y="2038184"/>
                                </a:lnTo>
                                <a:lnTo>
                                  <a:pt x="4590516" y="2047214"/>
                                </a:lnTo>
                                <a:lnTo>
                                  <a:pt x="4587506" y="2050211"/>
                                </a:lnTo>
                                <a:lnTo>
                                  <a:pt x="4587506" y="2059228"/>
                                </a:lnTo>
                                <a:lnTo>
                                  <a:pt x="4584509" y="2059228"/>
                                </a:lnTo>
                                <a:lnTo>
                                  <a:pt x="4584509" y="2068258"/>
                                </a:lnTo>
                                <a:lnTo>
                                  <a:pt x="4581499" y="2068258"/>
                                </a:lnTo>
                                <a:lnTo>
                                  <a:pt x="4581499" y="2080272"/>
                                </a:lnTo>
                                <a:lnTo>
                                  <a:pt x="4578489" y="2080272"/>
                                </a:lnTo>
                                <a:lnTo>
                                  <a:pt x="4578489" y="2089302"/>
                                </a:lnTo>
                                <a:lnTo>
                                  <a:pt x="4575492" y="2089302"/>
                                </a:lnTo>
                                <a:lnTo>
                                  <a:pt x="4575492" y="2101316"/>
                                </a:lnTo>
                                <a:lnTo>
                                  <a:pt x="4572482" y="2104326"/>
                                </a:lnTo>
                                <a:lnTo>
                                  <a:pt x="4572482" y="2113343"/>
                                </a:lnTo>
                                <a:lnTo>
                                  <a:pt x="4569472" y="2116353"/>
                                </a:lnTo>
                                <a:lnTo>
                                  <a:pt x="4569472" y="2128367"/>
                                </a:lnTo>
                                <a:lnTo>
                                  <a:pt x="4566463" y="2128367"/>
                                </a:lnTo>
                                <a:lnTo>
                                  <a:pt x="4566463" y="2143391"/>
                                </a:lnTo>
                                <a:lnTo>
                                  <a:pt x="4563465" y="2143391"/>
                                </a:lnTo>
                                <a:lnTo>
                                  <a:pt x="4563465" y="2158428"/>
                                </a:lnTo>
                                <a:lnTo>
                                  <a:pt x="4560455" y="2158428"/>
                                </a:lnTo>
                                <a:lnTo>
                                  <a:pt x="4560455" y="2173465"/>
                                </a:lnTo>
                                <a:lnTo>
                                  <a:pt x="4557446" y="2176462"/>
                                </a:lnTo>
                                <a:lnTo>
                                  <a:pt x="4557446" y="2194509"/>
                                </a:lnTo>
                                <a:lnTo>
                                  <a:pt x="4554448" y="2197506"/>
                                </a:lnTo>
                                <a:lnTo>
                                  <a:pt x="4554448" y="2218550"/>
                                </a:lnTo>
                                <a:lnTo>
                                  <a:pt x="4551438" y="2221560"/>
                                </a:lnTo>
                                <a:lnTo>
                                  <a:pt x="4551438" y="2251621"/>
                                </a:lnTo>
                                <a:lnTo>
                                  <a:pt x="4548429" y="2251621"/>
                                </a:lnTo>
                                <a:lnTo>
                                  <a:pt x="4548429" y="2386901"/>
                                </a:lnTo>
                                <a:lnTo>
                                  <a:pt x="4551438" y="2389911"/>
                                </a:lnTo>
                                <a:lnTo>
                                  <a:pt x="4551438" y="2419972"/>
                                </a:lnTo>
                                <a:lnTo>
                                  <a:pt x="4554448" y="2419972"/>
                                </a:lnTo>
                                <a:lnTo>
                                  <a:pt x="4554448" y="2444026"/>
                                </a:lnTo>
                                <a:lnTo>
                                  <a:pt x="4557446" y="2447023"/>
                                </a:lnTo>
                                <a:lnTo>
                                  <a:pt x="4557446" y="2465070"/>
                                </a:lnTo>
                                <a:lnTo>
                                  <a:pt x="4560455" y="2465070"/>
                                </a:lnTo>
                                <a:lnTo>
                                  <a:pt x="4605553" y="2648432"/>
                                </a:lnTo>
                                <a:lnTo>
                                  <a:pt x="4608550" y="2657449"/>
                                </a:lnTo>
                                <a:lnTo>
                                  <a:pt x="4662665" y="2657449"/>
                                </a:lnTo>
                                <a:lnTo>
                                  <a:pt x="4611560" y="2456053"/>
                                </a:lnTo>
                                <a:lnTo>
                                  <a:pt x="4611560" y="2441016"/>
                                </a:lnTo>
                                <a:lnTo>
                                  <a:pt x="4608550" y="2441016"/>
                                </a:lnTo>
                                <a:lnTo>
                                  <a:pt x="4608550" y="2416962"/>
                                </a:lnTo>
                                <a:lnTo>
                                  <a:pt x="4605553" y="2416962"/>
                                </a:lnTo>
                                <a:lnTo>
                                  <a:pt x="4605553" y="2386901"/>
                                </a:lnTo>
                                <a:lnTo>
                                  <a:pt x="4602543" y="2386901"/>
                                </a:lnTo>
                                <a:lnTo>
                                  <a:pt x="4602543" y="2254631"/>
                                </a:lnTo>
                                <a:lnTo>
                                  <a:pt x="4605553" y="2254631"/>
                                </a:lnTo>
                                <a:lnTo>
                                  <a:pt x="4605553" y="2224570"/>
                                </a:lnTo>
                                <a:lnTo>
                                  <a:pt x="4608550" y="2221560"/>
                                </a:lnTo>
                                <a:lnTo>
                                  <a:pt x="4608550" y="2200516"/>
                                </a:lnTo>
                                <a:lnTo>
                                  <a:pt x="4611560" y="2200516"/>
                                </a:lnTo>
                                <a:lnTo>
                                  <a:pt x="4611560" y="2182482"/>
                                </a:lnTo>
                                <a:lnTo>
                                  <a:pt x="4614570" y="2179472"/>
                                </a:lnTo>
                                <a:lnTo>
                                  <a:pt x="4614570" y="2164435"/>
                                </a:lnTo>
                                <a:lnTo>
                                  <a:pt x="4617567" y="2164435"/>
                                </a:lnTo>
                                <a:lnTo>
                                  <a:pt x="4617567" y="2149411"/>
                                </a:lnTo>
                                <a:lnTo>
                                  <a:pt x="4620577" y="2146401"/>
                                </a:lnTo>
                                <a:lnTo>
                                  <a:pt x="4620577" y="2134374"/>
                                </a:lnTo>
                                <a:lnTo>
                                  <a:pt x="4623587" y="2134374"/>
                                </a:lnTo>
                                <a:lnTo>
                                  <a:pt x="4623587" y="2122360"/>
                                </a:lnTo>
                                <a:lnTo>
                                  <a:pt x="4626597" y="2119363"/>
                                </a:lnTo>
                                <a:lnTo>
                                  <a:pt x="4626597" y="2110333"/>
                                </a:lnTo>
                                <a:lnTo>
                                  <a:pt x="4629594" y="2107336"/>
                                </a:lnTo>
                                <a:lnTo>
                                  <a:pt x="4629594" y="2098319"/>
                                </a:lnTo>
                                <a:lnTo>
                                  <a:pt x="4632604" y="2095309"/>
                                </a:lnTo>
                                <a:lnTo>
                                  <a:pt x="4632604" y="2086292"/>
                                </a:lnTo>
                                <a:lnTo>
                                  <a:pt x="4635614" y="2086292"/>
                                </a:lnTo>
                                <a:lnTo>
                                  <a:pt x="4635614" y="2077275"/>
                                </a:lnTo>
                                <a:lnTo>
                                  <a:pt x="4638624" y="2074265"/>
                                </a:lnTo>
                                <a:lnTo>
                                  <a:pt x="4638624" y="2068258"/>
                                </a:lnTo>
                                <a:lnTo>
                                  <a:pt x="4641621" y="2065248"/>
                                </a:lnTo>
                                <a:lnTo>
                                  <a:pt x="4641621" y="2056231"/>
                                </a:lnTo>
                                <a:lnTo>
                                  <a:pt x="4644631" y="2056231"/>
                                </a:lnTo>
                                <a:lnTo>
                                  <a:pt x="4644631" y="2050211"/>
                                </a:lnTo>
                                <a:lnTo>
                                  <a:pt x="4647641" y="2047214"/>
                                </a:lnTo>
                                <a:lnTo>
                                  <a:pt x="4647641" y="2041194"/>
                                </a:lnTo>
                                <a:lnTo>
                                  <a:pt x="4650638" y="2038184"/>
                                </a:lnTo>
                                <a:lnTo>
                                  <a:pt x="4650638" y="2032177"/>
                                </a:lnTo>
                                <a:lnTo>
                                  <a:pt x="4653648" y="2029167"/>
                                </a:lnTo>
                                <a:lnTo>
                                  <a:pt x="4653648" y="2023160"/>
                                </a:lnTo>
                                <a:lnTo>
                                  <a:pt x="4656658" y="2023160"/>
                                </a:lnTo>
                                <a:lnTo>
                                  <a:pt x="4656658" y="2014143"/>
                                </a:lnTo>
                                <a:lnTo>
                                  <a:pt x="4659655" y="2014143"/>
                                </a:lnTo>
                                <a:lnTo>
                                  <a:pt x="4659655" y="2008124"/>
                                </a:lnTo>
                                <a:lnTo>
                                  <a:pt x="4662665" y="2005126"/>
                                </a:lnTo>
                                <a:lnTo>
                                  <a:pt x="4662665" y="1999107"/>
                                </a:lnTo>
                                <a:lnTo>
                                  <a:pt x="4665675" y="1999107"/>
                                </a:lnTo>
                                <a:lnTo>
                                  <a:pt x="4665675" y="1993099"/>
                                </a:lnTo>
                                <a:lnTo>
                                  <a:pt x="4668685" y="1990090"/>
                                </a:lnTo>
                                <a:lnTo>
                                  <a:pt x="4668685" y="1984082"/>
                                </a:lnTo>
                                <a:lnTo>
                                  <a:pt x="4671682" y="1984082"/>
                                </a:lnTo>
                                <a:lnTo>
                                  <a:pt x="4671682" y="1978063"/>
                                </a:lnTo>
                                <a:lnTo>
                                  <a:pt x="4674692" y="1978063"/>
                                </a:lnTo>
                                <a:lnTo>
                                  <a:pt x="4674692" y="1972056"/>
                                </a:lnTo>
                                <a:lnTo>
                                  <a:pt x="4677702" y="1969046"/>
                                </a:lnTo>
                                <a:lnTo>
                                  <a:pt x="4677702" y="1966036"/>
                                </a:lnTo>
                                <a:lnTo>
                                  <a:pt x="4680699" y="1963039"/>
                                </a:lnTo>
                                <a:lnTo>
                                  <a:pt x="4680699" y="1960029"/>
                                </a:lnTo>
                                <a:lnTo>
                                  <a:pt x="4683709" y="1957019"/>
                                </a:lnTo>
                                <a:lnTo>
                                  <a:pt x="4683709" y="1951012"/>
                                </a:lnTo>
                                <a:lnTo>
                                  <a:pt x="4686719" y="1951012"/>
                                </a:lnTo>
                                <a:lnTo>
                                  <a:pt x="4686719" y="1944992"/>
                                </a:lnTo>
                                <a:lnTo>
                                  <a:pt x="4689729" y="1944992"/>
                                </a:lnTo>
                                <a:lnTo>
                                  <a:pt x="4689729" y="1941995"/>
                                </a:lnTo>
                                <a:close/>
                              </a:path>
                              <a:path w="4879340" h="4139565">
                                <a:moveTo>
                                  <a:pt x="4824996" y="3324822"/>
                                </a:moveTo>
                                <a:lnTo>
                                  <a:pt x="4821999" y="3321824"/>
                                </a:lnTo>
                                <a:lnTo>
                                  <a:pt x="4821999" y="3306788"/>
                                </a:lnTo>
                                <a:lnTo>
                                  <a:pt x="4818989" y="3306788"/>
                                </a:lnTo>
                                <a:lnTo>
                                  <a:pt x="4818989" y="3291776"/>
                                </a:lnTo>
                                <a:lnTo>
                                  <a:pt x="4815979" y="3291776"/>
                                </a:lnTo>
                                <a:lnTo>
                                  <a:pt x="4815979" y="3276739"/>
                                </a:lnTo>
                                <a:lnTo>
                                  <a:pt x="4812982" y="3276739"/>
                                </a:lnTo>
                                <a:lnTo>
                                  <a:pt x="4812982" y="3261703"/>
                                </a:lnTo>
                                <a:lnTo>
                                  <a:pt x="4809972" y="3258705"/>
                                </a:lnTo>
                                <a:lnTo>
                                  <a:pt x="4809972" y="3246678"/>
                                </a:lnTo>
                                <a:lnTo>
                                  <a:pt x="4806962" y="3246678"/>
                                </a:lnTo>
                                <a:lnTo>
                                  <a:pt x="4806962" y="3231642"/>
                                </a:lnTo>
                                <a:lnTo>
                                  <a:pt x="4803953" y="3231642"/>
                                </a:lnTo>
                                <a:lnTo>
                                  <a:pt x="4803953" y="3219615"/>
                                </a:lnTo>
                                <a:lnTo>
                                  <a:pt x="4800955" y="3216618"/>
                                </a:lnTo>
                                <a:lnTo>
                                  <a:pt x="4800955" y="3204591"/>
                                </a:lnTo>
                                <a:lnTo>
                                  <a:pt x="4797945" y="3204591"/>
                                </a:lnTo>
                                <a:lnTo>
                                  <a:pt x="4797945" y="3192564"/>
                                </a:lnTo>
                                <a:lnTo>
                                  <a:pt x="4794936" y="3189554"/>
                                </a:lnTo>
                                <a:lnTo>
                                  <a:pt x="4794936" y="3177527"/>
                                </a:lnTo>
                                <a:lnTo>
                                  <a:pt x="4791938" y="3177527"/>
                                </a:lnTo>
                                <a:lnTo>
                                  <a:pt x="4791938" y="3165513"/>
                                </a:lnTo>
                                <a:lnTo>
                                  <a:pt x="4788928" y="3162503"/>
                                </a:lnTo>
                                <a:lnTo>
                                  <a:pt x="4788928" y="3150476"/>
                                </a:lnTo>
                                <a:lnTo>
                                  <a:pt x="4785919" y="3150476"/>
                                </a:lnTo>
                                <a:lnTo>
                                  <a:pt x="4785919" y="3138449"/>
                                </a:lnTo>
                                <a:lnTo>
                                  <a:pt x="4782921" y="3138449"/>
                                </a:lnTo>
                                <a:lnTo>
                                  <a:pt x="4782921" y="3126422"/>
                                </a:lnTo>
                                <a:lnTo>
                                  <a:pt x="4779911" y="3126422"/>
                                </a:lnTo>
                                <a:lnTo>
                                  <a:pt x="4779911" y="3114395"/>
                                </a:lnTo>
                                <a:lnTo>
                                  <a:pt x="4776902" y="3111398"/>
                                </a:lnTo>
                                <a:lnTo>
                                  <a:pt x="4776902" y="3102381"/>
                                </a:lnTo>
                                <a:lnTo>
                                  <a:pt x="4773892" y="3102381"/>
                                </a:lnTo>
                                <a:lnTo>
                                  <a:pt x="4773892" y="3090354"/>
                                </a:lnTo>
                                <a:lnTo>
                                  <a:pt x="4770894" y="3087344"/>
                                </a:lnTo>
                                <a:lnTo>
                                  <a:pt x="4770894" y="3078327"/>
                                </a:lnTo>
                                <a:lnTo>
                                  <a:pt x="4767885" y="3075317"/>
                                </a:lnTo>
                                <a:lnTo>
                                  <a:pt x="4767885" y="3066300"/>
                                </a:lnTo>
                                <a:lnTo>
                                  <a:pt x="4764875" y="3066300"/>
                                </a:lnTo>
                                <a:lnTo>
                                  <a:pt x="4764875" y="3063290"/>
                                </a:lnTo>
                                <a:lnTo>
                                  <a:pt x="4686719" y="2750655"/>
                                </a:lnTo>
                                <a:lnTo>
                                  <a:pt x="4668672" y="2672499"/>
                                </a:lnTo>
                                <a:lnTo>
                                  <a:pt x="4662665" y="2657462"/>
                                </a:lnTo>
                                <a:lnTo>
                                  <a:pt x="4608550" y="2657462"/>
                                </a:lnTo>
                                <a:lnTo>
                                  <a:pt x="4611560" y="2672499"/>
                                </a:lnTo>
                                <a:lnTo>
                                  <a:pt x="4713770" y="3078327"/>
                                </a:lnTo>
                                <a:lnTo>
                                  <a:pt x="4722787" y="3111398"/>
                                </a:lnTo>
                                <a:lnTo>
                                  <a:pt x="4731804" y="3147466"/>
                                </a:lnTo>
                                <a:lnTo>
                                  <a:pt x="4737824" y="3183547"/>
                                </a:lnTo>
                                <a:lnTo>
                                  <a:pt x="4764875" y="3300780"/>
                                </a:lnTo>
                                <a:lnTo>
                                  <a:pt x="4770894" y="3339858"/>
                                </a:lnTo>
                                <a:lnTo>
                                  <a:pt x="4824996" y="3339858"/>
                                </a:lnTo>
                                <a:lnTo>
                                  <a:pt x="4824996" y="3324822"/>
                                </a:lnTo>
                                <a:close/>
                              </a:path>
                              <a:path w="4879340" h="4139565">
                                <a:moveTo>
                                  <a:pt x="4879124" y="0"/>
                                </a:moveTo>
                                <a:lnTo>
                                  <a:pt x="4370336" y="0"/>
                                </a:lnTo>
                                <a:lnTo>
                                  <a:pt x="4368063" y="75145"/>
                                </a:lnTo>
                                <a:lnTo>
                                  <a:pt x="4410151" y="75145"/>
                                </a:lnTo>
                                <a:lnTo>
                                  <a:pt x="4401134" y="411848"/>
                                </a:lnTo>
                                <a:lnTo>
                                  <a:pt x="4398124" y="471970"/>
                                </a:lnTo>
                                <a:lnTo>
                                  <a:pt x="4398124" y="499021"/>
                                </a:lnTo>
                                <a:lnTo>
                                  <a:pt x="4395114" y="604240"/>
                                </a:lnTo>
                                <a:lnTo>
                                  <a:pt x="4521365" y="643331"/>
                                </a:lnTo>
                                <a:lnTo>
                                  <a:pt x="4879124" y="519290"/>
                                </a:lnTo>
                                <a:lnTo>
                                  <a:pt x="4879124" y="0"/>
                                </a:lnTo>
                                <a:close/>
                              </a:path>
                            </a:pathLst>
                          </a:custGeom>
                          <a:solidFill>
                            <a:srgbClr val="C4DF9B"/>
                          </a:solidFill>
                        </wps:spPr>
                        <wps:bodyPr wrap="square" lIns="0" tIns="0" rIns="0" bIns="0" rtlCol="0">
                          <a:prstTxWarp prst="textNoShape">
                            <a:avLst/>
                          </a:prstTxWarp>
                          <a:noAutofit/>
                        </wps:bodyPr>
                      </wps:wsp>
                      <pic:pic xmlns:pic="http://schemas.openxmlformats.org/drawingml/2006/picture">
                        <pic:nvPicPr>
                          <pic:cNvPr id="552" name="Image 552"/>
                          <pic:cNvPicPr/>
                        </pic:nvPicPr>
                        <pic:blipFill>
                          <a:blip r:embed="rId44" cstate="print"/>
                          <a:stretch>
                            <a:fillRect/>
                          </a:stretch>
                        </pic:blipFill>
                        <pic:spPr>
                          <a:xfrm>
                            <a:off x="3272282" y="1705983"/>
                            <a:ext cx="105215" cy="174367"/>
                          </a:xfrm>
                          <a:prstGeom prst="rect">
                            <a:avLst/>
                          </a:prstGeom>
                        </pic:spPr>
                      </pic:pic>
                      <pic:pic xmlns:pic="http://schemas.openxmlformats.org/drawingml/2006/picture">
                        <pic:nvPicPr>
                          <pic:cNvPr id="553" name="Image 553"/>
                          <pic:cNvPicPr/>
                        </pic:nvPicPr>
                        <pic:blipFill>
                          <a:blip r:embed="rId45" cstate="print"/>
                          <a:stretch>
                            <a:fillRect/>
                          </a:stretch>
                        </pic:blipFill>
                        <pic:spPr>
                          <a:xfrm>
                            <a:off x="5926780" y="6738322"/>
                            <a:ext cx="198424" cy="78168"/>
                          </a:xfrm>
                          <a:prstGeom prst="rect">
                            <a:avLst/>
                          </a:prstGeom>
                        </pic:spPr>
                      </pic:pic>
                      <pic:pic xmlns:pic="http://schemas.openxmlformats.org/drawingml/2006/picture">
                        <pic:nvPicPr>
                          <pic:cNvPr id="554" name="Image 554"/>
                          <pic:cNvPicPr/>
                        </pic:nvPicPr>
                        <pic:blipFill>
                          <a:blip r:embed="rId46" cstate="print"/>
                          <a:stretch>
                            <a:fillRect/>
                          </a:stretch>
                        </pic:blipFill>
                        <pic:spPr>
                          <a:xfrm>
                            <a:off x="6215378" y="5409596"/>
                            <a:ext cx="159334" cy="75158"/>
                          </a:xfrm>
                          <a:prstGeom prst="rect">
                            <a:avLst/>
                          </a:prstGeom>
                        </pic:spPr>
                      </pic:pic>
                      <pic:pic xmlns:pic="http://schemas.openxmlformats.org/drawingml/2006/picture">
                        <pic:nvPicPr>
                          <pic:cNvPr id="555" name="Image 555"/>
                          <pic:cNvPicPr/>
                        </pic:nvPicPr>
                        <pic:blipFill>
                          <a:blip r:embed="rId47" cstate="print"/>
                          <a:stretch>
                            <a:fillRect/>
                          </a:stretch>
                        </pic:blipFill>
                        <pic:spPr>
                          <a:xfrm>
                            <a:off x="25544" y="4423566"/>
                            <a:ext cx="3742138" cy="3748095"/>
                          </a:xfrm>
                          <a:prstGeom prst="rect">
                            <a:avLst/>
                          </a:prstGeom>
                        </pic:spPr>
                      </pic:pic>
                      <pic:pic xmlns:pic="http://schemas.openxmlformats.org/drawingml/2006/picture">
                        <pic:nvPicPr>
                          <pic:cNvPr id="556" name="Image 556"/>
                          <pic:cNvPicPr/>
                        </pic:nvPicPr>
                        <pic:blipFill>
                          <a:blip r:embed="rId48" cstate="print"/>
                          <a:stretch>
                            <a:fillRect/>
                          </a:stretch>
                        </pic:blipFill>
                        <pic:spPr>
                          <a:xfrm>
                            <a:off x="2015670" y="5283336"/>
                            <a:ext cx="135280" cy="123253"/>
                          </a:xfrm>
                          <a:prstGeom prst="rect">
                            <a:avLst/>
                          </a:prstGeom>
                        </pic:spPr>
                      </pic:pic>
                      <wps:wsp>
                        <wps:cNvPr id="557" name="Graphic 557"/>
                        <wps:cNvSpPr/>
                        <wps:spPr>
                          <a:xfrm>
                            <a:off x="3527793" y="3933570"/>
                            <a:ext cx="2258060" cy="1391920"/>
                          </a:xfrm>
                          <a:custGeom>
                            <a:avLst/>
                            <a:gdLst/>
                            <a:ahLst/>
                            <a:cxnLst/>
                            <a:rect l="l" t="t" r="r" b="b"/>
                            <a:pathLst>
                              <a:path w="2258060" h="1391920">
                                <a:moveTo>
                                  <a:pt x="96202" y="1379829"/>
                                </a:moveTo>
                                <a:lnTo>
                                  <a:pt x="63131" y="1373809"/>
                                </a:lnTo>
                                <a:lnTo>
                                  <a:pt x="54114" y="1373809"/>
                                </a:lnTo>
                                <a:lnTo>
                                  <a:pt x="45097" y="1370812"/>
                                </a:lnTo>
                                <a:lnTo>
                                  <a:pt x="39090" y="1367802"/>
                                </a:lnTo>
                                <a:lnTo>
                                  <a:pt x="15036" y="1361795"/>
                                </a:lnTo>
                                <a:lnTo>
                                  <a:pt x="15036" y="1346758"/>
                                </a:lnTo>
                                <a:lnTo>
                                  <a:pt x="3009" y="1346758"/>
                                </a:lnTo>
                                <a:lnTo>
                                  <a:pt x="3009" y="1358785"/>
                                </a:lnTo>
                                <a:lnTo>
                                  <a:pt x="0" y="1358785"/>
                                </a:lnTo>
                                <a:lnTo>
                                  <a:pt x="0" y="1373809"/>
                                </a:lnTo>
                                <a:lnTo>
                                  <a:pt x="12026" y="1373809"/>
                                </a:lnTo>
                                <a:lnTo>
                                  <a:pt x="33070" y="1379829"/>
                                </a:lnTo>
                                <a:lnTo>
                                  <a:pt x="48107" y="1382839"/>
                                </a:lnTo>
                                <a:lnTo>
                                  <a:pt x="54114" y="1382839"/>
                                </a:lnTo>
                                <a:lnTo>
                                  <a:pt x="63131" y="1385836"/>
                                </a:lnTo>
                                <a:lnTo>
                                  <a:pt x="96202" y="1391856"/>
                                </a:lnTo>
                                <a:lnTo>
                                  <a:pt x="96202" y="1379829"/>
                                </a:lnTo>
                                <a:close/>
                              </a:path>
                              <a:path w="2258060" h="1391920">
                                <a:moveTo>
                                  <a:pt x="2257691" y="0"/>
                                </a:moveTo>
                                <a:lnTo>
                                  <a:pt x="2242655" y="0"/>
                                </a:lnTo>
                                <a:lnTo>
                                  <a:pt x="2242655" y="12014"/>
                                </a:lnTo>
                                <a:lnTo>
                                  <a:pt x="2182533" y="12014"/>
                                </a:lnTo>
                                <a:lnTo>
                                  <a:pt x="2182533" y="18034"/>
                                </a:lnTo>
                                <a:lnTo>
                                  <a:pt x="2257691" y="18034"/>
                                </a:lnTo>
                                <a:lnTo>
                                  <a:pt x="2257691" y="6007"/>
                                </a:lnTo>
                                <a:lnTo>
                                  <a:pt x="2257691"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49" cstate="print"/>
                          <a:stretch>
                            <a:fillRect/>
                          </a:stretch>
                        </pic:blipFill>
                        <pic:spPr>
                          <a:xfrm>
                            <a:off x="4982829" y="7913734"/>
                            <a:ext cx="147307" cy="189395"/>
                          </a:xfrm>
                          <a:prstGeom prst="rect">
                            <a:avLst/>
                          </a:prstGeom>
                        </pic:spPr>
                      </pic:pic>
                      <wps:wsp>
                        <wps:cNvPr id="559" name="Graphic 559"/>
                        <wps:cNvSpPr/>
                        <wps:spPr>
                          <a:xfrm>
                            <a:off x="5244363" y="6984834"/>
                            <a:ext cx="198755" cy="625475"/>
                          </a:xfrm>
                          <a:custGeom>
                            <a:avLst/>
                            <a:gdLst/>
                            <a:ahLst/>
                            <a:cxnLst/>
                            <a:rect l="l" t="t" r="r" b="b"/>
                            <a:pathLst>
                              <a:path w="198755" h="625475">
                                <a:moveTo>
                                  <a:pt x="63131" y="529082"/>
                                </a:moveTo>
                                <a:lnTo>
                                  <a:pt x="60121" y="514045"/>
                                </a:lnTo>
                                <a:lnTo>
                                  <a:pt x="39077" y="520065"/>
                                </a:lnTo>
                                <a:lnTo>
                                  <a:pt x="15036" y="526072"/>
                                </a:lnTo>
                                <a:lnTo>
                                  <a:pt x="0" y="529082"/>
                                </a:lnTo>
                                <a:lnTo>
                                  <a:pt x="3009" y="544118"/>
                                </a:lnTo>
                                <a:lnTo>
                                  <a:pt x="21043" y="541108"/>
                                </a:lnTo>
                                <a:lnTo>
                                  <a:pt x="45097" y="535089"/>
                                </a:lnTo>
                                <a:lnTo>
                                  <a:pt x="63131" y="529082"/>
                                </a:lnTo>
                                <a:close/>
                              </a:path>
                              <a:path w="198755" h="625475">
                                <a:moveTo>
                                  <a:pt x="96189" y="607250"/>
                                </a:moveTo>
                                <a:lnTo>
                                  <a:pt x="90182" y="580199"/>
                                </a:lnTo>
                                <a:lnTo>
                                  <a:pt x="90182" y="577189"/>
                                </a:lnTo>
                                <a:lnTo>
                                  <a:pt x="69138" y="583209"/>
                                </a:lnTo>
                                <a:lnTo>
                                  <a:pt x="42087" y="589216"/>
                                </a:lnTo>
                                <a:lnTo>
                                  <a:pt x="21043" y="595236"/>
                                </a:lnTo>
                                <a:lnTo>
                                  <a:pt x="21043" y="598233"/>
                                </a:lnTo>
                                <a:lnTo>
                                  <a:pt x="30060" y="625297"/>
                                </a:lnTo>
                                <a:lnTo>
                                  <a:pt x="96189" y="607250"/>
                                </a:lnTo>
                                <a:close/>
                              </a:path>
                              <a:path w="198755" h="625475">
                                <a:moveTo>
                                  <a:pt x="198412" y="21043"/>
                                </a:moveTo>
                                <a:lnTo>
                                  <a:pt x="183375" y="6007"/>
                                </a:lnTo>
                                <a:lnTo>
                                  <a:pt x="177368" y="0"/>
                                </a:lnTo>
                                <a:lnTo>
                                  <a:pt x="174358" y="0"/>
                                </a:lnTo>
                                <a:lnTo>
                                  <a:pt x="165341" y="12014"/>
                                </a:lnTo>
                                <a:lnTo>
                                  <a:pt x="162331" y="15024"/>
                                </a:lnTo>
                                <a:lnTo>
                                  <a:pt x="168338" y="21043"/>
                                </a:lnTo>
                                <a:lnTo>
                                  <a:pt x="183375" y="33058"/>
                                </a:lnTo>
                                <a:lnTo>
                                  <a:pt x="189382" y="27051"/>
                                </a:lnTo>
                                <a:lnTo>
                                  <a:pt x="198412" y="21043"/>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560" name="Image 560"/>
                          <pic:cNvPicPr/>
                        </pic:nvPicPr>
                        <pic:blipFill>
                          <a:blip r:embed="rId50" cstate="print"/>
                          <a:stretch>
                            <a:fillRect/>
                          </a:stretch>
                        </pic:blipFill>
                        <pic:spPr>
                          <a:xfrm>
                            <a:off x="3882541" y="6900651"/>
                            <a:ext cx="180383" cy="108229"/>
                          </a:xfrm>
                          <a:prstGeom prst="rect">
                            <a:avLst/>
                          </a:prstGeom>
                        </pic:spPr>
                      </pic:pic>
                      <wps:wsp>
                        <wps:cNvPr id="561" name="Graphic 561"/>
                        <wps:cNvSpPr/>
                        <wps:spPr>
                          <a:xfrm>
                            <a:off x="801154" y="1062672"/>
                            <a:ext cx="5615940" cy="6331585"/>
                          </a:xfrm>
                          <a:custGeom>
                            <a:avLst/>
                            <a:gdLst/>
                            <a:ahLst/>
                            <a:cxnLst/>
                            <a:rect l="l" t="t" r="r" b="b"/>
                            <a:pathLst>
                              <a:path w="5615940" h="6331585">
                                <a:moveTo>
                                  <a:pt x="108216" y="1563217"/>
                                </a:moveTo>
                                <a:lnTo>
                                  <a:pt x="105219" y="1563217"/>
                                </a:lnTo>
                                <a:lnTo>
                                  <a:pt x="81165" y="1560207"/>
                                </a:lnTo>
                                <a:lnTo>
                                  <a:pt x="78155" y="1560207"/>
                                </a:lnTo>
                                <a:lnTo>
                                  <a:pt x="78155" y="1566214"/>
                                </a:lnTo>
                                <a:lnTo>
                                  <a:pt x="75158" y="1596288"/>
                                </a:lnTo>
                                <a:lnTo>
                                  <a:pt x="72148" y="1611312"/>
                                </a:lnTo>
                                <a:lnTo>
                                  <a:pt x="69138" y="1629346"/>
                                </a:lnTo>
                                <a:lnTo>
                                  <a:pt x="63131" y="1647393"/>
                                </a:lnTo>
                                <a:lnTo>
                                  <a:pt x="57111" y="1662417"/>
                                </a:lnTo>
                                <a:lnTo>
                                  <a:pt x="57111" y="1671434"/>
                                </a:lnTo>
                                <a:lnTo>
                                  <a:pt x="54114" y="1671434"/>
                                </a:lnTo>
                                <a:lnTo>
                                  <a:pt x="51104" y="1680464"/>
                                </a:lnTo>
                                <a:lnTo>
                                  <a:pt x="51104" y="1683461"/>
                                </a:lnTo>
                                <a:lnTo>
                                  <a:pt x="42087" y="1701507"/>
                                </a:lnTo>
                                <a:lnTo>
                                  <a:pt x="33070" y="1725549"/>
                                </a:lnTo>
                                <a:lnTo>
                                  <a:pt x="18034" y="1758619"/>
                                </a:lnTo>
                                <a:lnTo>
                                  <a:pt x="0" y="1806714"/>
                                </a:lnTo>
                                <a:lnTo>
                                  <a:pt x="6007" y="1809711"/>
                                </a:lnTo>
                                <a:lnTo>
                                  <a:pt x="24041" y="1815731"/>
                                </a:lnTo>
                                <a:lnTo>
                                  <a:pt x="27051" y="1815731"/>
                                </a:lnTo>
                                <a:lnTo>
                                  <a:pt x="33070" y="1800694"/>
                                </a:lnTo>
                                <a:lnTo>
                                  <a:pt x="39077" y="1782673"/>
                                </a:lnTo>
                                <a:lnTo>
                                  <a:pt x="57111" y="1737575"/>
                                </a:lnTo>
                                <a:lnTo>
                                  <a:pt x="72148" y="1707515"/>
                                </a:lnTo>
                                <a:lnTo>
                                  <a:pt x="84175" y="1674444"/>
                                </a:lnTo>
                                <a:lnTo>
                                  <a:pt x="93192" y="1647393"/>
                                </a:lnTo>
                                <a:lnTo>
                                  <a:pt x="96202" y="1632356"/>
                                </a:lnTo>
                                <a:lnTo>
                                  <a:pt x="102209" y="1614322"/>
                                </a:lnTo>
                                <a:lnTo>
                                  <a:pt x="105219" y="1596288"/>
                                </a:lnTo>
                                <a:lnTo>
                                  <a:pt x="105219" y="1578241"/>
                                </a:lnTo>
                                <a:lnTo>
                                  <a:pt x="108216" y="1563217"/>
                                </a:lnTo>
                                <a:close/>
                              </a:path>
                              <a:path w="5615940" h="6331585">
                                <a:moveTo>
                                  <a:pt x="294614" y="2179472"/>
                                </a:moveTo>
                                <a:lnTo>
                                  <a:pt x="291604" y="2176462"/>
                                </a:lnTo>
                                <a:lnTo>
                                  <a:pt x="195402" y="2176462"/>
                                </a:lnTo>
                                <a:lnTo>
                                  <a:pt x="129260" y="2173465"/>
                                </a:lnTo>
                                <a:lnTo>
                                  <a:pt x="42087" y="2170455"/>
                                </a:lnTo>
                                <a:lnTo>
                                  <a:pt x="36068" y="2170455"/>
                                </a:lnTo>
                                <a:lnTo>
                                  <a:pt x="36068" y="2212543"/>
                                </a:lnTo>
                                <a:lnTo>
                                  <a:pt x="33070" y="2245614"/>
                                </a:lnTo>
                                <a:lnTo>
                                  <a:pt x="33070" y="2254631"/>
                                </a:lnTo>
                                <a:lnTo>
                                  <a:pt x="39077" y="2254631"/>
                                </a:lnTo>
                                <a:lnTo>
                                  <a:pt x="120243" y="2257641"/>
                                </a:lnTo>
                                <a:lnTo>
                                  <a:pt x="126263" y="2257641"/>
                                </a:lnTo>
                                <a:lnTo>
                                  <a:pt x="189395" y="2260638"/>
                                </a:lnTo>
                                <a:lnTo>
                                  <a:pt x="252526" y="2260638"/>
                                </a:lnTo>
                                <a:lnTo>
                                  <a:pt x="258533" y="2263648"/>
                                </a:lnTo>
                                <a:lnTo>
                                  <a:pt x="291604" y="2263648"/>
                                </a:lnTo>
                                <a:lnTo>
                                  <a:pt x="291604" y="2254631"/>
                                </a:lnTo>
                                <a:lnTo>
                                  <a:pt x="294614" y="2221560"/>
                                </a:lnTo>
                                <a:lnTo>
                                  <a:pt x="294614" y="2179472"/>
                                </a:lnTo>
                                <a:close/>
                              </a:path>
                              <a:path w="5615940" h="6331585">
                                <a:moveTo>
                                  <a:pt x="348729" y="742518"/>
                                </a:moveTo>
                                <a:lnTo>
                                  <a:pt x="267550" y="742518"/>
                                </a:lnTo>
                                <a:lnTo>
                                  <a:pt x="264553" y="739521"/>
                                </a:lnTo>
                                <a:lnTo>
                                  <a:pt x="192405" y="739521"/>
                                </a:lnTo>
                                <a:lnTo>
                                  <a:pt x="126263" y="736511"/>
                                </a:lnTo>
                                <a:lnTo>
                                  <a:pt x="93192" y="736511"/>
                                </a:lnTo>
                                <a:lnTo>
                                  <a:pt x="84175" y="736511"/>
                                </a:lnTo>
                                <a:lnTo>
                                  <a:pt x="84175" y="820686"/>
                                </a:lnTo>
                                <a:lnTo>
                                  <a:pt x="126263" y="820686"/>
                                </a:lnTo>
                                <a:lnTo>
                                  <a:pt x="198412" y="823696"/>
                                </a:lnTo>
                                <a:lnTo>
                                  <a:pt x="261543" y="826693"/>
                                </a:lnTo>
                                <a:lnTo>
                                  <a:pt x="345719" y="826693"/>
                                </a:lnTo>
                                <a:lnTo>
                                  <a:pt x="345719" y="751547"/>
                                </a:lnTo>
                                <a:lnTo>
                                  <a:pt x="348729" y="742518"/>
                                </a:lnTo>
                                <a:close/>
                              </a:path>
                              <a:path w="5615940" h="6331585">
                                <a:moveTo>
                                  <a:pt x="465963" y="1779651"/>
                                </a:moveTo>
                                <a:lnTo>
                                  <a:pt x="456946" y="1746592"/>
                                </a:lnTo>
                                <a:lnTo>
                                  <a:pt x="444919" y="1710512"/>
                                </a:lnTo>
                                <a:lnTo>
                                  <a:pt x="441909" y="1704505"/>
                                </a:lnTo>
                                <a:lnTo>
                                  <a:pt x="438912" y="1707502"/>
                                </a:lnTo>
                                <a:lnTo>
                                  <a:pt x="423875" y="1740573"/>
                                </a:lnTo>
                                <a:lnTo>
                                  <a:pt x="423875" y="1743583"/>
                                </a:lnTo>
                                <a:lnTo>
                                  <a:pt x="420865" y="1746592"/>
                                </a:lnTo>
                                <a:lnTo>
                                  <a:pt x="423875" y="1755609"/>
                                </a:lnTo>
                                <a:lnTo>
                                  <a:pt x="435902" y="1788680"/>
                                </a:lnTo>
                                <a:lnTo>
                                  <a:pt x="444919" y="1815731"/>
                                </a:lnTo>
                                <a:lnTo>
                                  <a:pt x="447929" y="1812721"/>
                                </a:lnTo>
                                <a:lnTo>
                                  <a:pt x="462953" y="1782660"/>
                                </a:lnTo>
                                <a:lnTo>
                                  <a:pt x="465963" y="1779651"/>
                                </a:lnTo>
                                <a:close/>
                              </a:path>
                              <a:path w="5615940" h="6331585">
                                <a:moveTo>
                                  <a:pt x="1388872" y="1926958"/>
                                </a:moveTo>
                                <a:lnTo>
                                  <a:pt x="1382852" y="1926958"/>
                                </a:lnTo>
                                <a:lnTo>
                                  <a:pt x="1382852" y="1920951"/>
                                </a:lnTo>
                                <a:lnTo>
                                  <a:pt x="1376845" y="1920951"/>
                                </a:lnTo>
                                <a:lnTo>
                                  <a:pt x="1376845" y="1941995"/>
                                </a:lnTo>
                                <a:lnTo>
                                  <a:pt x="1388872" y="1945005"/>
                                </a:lnTo>
                                <a:lnTo>
                                  <a:pt x="1388872" y="1938985"/>
                                </a:lnTo>
                                <a:lnTo>
                                  <a:pt x="1388872" y="1926958"/>
                                </a:lnTo>
                                <a:close/>
                              </a:path>
                              <a:path w="5615940" h="6331585">
                                <a:moveTo>
                                  <a:pt x="2263698" y="0"/>
                                </a:moveTo>
                                <a:lnTo>
                                  <a:pt x="2254681" y="0"/>
                                </a:lnTo>
                                <a:lnTo>
                                  <a:pt x="2254681" y="24053"/>
                                </a:lnTo>
                                <a:lnTo>
                                  <a:pt x="2263698" y="24053"/>
                                </a:lnTo>
                                <a:lnTo>
                                  <a:pt x="2263698" y="0"/>
                                </a:lnTo>
                                <a:close/>
                              </a:path>
                              <a:path w="5615940" h="6331585">
                                <a:moveTo>
                                  <a:pt x="2879966" y="4262755"/>
                                </a:moveTo>
                                <a:lnTo>
                                  <a:pt x="2867939" y="4262755"/>
                                </a:lnTo>
                                <a:lnTo>
                                  <a:pt x="2864929" y="4259745"/>
                                </a:lnTo>
                                <a:lnTo>
                                  <a:pt x="2855912" y="4259745"/>
                                </a:lnTo>
                                <a:lnTo>
                                  <a:pt x="2822841" y="4250728"/>
                                </a:lnTo>
                                <a:lnTo>
                                  <a:pt x="2822841" y="4262755"/>
                                </a:lnTo>
                                <a:lnTo>
                                  <a:pt x="2852902" y="4271772"/>
                                </a:lnTo>
                                <a:lnTo>
                                  <a:pt x="2864929" y="4271772"/>
                                </a:lnTo>
                                <a:lnTo>
                                  <a:pt x="2879966" y="4274782"/>
                                </a:lnTo>
                                <a:lnTo>
                                  <a:pt x="2879966" y="4262755"/>
                                </a:lnTo>
                                <a:close/>
                              </a:path>
                              <a:path w="5615940" h="6331585">
                                <a:moveTo>
                                  <a:pt x="3360953" y="1869846"/>
                                </a:moveTo>
                                <a:lnTo>
                                  <a:pt x="3348939" y="1869846"/>
                                </a:lnTo>
                                <a:lnTo>
                                  <a:pt x="3336912" y="1866836"/>
                                </a:lnTo>
                                <a:lnTo>
                                  <a:pt x="3315868" y="1866836"/>
                                </a:lnTo>
                                <a:lnTo>
                                  <a:pt x="3315868" y="1875853"/>
                                </a:lnTo>
                                <a:lnTo>
                                  <a:pt x="3330905" y="1875853"/>
                                </a:lnTo>
                                <a:lnTo>
                                  <a:pt x="3336912" y="1878863"/>
                                </a:lnTo>
                                <a:lnTo>
                                  <a:pt x="3360953" y="1878863"/>
                                </a:lnTo>
                                <a:lnTo>
                                  <a:pt x="3360953" y="1869846"/>
                                </a:lnTo>
                                <a:close/>
                              </a:path>
                              <a:path w="5615940" h="6331585">
                                <a:moveTo>
                                  <a:pt x="3661587" y="6282906"/>
                                </a:moveTo>
                                <a:lnTo>
                                  <a:pt x="3649561" y="6273889"/>
                                </a:lnTo>
                                <a:lnTo>
                                  <a:pt x="3610483" y="6321984"/>
                                </a:lnTo>
                                <a:lnTo>
                                  <a:pt x="3622510" y="6331001"/>
                                </a:lnTo>
                                <a:lnTo>
                                  <a:pt x="3661587" y="6282906"/>
                                </a:lnTo>
                                <a:close/>
                              </a:path>
                              <a:path w="5615940" h="6331585">
                                <a:moveTo>
                                  <a:pt x="3787851" y="1187450"/>
                                </a:moveTo>
                                <a:lnTo>
                                  <a:pt x="3784841" y="1187450"/>
                                </a:lnTo>
                                <a:lnTo>
                                  <a:pt x="3784841" y="1184427"/>
                                </a:lnTo>
                                <a:lnTo>
                                  <a:pt x="3778834" y="1184427"/>
                                </a:lnTo>
                                <a:lnTo>
                                  <a:pt x="3778834" y="1205471"/>
                                </a:lnTo>
                                <a:lnTo>
                                  <a:pt x="3787851" y="1205471"/>
                                </a:lnTo>
                                <a:lnTo>
                                  <a:pt x="3787851" y="1187450"/>
                                </a:lnTo>
                                <a:close/>
                              </a:path>
                              <a:path w="5615940" h="6331585">
                                <a:moveTo>
                                  <a:pt x="5272951" y="3099371"/>
                                </a:moveTo>
                                <a:lnTo>
                                  <a:pt x="5239867" y="3099371"/>
                                </a:lnTo>
                                <a:lnTo>
                                  <a:pt x="5239867" y="3105378"/>
                                </a:lnTo>
                                <a:lnTo>
                                  <a:pt x="5272951" y="3105378"/>
                                </a:lnTo>
                                <a:lnTo>
                                  <a:pt x="5272951" y="3099371"/>
                                </a:lnTo>
                                <a:close/>
                              </a:path>
                              <a:path w="5615940" h="6331585">
                                <a:moveTo>
                                  <a:pt x="5615648" y="3610419"/>
                                </a:moveTo>
                                <a:lnTo>
                                  <a:pt x="5579567" y="3601402"/>
                                </a:lnTo>
                                <a:lnTo>
                                  <a:pt x="5579567" y="3610419"/>
                                </a:lnTo>
                                <a:lnTo>
                                  <a:pt x="5612638" y="3619423"/>
                                </a:lnTo>
                                <a:lnTo>
                                  <a:pt x="5615648" y="3619423"/>
                                </a:lnTo>
                                <a:lnTo>
                                  <a:pt x="5615648" y="3610419"/>
                                </a:lnTo>
                                <a:close/>
                              </a:path>
                              <a:path w="5615940" h="6331585">
                                <a:moveTo>
                                  <a:pt x="5615648" y="2335796"/>
                                </a:moveTo>
                                <a:lnTo>
                                  <a:pt x="5594591" y="2335796"/>
                                </a:lnTo>
                                <a:lnTo>
                                  <a:pt x="5573547" y="2332799"/>
                                </a:lnTo>
                                <a:lnTo>
                                  <a:pt x="5441289" y="2332799"/>
                                </a:lnTo>
                                <a:lnTo>
                                  <a:pt x="5390172" y="2329789"/>
                                </a:lnTo>
                                <a:lnTo>
                                  <a:pt x="5308993" y="2329789"/>
                                </a:lnTo>
                                <a:lnTo>
                                  <a:pt x="5281942" y="2326779"/>
                                </a:lnTo>
                                <a:lnTo>
                                  <a:pt x="5206797" y="2326779"/>
                                </a:lnTo>
                                <a:lnTo>
                                  <a:pt x="5110594" y="2326779"/>
                                </a:lnTo>
                                <a:lnTo>
                                  <a:pt x="4978324" y="2329789"/>
                                </a:lnTo>
                                <a:lnTo>
                                  <a:pt x="4978324" y="2377884"/>
                                </a:lnTo>
                                <a:lnTo>
                                  <a:pt x="5026406" y="2377884"/>
                                </a:lnTo>
                                <a:lnTo>
                                  <a:pt x="5053469" y="2374874"/>
                                </a:lnTo>
                                <a:lnTo>
                                  <a:pt x="5230838" y="2374874"/>
                                </a:lnTo>
                                <a:lnTo>
                                  <a:pt x="5330050" y="2377884"/>
                                </a:lnTo>
                                <a:lnTo>
                                  <a:pt x="5396179" y="2377884"/>
                                </a:lnTo>
                                <a:lnTo>
                                  <a:pt x="5441289" y="2380894"/>
                                </a:lnTo>
                                <a:lnTo>
                                  <a:pt x="5603621" y="2380894"/>
                                </a:lnTo>
                                <a:lnTo>
                                  <a:pt x="5615648" y="2382101"/>
                                </a:lnTo>
                                <a:lnTo>
                                  <a:pt x="5615648" y="2335796"/>
                                </a:lnTo>
                                <a:close/>
                              </a:path>
                            </a:pathLst>
                          </a:custGeom>
                          <a:solidFill>
                            <a:srgbClr val="F1F1F1"/>
                          </a:solidFill>
                        </wps:spPr>
                        <wps:bodyPr wrap="square" lIns="0" tIns="0" rIns="0" bIns="0" rtlCol="0">
                          <a:prstTxWarp prst="textNoShape">
                            <a:avLst/>
                          </a:prstTxWarp>
                          <a:noAutofit/>
                        </wps:bodyPr>
                      </wps:wsp>
                      <wps:wsp>
                        <wps:cNvPr id="562" name="Graphic 562"/>
                        <wps:cNvSpPr/>
                        <wps:spPr>
                          <a:xfrm>
                            <a:off x="996560" y="34569"/>
                            <a:ext cx="6985" cy="535305"/>
                          </a:xfrm>
                          <a:custGeom>
                            <a:avLst/>
                            <a:gdLst/>
                            <a:ahLst/>
                            <a:cxnLst/>
                            <a:rect l="l" t="t" r="r" b="b"/>
                            <a:pathLst>
                              <a:path w="6985" h="535305">
                                <a:moveTo>
                                  <a:pt x="0" y="535084"/>
                                </a:moveTo>
                                <a:lnTo>
                                  <a:pt x="6007" y="18016"/>
                                </a:lnTo>
                                <a:lnTo>
                                  <a:pt x="6579" y="0"/>
                                </a:lnTo>
                              </a:path>
                            </a:pathLst>
                          </a:custGeom>
                          <a:ln w="69138">
                            <a:solidFill>
                              <a:srgbClr val="F1F1F1"/>
                            </a:solidFill>
                            <a:prstDash val="solid"/>
                          </a:ln>
                        </wps:spPr>
                        <wps:bodyPr wrap="square" lIns="0" tIns="0" rIns="0" bIns="0" rtlCol="0">
                          <a:prstTxWarp prst="textNoShape">
                            <a:avLst/>
                          </a:prstTxWarp>
                          <a:noAutofit/>
                        </wps:bodyPr>
                      </wps:wsp>
                      <wps:wsp>
                        <wps:cNvPr id="563" name="Graphic 563"/>
                        <wps:cNvSpPr/>
                        <wps:spPr>
                          <a:xfrm>
                            <a:off x="1014597" y="34569"/>
                            <a:ext cx="23495" cy="282575"/>
                          </a:xfrm>
                          <a:custGeom>
                            <a:avLst/>
                            <a:gdLst/>
                            <a:ahLst/>
                            <a:cxnLst/>
                            <a:rect l="l" t="t" r="r" b="b"/>
                            <a:pathLst>
                              <a:path w="23495" h="282575">
                                <a:moveTo>
                                  <a:pt x="0" y="282566"/>
                                </a:moveTo>
                                <a:lnTo>
                                  <a:pt x="22957" y="0"/>
                                </a:lnTo>
                              </a:path>
                            </a:pathLst>
                          </a:custGeom>
                          <a:ln w="39077">
                            <a:solidFill>
                              <a:srgbClr val="F1F1F1"/>
                            </a:solidFill>
                            <a:prstDash val="solid"/>
                          </a:ln>
                        </wps:spPr>
                        <wps:bodyPr wrap="square" lIns="0" tIns="0" rIns="0" bIns="0" rtlCol="0">
                          <a:prstTxWarp prst="textNoShape">
                            <a:avLst/>
                          </a:prstTxWarp>
                          <a:noAutofit/>
                        </wps:bodyPr>
                      </wps:wsp>
                      <wps:wsp>
                        <wps:cNvPr id="564" name="Graphic 564"/>
                        <wps:cNvSpPr/>
                        <wps:spPr>
                          <a:xfrm>
                            <a:off x="1053679" y="34569"/>
                            <a:ext cx="27305" cy="1154430"/>
                          </a:xfrm>
                          <a:custGeom>
                            <a:avLst/>
                            <a:gdLst/>
                            <a:ahLst/>
                            <a:cxnLst/>
                            <a:rect l="l" t="t" r="r" b="b"/>
                            <a:pathLst>
                              <a:path w="27305" h="1154430">
                                <a:moveTo>
                                  <a:pt x="0" y="1154356"/>
                                </a:moveTo>
                                <a:lnTo>
                                  <a:pt x="6007" y="898832"/>
                                </a:lnTo>
                                <a:lnTo>
                                  <a:pt x="9017" y="721464"/>
                                </a:lnTo>
                                <a:lnTo>
                                  <a:pt x="18033" y="372747"/>
                                </a:lnTo>
                                <a:lnTo>
                                  <a:pt x="27050" y="87162"/>
                                </a:lnTo>
                                <a:lnTo>
                                  <a:pt x="27050" y="33060"/>
                                </a:lnTo>
                                <a:lnTo>
                                  <a:pt x="27050" y="0"/>
                                </a:lnTo>
                              </a:path>
                            </a:pathLst>
                          </a:custGeom>
                          <a:ln w="69138">
                            <a:solidFill>
                              <a:srgbClr val="F1F1F1"/>
                            </a:solidFill>
                            <a:prstDash val="solid"/>
                          </a:ln>
                        </wps:spPr>
                        <wps:bodyPr wrap="square" lIns="0" tIns="0" rIns="0" bIns="0" rtlCol="0">
                          <a:prstTxWarp prst="textNoShape">
                            <a:avLst/>
                          </a:prstTxWarp>
                          <a:noAutofit/>
                        </wps:bodyPr>
                      </wps:wsp>
                      <wps:wsp>
                        <wps:cNvPr id="565" name="Graphic 565"/>
                        <wps:cNvSpPr/>
                        <wps:spPr>
                          <a:xfrm>
                            <a:off x="1152884" y="34569"/>
                            <a:ext cx="4445" cy="90170"/>
                          </a:xfrm>
                          <a:custGeom>
                            <a:avLst/>
                            <a:gdLst/>
                            <a:ahLst/>
                            <a:cxnLst/>
                            <a:rect l="l" t="t" r="r" b="b"/>
                            <a:pathLst>
                              <a:path w="4445" h="90170">
                                <a:moveTo>
                                  <a:pt x="0" y="90171"/>
                                </a:moveTo>
                                <a:lnTo>
                                  <a:pt x="4161" y="0"/>
                                </a:lnTo>
                              </a:path>
                            </a:pathLst>
                          </a:custGeom>
                          <a:ln w="69138">
                            <a:solidFill>
                              <a:srgbClr val="F1F1F1"/>
                            </a:solidFill>
                            <a:prstDash val="solid"/>
                          </a:ln>
                        </wps:spPr>
                        <wps:bodyPr wrap="square" lIns="0" tIns="0" rIns="0" bIns="0" rtlCol="0">
                          <a:prstTxWarp prst="textNoShape">
                            <a:avLst/>
                          </a:prstTxWarp>
                          <a:noAutofit/>
                        </wps:bodyPr>
                      </wps:wsp>
                      <wps:wsp>
                        <wps:cNvPr id="566" name="Graphic 566"/>
                        <wps:cNvSpPr/>
                        <wps:spPr>
                          <a:xfrm>
                            <a:off x="768085" y="34569"/>
                            <a:ext cx="188595" cy="2949575"/>
                          </a:xfrm>
                          <a:custGeom>
                            <a:avLst/>
                            <a:gdLst/>
                            <a:ahLst/>
                            <a:cxnLst/>
                            <a:rect l="l" t="t" r="r" b="b"/>
                            <a:pathLst>
                              <a:path w="188595" h="2949575">
                                <a:moveTo>
                                  <a:pt x="0" y="2949042"/>
                                </a:moveTo>
                                <a:lnTo>
                                  <a:pt x="27050" y="2915972"/>
                                </a:lnTo>
                                <a:lnTo>
                                  <a:pt x="39077" y="2885911"/>
                                </a:lnTo>
                                <a:lnTo>
                                  <a:pt x="45097" y="2855850"/>
                                </a:lnTo>
                                <a:lnTo>
                                  <a:pt x="51104" y="2831796"/>
                                </a:lnTo>
                                <a:lnTo>
                                  <a:pt x="72148" y="2786698"/>
                                </a:lnTo>
                                <a:lnTo>
                                  <a:pt x="114236" y="2672474"/>
                                </a:lnTo>
                                <a:lnTo>
                                  <a:pt x="129273" y="2609343"/>
                                </a:lnTo>
                                <a:lnTo>
                                  <a:pt x="153314" y="1806703"/>
                                </a:lnTo>
                                <a:lnTo>
                                  <a:pt x="188516" y="0"/>
                                </a:lnTo>
                              </a:path>
                            </a:pathLst>
                          </a:custGeom>
                          <a:ln w="39077">
                            <a:solidFill>
                              <a:srgbClr val="F1F1F1"/>
                            </a:solidFill>
                            <a:prstDash val="solid"/>
                          </a:ln>
                        </wps:spPr>
                        <wps:bodyPr wrap="square" lIns="0" tIns="0" rIns="0" bIns="0" rtlCol="0">
                          <a:prstTxWarp prst="textNoShape">
                            <a:avLst/>
                          </a:prstTxWarp>
                          <a:noAutofit/>
                        </wps:bodyPr>
                      </wps:wsp>
                      <wps:wsp>
                        <wps:cNvPr id="567" name="Graphic 567"/>
                        <wps:cNvSpPr/>
                        <wps:spPr>
                          <a:xfrm>
                            <a:off x="801152" y="2084772"/>
                            <a:ext cx="96520" cy="1244600"/>
                          </a:xfrm>
                          <a:custGeom>
                            <a:avLst/>
                            <a:gdLst/>
                            <a:ahLst/>
                            <a:cxnLst/>
                            <a:rect l="l" t="t" r="r" b="b"/>
                            <a:pathLst>
                              <a:path w="96520" h="1244600">
                                <a:moveTo>
                                  <a:pt x="96202" y="1244549"/>
                                </a:moveTo>
                                <a:lnTo>
                                  <a:pt x="51104" y="688403"/>
                                </a:lnTo>
                                <a:lnTo>
                                  <a:pt x="24053" y="78155"/>
                                </a:lnTo>
                                <a:lnTo>
                                  <a:pt x="0" y="0"/>
                                </a:lnTo>
                              </a:path>
                            </a:pathLst>
                          </a:custGeom>
                          <a:ln w="39077">
                            <a:solidFill>
                              <a:srgbClr val="F1F1F1"/>
                            </a:solidFill>
                            <a:prstDash val="solid"/>
                          </a:ln>
                        </wps:spPr>
                        <wps:bodyPr wrap="square" lIns="0" tIns="0" rIns="0" bIns="0" rtlCol="0">
                          <a:prstTxWarp prst="textNoShape">
                            <a:avLst/>
                          </a:prstTxWarp>
                          <a:noAutofit/>
                        </wps:bodyPr>
                      </wps:wsp>
                      <wps:wsp>
                        <wps:cNvPr id="568" name="Graphic 568"/>
                        <wps:cNvSpPr/>
                        <wps:spPr>
                          <a:xfrm>
                            <a:off x="813179" y="34569"/>
                            <a:ext cx="118110" cy="1518285"/>
                          </a:xfrm>
                          <a:custGeom>
                            <a:avLst/>
                            <a:gdLst/>
                            <a:ahLst/>
                            <a:cxnLst/>
                            <a:rect l="l" t="t" r="r" b="b"/>
                            <a:pathLst>
                              <a:path w="118110" h="1518285">
                                <a:moveTo>
                                  <a:pt x="0" y="1518103"/>
                                </a:moveTo>
                                <a:lnTo>
                                  <a:pt x="39077" y="1400856"/>
                                </a:lnTo>
                                <a:lnTo>
                                  <a:pt x="96202" y="784602"/>
                                </a:lnTo>
                                <a:lnTo>
                                  <a:pt x="117483" y="0"/>
                                </a:lnTo>
                              </a:path>
                            </a:pathLst>
                          </a:custGeom>
                          <a:ln w="39077">
                            <a:solidFill>
                              <a:srgbClr val="F1F1F1"/>
                            </a:solidFill>
                            <a:prstDash val="solid"/>
                          </a:ln>
                        </wps:spPr>
                        <wps:bodyPr wrap="square" lIns="0" tIns="0" rIns="0" bIns="0" rtlCol="0">
                          <a:prstTxWarp prst="textNoShape">
                            <a:avLst/>
                          </a:prstTxWarp>
                          <a:noAutofit/>
                        </wps:bodyPr>
                      </wps:wsp>
                      <wps:wsp>
                        <wps:cNvPr id="569" name="Graphic 569"/>
                        <wps:cNvSpPr/>
                        <wps:spPr>
                          <a:xfrm>
                            <a:off x="897355" y="569649"/>
                            <a:ext cx="99695" cy="2759710"/>
                          </a:xfrm>
                          <a:custGeom>
                            <a:avLst/>
                            <a:gdLst/>
                            <a:ahLst/>
                            <a:cxnLst/>
                            <a:rect l="l" t="t" r="r" b="b"/>
                            <a:pathLst>
                              <a:path w="99695" h="2759710">
                                <a:moveTo>
                                  <a:pt x="0" y="2759671"/>
                                </a:moveTo>
                                <a:lnTo>
                                  <a:pt x="78168" y="1334744"/>
                                </a:lnTo>
                                <a:lnTo>
                                  <a:pt x="99212" y="0"/>
                                </a:lnTo>
                              </a:path>
                            </a:pathLst>
                          </a:custGeom>
                          <a:ln w="69138">
                            <a:solidFill>
                              <a:srgbClr val="F1F1F1"/>
                            </a:solidFill>
                            <a:prstDash val="solid"/>
                          </a:ln>
                        </wps:spPr>
                        <wps:bodyPr wrap="square" lIns="0" tIns="0" rIns="0" bIns="0" rtlCol="0">
                          <a:prstTxWarp prst="textNoShape">
                            <a:avLst/>
                          </a:prstTxWarp>
                          <a:noAutofit/>
                        </wps:bodyPr>
                      </wps:wsp>
                      <wps:wsp>
                        <wps:cNvPr id="570" name="Graphic 570"/>
                        <wps:cNvSpPr/>
                        <wps:spPr>
                          <a:xfrm>
                            <a:off x="996560" y="317139"/>
                            <a:ext cx="18415" cy="252729"/>
                          </a:xfrm>
                          <a:custGeom>
                            <a:avLst/>
                            <a:gdLst/>
                            <a:ahLst/>
                            <a:cxnLst/>
                            <a:rect l="l" t="t" r="r" b="b"/>
                            <a:pathLst>
                              <a:path w="18415" h="252729">
                                <a:moveTo>
                                  <a:pt x="0" y="252514"/>
                                </a:moveTo>
                                <a:lnTo>
                                  <a:pt x="18034" y="0"/>
                                </a:lnTo>
                              </a:path>
                            </a:pathLst>
                          </a:custGeom>
                          <a:ln w="39077">
                            <a:solidFill>
                              <a:srgbClr val="F1F1F1"/>
                            </a:solidFill>
                            <a:prstDash val="solid"/>
                          </a:ln>
                        </wps:spPr>
                        <wps:bodyPr wrap="square" lIns="0" tIns="0" rIns="0" bIns="0" rtlCol="0">
                          <a:prstTxWarp prst="textNoShape">
                            <a:avLst/>
                          </a:prstTxWarp>
                          <a:noAutofit/>
                        </wps:bodyPr>
                      </wps:wsp>
                      <wps:wsp>
                        <wps:cNvPr id="571" name="Graphic 571"/>
                        <wps:cNvSpPr/>
                        <wps:spPr>
                          <a:xfrm>
                            <a:off x="1014597" y="317135"/>
                            <a:ext cx="39370" cy="871855"/>
                          </a:xfrm>
                          <a:custGeom>
                            <a:avLst/>
                            <a:gdLst/>
                            <a:ahLst/>
                            <a:cxnLst/>
                            <a:rect l="l" t="t" r="r" b="b"/>
                            <a:pathLst>
                              <a:path w="39370" h="871855">
                                <a:moveTo>
                                  <a:pt x="0" y="0"/>
                                </a:moveTo>
                                <a:lnTo>
                                  <a:pt x="39077" y="871791"/>
                                </a:lnTo>
                              </a:path>
                            </a:pathLst>
                          </a:custGeom>
                          <a:ln w="39077">
                            <a:solidFill>
                              <a:srgbClr val="F1F1F1"/>
                            </a:solidFill>
                            <a:prstDash val="solid"/>
                          </a:ln>
                        </wps:spPr>
                        <wps:bodyPr wrap="square" lIns="0" tIns="0" rIns="0" bIns="0" rtlCol="0">
                          <a:prstTxWarp prst="textNoShape">
                            <a:avLst/>
                          </a:prstTxWarp>
                          <a:noAutofit/>
                        </wps:bodyPr>
                      </wps:wsp>
                      <wps:wsp>
                        <wps:cNvPr id="572" name="Graphic 572"/>
                        <wps:cNvSpPr/>
                        <wps:spPr>
                          <a:xfrm>
                            <a:off x="1110796" y="1847278"/>
                            <a:ext cx="240665" cy="1250950"/>
                          </a:xfrm>
                          <a:custGeom>
                            <a:avLst/>
                            <a:gdLst/>
                            <a:ahLst/>
                            <a:cxnLst/>
                            <a:rect l="l" t="t" r="r" b="b"/>
                            <a:pathLst>
                              <a:path w="240665" h="1250950">
                                <a:moveTo>
                                  <a:pt x="240499" y="1250569"/>
                                </a:moveTo>
                                <a:lnTo>
                                  <a:pt x="141287" y="1007071"/>
                                </a:lnTo>
                                <a:lnTo>
                                  <a:pt x="63131" y="736511"/>
                                </a:lnTo>
                                <a:lnTo>
                                  <a:pt x="51104" y="646328"/>
                                </a:lnTo>
                                <a:lnTo>
                                  <a:pt x="0" y="0"/>
                                </a:lnTo>
                              </a:path>
                            </a:pathLst>
                          </a:custGeom>
                          <a:ln w="39077">
                            <a:solidFill>
                              <a:srgbClr val="F1F1F1"/>
                            </a:solidFill>
                            <a:prstDash val="solid"/>
                          </a:ln>
                        </wps:spPr>
                        <wps:bodyPr wrap="square" lIns="0" tIns="0" rIns="0" bIns="0" rtlCol="0">
                          <a:prstTxWarp prst="textNoShape">
                            <a:avLst/>
                          </a:prstTxWarp>
                          <a:noAutofit/>
                        </wps:bodyPr>
                      </wps:wsp>
                      <wps:wsp>
                        <wps:cNvPr id="573" name="Graphic 573"/>
                        <wps:cNvSpPr/>
                        <wps:spPr>
                          <a:xfrm>
                            <a:off x="1110796" y="124739"/>
                            <a:ext cx="42545" cy="1722755"/>
                          </a:xfrm>
                          <a:custGeom>
                            <a:avLst/>
                            <a:gdLst/>
                            <a:ahLst/>
                            <a:cxnLst/>
                            <a:rect l="l" t="t" r="r" b="b"/>
                            <a:pathLst>
                              <a:path w="42545" h="1722755">
                                <a:moveTo>
                                  <a:pt x="0" y="1722539"/>
                                </a:moveTo>
                                <a:lnTo>
                                  <a:pt x="18034" y="856754"/>
                                </a:lnTo>
                                <a:lnTo>
                                  <a:pt x="33070" y="285584"/>
                                </a:lnTo>
                                <a:lnTo>
                                  <a:pt x="42087" y="0"/>
                                </a:lnTo>
                              </a:path>
                            </a:pathLst>
                          </a:custGeom>
                          <a:ln w="69138">
                            <a:solidFill>
                              <a:srgbClr val="F1F1F1"/>
                            </a:solidFill>
                            <a:prstDash val="solid"/>
                          </a:ln>
                        </wps:spPr>
                        <wps:bodyPr wrap="square" lIns="0" tIns="0" rIns="0" bIns="0" rtlCol="0">
                          <a:prstTxWarp prst="textNoShape">
                            <a:avLst/>
                          </a:prstTxWarp>
                          <a:noAutofit/>
                        </wps:bodyPr>
                      </wps:wsp>
                      <wps:wsp>
                        <wps:cNvPr id="574" name="Graphic 574"/>
                        <wps:cNvSpPr/>
                        <wps:spPr>
                          <a:xfrm>
                            <a:off x="1152878" y="124747"/>
                            <a:ext cx="234950" cy="1521460"/>
                          </a:xfrm>
                          <a:custGeom>
                            <a:avLst/>
                            <a:gdLst/>
                            <a:ahLst/>
                            <a:cxnLst/>
                            <a:rect l="l" t="t" r="r" b="b"/>
                            <a:pathLst>
                              <a:path w="234950" h="1521460">
                                <a:moveTo>
                                  <a:pt x="234492" y="1521117"/>
                                </a:moveTo>
                                <a:lnTo>
                                  <a:pt x="78168" y="871791"/>
                                </a:lnTo>
                                <a:lnTo>
                                  <a:pt x="30073" y="724484"/>
                                </a:lnTo>
                                <a:lnTo>
                                  <a:pt x="27063" y="637298"/>
                                </a:lnTo>
                                <a:lnTo>
                                  <a:pt x="27063" y="285584"/>
                                </a:lnTo>
                                <a:lnTo>
                                  <a:pt x="24053" y="108216"/>
                                </a:lnTo>
                                <a:lnTo>
                                  <a:pt x="15036" y="66128"/>
                                </a:lnTo>
                                <a:lnTo>
                                  <a:pt x="0" y="0"/>
                                </a:lnTo>
                              </a:path>
                            </a:pathLst>
                          </a:custGeom>
                          <a:ln w="39077">
                            <a:solidFill>
                              <a:srgbClr val="F1F1F1"/>
                            </a:solidFill>
                            <a:prstDash val="solid"/>
                          </a:ln>
                        </wps:spPr>
                        <wps:bodyPr wrap="square" lIns="0" tIns="0" rIns="0" bIns="0" rtlCol="0">
                          <a:prstTxWarp prst="textNoShape">
                            <a:avLst/>
                          </a:prstTxWarp>
                          <a:noAutofit/>
                        </wps:bodyPr>
                      </wps:wsp>
                      <wps:wsp>
                        <wps:cNvPr id="575" name="Graphic 575"/>
                        <wps:cNvSpPr/>
                        <wps:spPr>
                          <a:xfrm>
                            <a:off x="849255" y="1188928"/>
                            <a:ext cx="204470" cy="4191000"/>
                          </a:xfrm>
                          <a:custGeom>
                            <a:avLst/>
                            <a:gdLst/>
                            <a:ahLst/>
                            <a:cxnLst/>
                            <a:rect l="l" t="t" r="r" b="b"/>
                            <a:pathLst>
                              <a:path w="204470" h="4191000">
                                <a:moveTo>
                                  <a:pt x="0" y="4190606"/>
                                </a:moveTo>
                                <a:lnTo>
                                  <a:pt x="24053" y="3559301"/>
                                </a:lnTo>
                                <a:lnTo>
                                  <a:pt x="27051" y="3490175"/>
                                </a:lnTo>
                                <a:lnTo>
                                  <a:pt x="30060" y="3360902"/>
                                </a:lnTo>
                                <a:lnTo>
                                  <a:pt x="36080" y="3270719"/>
                                </a:lnTo>
                                <a:lnTo>
                                  <a:pt x="39077" y="3216605"/>
                                </a:lnTo>
                                <a:lnTo>
                                  <a:pt x="45097" y="3090354"/>
                                </a:lnTo>
                                <a:lnTo>
                                  <a:pt x="51104" y="3009188"/>
                                </a:lnTo>
                                <a:lnTo>
                                  <a:pt x="81165" y="2561259"/>
                                </a:lnTo>
                                <a:lnTo>
                                  <a:pt x="93192" y="2404935"/>
                                </a:lnTo>
                                <a:lnTo>
                                  <a:pt x="117246" y="2092299"/>
                                </a:lnTo>
                                <a:lnTo>
                                  <a:pt x="129273" y="1905914"/>
                                </a:lnTo>
                                <a:lnTo>
                                  <a:pt x="165341" y="1412900"/>
                                </a:lnTo>
                                <a:lnTo>
                                  <a:pt x="180378" y="1118298"/>
                                </a:lnTo>
                                <a:lnTo>
                                  <a:pt x="183375" y="892835"/>
                                </a:lnTo>
                                <a:lnTo>
                                  <a:pt x="189395" y="655345"/>
                                </a:lnTo>
                                <a:lnTo>
                                  <a:pt x="204419" y="0"/>
                                </a:lnTo>
                              </a:path>
                            </a:pathLst>
                          </a:custGeom>
                          <a:ln w="69138">
                            <a:solidFill>
                              <a:srgbClr val="F1F1F1"/>
                            </a:solidFill>
                            <a:prstDash val="solid"/>
                          </a:ln>
                        </wps:spPr>
                        <wps:bodyPr wrap="square" lIns="0" tIns="0" rIns="0" bIns="0" rtlCol="0">
                          <a:prstTxWarp prst="textNoShape">
                            <a:avLst/>
                          </a:prstTxWarp>
                          <a:noAutofit/>
                        </wps:bodyPr>
                      </wps:wsp>
                      <wps:wsp>
                        <wps:cNvPr id="576" name="Graphic 576"/>
                        <wps:cNvSpPr/>
                        <wps:spPr>
                          <a:xfrm>
                            <a:off x="807167" y="3329321"/>
                            <a:ext cx="90805" cy="1569720"/>
                          </a:xfrm>
                          <a:custGeom>
                            <a:avLst/>
                            <a:gdLst/>
                            <a:ahLst/>
                            <a:cxnLst/>
                            <a:rect l="l" t="t" r="r" b="b"/>
                            <a:pathLst>
                              <a:path w="90805" h="1569720">
                                <a:moveTo>
                                  <a:pt x="0" y="1569224"/>
                                </a:moveTo>
                                <a:lnTo>
                                  <a:pt x="3009" y="1103261"/>
                                </a:lnTo>
                                <a:lnTo>
                                  <a:pt x="27051" y="736511"/>
                                </a:lnTo>
                                <a:lnTo>
                                  <a:pt x="90182" y="0"/>
                                </a:lnTo>
                              </a:path>
                            </a:pathLst>
                          </a:custGeom>
                          <a:ln w="69138">
                            <a:solidFill>
                              <a:srgbClr val="F1F1F1"/>
                            </a:solidFill>
                            <a:prstDash val="solid"/>
                          </a:ln>
                        </wps:spPr>
                        <wps:bodyPr wrap="square" lIns="0" tIns="0" rIns="0" bIns="0" rtlCol="0">
                          <a:prstTxWarp prst="textNoShape">
                            <a:avLst/>
                          </a:prstTxWarp>
                          <a:noAutofit/>
                        </wps:bodyPr>
                      </wps:wsp>
                      <wps:wsp>
                        <wps:cNvPr id="577" name="Graphic 577"/>
                        <wps:cNvSpPr/>
                        <wps:spPr>
                          <a:xfrm>
                            <a:off x="753052" y="3272209"/>
                            <a:ext cx="54610" cy="1626870"/>
                          </a:xfrm>
                          <a:custGeom>
                            <a:avLst/>
                            <a:gdLst/>
                            <a:ahLst/>
                            <a:cxnLst/>
                            <a:rect l="l" t="t" r="r" b="b"/>
                            <a:pathLst>
                              <a:path w="54610" h="1626870">
                                <a:moveTo>
                                  <a:pt x="54114" y="1626336"/>
                                </a:moveTo>
                                <a:lnTo>
                                  <a:pt x="42087" y="1524127"/>
                                </a:lnTo>
                                <a:lnTo>
                                  <a:pt x="30060" y="1454975"/>
                                </a:lnTo>
                                <a:lnTo>
                                  <a:pt x="21043" y="1319707"/>
                                </a:lnTo>
                                <a:lnTo>
                                  <a:pt x="12026" y="1106271"/>
                                </a:lnTo>
                                <a:lnTo>
                                  <a:pt x="24053" y="117246"/>
                                </a:lnTo>
                                <a:lnTo>
                                  <a:pt x="0" y="0"/>
                                </a:lnTo>
                              </a:path>
                            </a:pathLst>
                          </a:custGeom>
                          <a:ln w="39077">
                            <a:solidFill>
                              <a:srgbClr val="F1F1F1"/>
                            </a:solidFill>
                            <a:prstDash val="solid"/>
                          </a:ln>
                        </wps:spPr>
                        <wps:bodyPr wrap="square" lIns="0" tIns="0" rIns="0" bIns="0" rtlCol="0">
                          <a:prstTxWarp prst="textNoShape">
                            <a:avLst/>
                          </a:prstTxWarp>
                          <a:noAutofit/>
                        </wps:bodyPr>
                      </wps:wsp>
                      <wps:wsp>
                        <wps:cNvPr id="578" name="Graphic 578"/>
                        <wps:cNvSpPr/>
                        <wps:spPr>
                          <a:xfrm>
                            <a:off x="936435" y="1847274"/>
                            <a:ext cx="174625" cy="2964180"/>
                          </a:xfrm>
                          <a:custGeom>
                            <a:avLst/>
                            <a:gdLst/>
                            <a:ahLst/>
                            <a:cxnLst/>
                            <a:rect l="l" t="t" r="r" b="b"/>
                            <a:pathLst>
                              <a:path w="174625" h="2964180">
                                <a:moveTo>
                                  <a:pt x="0" y="2964091"/>
                                </a:moveTo>
                                <a:lnTo>
                                  <a:pt x="99212" y="1433956"/>
                                </a:lnTo>
                                <a:lnTo>
                                  <a:pt x="174358" y="0"/>
                                </a:lnTo>
                              </a:path>
                            </a:pathLst>
                          </a:custGeom>
                          <a:ln w="69138">
                            <a:solidFill>
                              <a:srgbClr val="F1F1F1"/>
                            </a:solidFill>
                            <a:prstDash val="solid"/>
                          </a:ln>
                        </wps:spPr>
                        <wps:bodyPr wrap="square" lIns="0" tIns="0" rIns="0" bIns="0" rtlCol="0">
                          <a:prstTxWarp prst="textNoShape">
                            <a:avLst/>
                          </a:prstTxWarp>
                          <a:noAutofit/>
                        </wps:bodyPr>
                      </wps:wsp>
                      <wps:wsp>
                        <wps:cNvPr id="579" name="Graphic 579"/>
                        <wps:cNvSpPr/>
                        <wps:spPr>
                          <a:xfrm>
                            <a:off x="936435" y="2205008"/>
                            <a:ext cx="436245" cy="2606675"/>
                          </a:xfrm>
                          <a:custGeom>
                            <a:avLst/>
                            <a:gdLst/>
                            <a:ahLst/>
                            <a:cxnLst/>
                            <a:rect l="l" t="t" r="r" b="b"/>
                            <a:pathLst>
                              <a:path w="436245" h="2606675">
                                <a:moveTo>
                                  <a:pt x="0" y="2606357"/>
                                </a:moveTo>
                                <a:lnTo>
                                  <a:pt x="24053" y="2582303"/>
                                </a:lnTo>
                                <a:lnTo>
                                  <a:pt x="33070" y="2558262"/>
                                </a:lnTo>
                                <a:lnTo>
                                  <a:pt x="138290" y="1815731"/>
                                </a:lnTo>
                                <a:lnTo>
                                  <a:pt x="141300" y="1782660"/>
                                </a:lnTo>
                                <a:lnTo>
                                  <a:pt x="141300" y="1779663"/>
                                </a:lnTo>
                                <a:lnTo>
                                  <a:pt x="141300" y="1776653"/>
                                </a:lnTo>
                                <a:lnTo>
                                  <a:pt x="144297" y="1776653"/>
                                </a:lnTo>
                                <a:lnTo>
                                  <a:pt x="144297" y="1773643"/>
                                </a:lnTo>
                                <a:lnTo>
                                  <a:pt x="144297" y="1770646"/>
                                </a:lnTo>
                                <a:lnTo>
                                  <a:pt x="144297" y="1767636"/>
                                </a:lnTo>
                                <a:lnTo>
                                  <a:pt x="144297" y="1764626"/>
                                </a:lnTo>
                                <a:lnTo>
                                  <a:pt x="147307" y="1764626"/>
                                </a:lnTo>
                                <a:lnTo>
                                  <a:pt x="147307" y="1761629"/>
                                </a:lnTo>
                                <a:lnTo>
                                  <a:pt x="147307" y="1758619"/>
                                </a:lnTo>
                                <a:lnTo>
                                  <a:pt x="147307" y="1755609"/>
                                </a:lnTo>
                                <a:lnTo>
                                  <a:pt x="150317" y="1752599"/>
                                </a:lnTo>
                                <a:lnTo>
                                  <a:pt x="150317" y="1749602"/>
                                </a:lnTo>
                                <a:lnTo>
                                  <a:pt x="150317" y="1746592"/>
                                </a:lnTo>
                                <a:lnTo>
                                  <a:pt x="150317" y="1743582"/>
                                </a:lnTo>
                                <a:lnTo>
                                  <a:pt x="153314" y="1740573"/>
                                </a:lnTo>
                                <a:lnTo>
                                  <a:pt x="153314" y="1737575"/>
                                </a:lnTo>
                                <a:lnTo>
                                  <a:pt x="153314" y="1734565"/>
                                </a:lnTo>
                                <a:lnTo>
                                  <a:pt x="156324" y="1731556"/>
                                </a:lnTo>
                                <a:lnTo>
                                  <a:pt x="156324" y="1728558"/>
                                </a:lnTo>
                                <a:lnTo>
                                  <a:pt x="156324" y="1725548"/>
                                </a:lnTo>
                                <a:lnTo>
                                  <a:pt x="159334" y="1722539"/>
                                </a:lnTo>
                                <a:lnTo>
                                  <a:pt x="159334" y="1719541"/>
                                </a:lnTo>
                                <a:lnTo>
                                  <a:pt x="159334" y="1716531"/>
                                </a:lnTo>
                                <a:lnTo>
                                  <a:pt x="162344" y="1713522"/>
                                </a:lnTo>
                                <a:lnTo>
                                  <a:pt x="162344" y="1710512"/>
                                </a:lnTo>
                                <a:lnTo>
                                  <a:pt x="162344" y="1707514"/>
                                </a:lnTo>
                                <a:lnTo>
                                  <a:pt x="165341" y="1704505"/>
                                </a:lnTo>
                                <a:lnTo>
                                  <a:pt x="165341" y="1701495"/>
                                </a:lnTo>
                                <a:lnTo>
                                  <a:pt x="168351" y="1698485"/>
                                </a:lnTo>
                                <a:lnTo>
                                  <a:pt x="168351" y="1695488"/>
                                </a:lnTo>
                                <a:lnTo>
                                  <a:pt x="168351" y="1692478"/>
                                </a:lnTo>
                                <a:lnTo>
                                  <a:pt x="171361" y="1692478"/>
                                </a:lnTo>
                                <a:lnTo>
                                  <a:pt x="171361" y="1689468"/>
                                </a:lnTo>
                                <a:lnTo>
                                  <a:pt x="171361" y="1686471"/>
                                </a:lnTo>
                                <a:lnTo>
                                  <a:pt x="174358" y="1683461"/>
                                </a:lnTo>
                                <a:lnTo>
                                  <a:pt x="174358" y="1680451"/>
                                </a:lnTo>
                                <a:lnTo>
                                  <a:pt x="177368" y="1677454"/>
                                </a:lnTo>
                                <a:lnTo>
                                  <a:pt x="177368" y="1674444"/>
                                </a:lnTo>
                                <a:lnTo>
                                  <a:pt x="180378" y="1671434"/>
                                </a:lnTo>
                                <a:lnTo>
                                  <a:pt x="180378" y="1668424"/>
                                </a:lnTo>
                                <a:lnTo>
                                  <a:pt x="183375" y="1665427"/>
                                </a:lnTo>
                                <a:lnTo>
                                  <a:pt x="183375" y="1662417"/>
                                </a:lnTo>
                                <a:lnTo>
                                  <a:pt x="186385" y="1662417"/>
                                </a:lnTo>
                                <a:lnTo>
                                  <a:pt x="186385" y="1659407"/>
                                </a:lnTo>
                                <a:lnTo>
                                  <a:pt x="186385" y="1656410"/>
                                </a:lnTo>
                                <a:lnTo>
                                  <a:pt x="189395" y="1653400"/>
                                </a:lnTo>
                                <a:lnTo>
                                  <a:pt x="189395" y="1650390"/>
                                </a:lnTo>
                                <a:lnTo>
                                  <a:pt x="192405" y="1647380"/>
                                </a:lnTo>
                                <a:lnTo>
                                  <a:pt x="195402" y="1644383"/>
                                </a:lnTo>
                                <a:lnTo>
                                  <a:pt x="195402" y="1641373"/>
                                </a:lnTo>
                                <a:lnTo>
                                  <a:pt x="198412" y="1638363"/>
                                </a:lnTo>
                                <a:lnTo>
                                  <a:pt x="198412" y="1635366"/>
                                </a:lnTo>
                                <a:lnTo>
                                  <a:pt x="201422" y="1635366"/>
                                </a:lnTo>
                                <a:lnTo>
                                  <a:pt x="201422" y="1632356"/>
                                </a:lnTo>
                                <a:lnTo>
                                  <a:pt x="204419" y="1629346"/>
                                </a:lnTo>
                                <a:lnTo>
                                  <a:pt x="204419" y="1626336"/>
                                </a:lnTo>
                                <a:lnTo>
                                  <a:pt x="207429" y="1623339"/>
                                </a:lnTo>
                                <a:lnTo>
                                  <a:pt x="210439" y="1620329"/>
                                </a:lnTo>
                                <a:lnTo>
                                  <a:pt x="210439" y="1617319"/>
                                </a:lnTo>
                                <a:lnTo>
                                  <a:pt x="213448" y="1617319"/>
                                </a:lnTo>
                                <a:lnTo>
                                  <a:pt x="213448" y="1614322"/>
                                </a:lnTo>
                                <a:lnTo>
                                  <a:pt x="216446" y="1611312"/>
                                </a:lnTo>
                                <a:lnTo>
                                  <a:pt x="219456" y="1608302"/>
                                </a:lnTo>
                                <a:lnTo>
                                  <a:pt x="222465" y="1605292"/>
                                </a:lnTo>
                                <a:lnTo>
                                  <a:pt x="222465" y="1602295"/>
                                </a:lnTo>
                                <a:lnTo>
                                  <a:pt x="225463" y="1602295"/>
                                </a:lnTo>
                                <a:lnTo>
                                  <a:pt x="225463" y="1599285"/>
                                </a:lnTo>
                                <a:lnTo>
                                  <a:pt x="228472" y="1596275"/>
                                </a:lnTo>
                                <a:lnTo>
                                  <a:pt x="231482" y="1593278"/>
                                </a:lnTo>
                                <a:lnTo>
                                  <a:pt x="234492" y="1590268"/>
                                </a:lnTo>
                                <a:lnTo>
                                  <a:pt x="234492" y="1587258"/>
                                </a:lnTo>
                                <a:lnTo>
                                  <a:pt x="237490" y="1587258"/>
                                </a:lnTo>
                                <a:lnTo>
                                  <a:pt x="237490" y="1584248"/>
                                </a:lnTo>
                                <a:lnTo>
                                  <a:pt x="240499" y="1581251"/>
                                </a:lnTo>
                                <a:lnTo>
                                  <a:pt x="243509" y="1578241"/>
                                </a:lnTo>
                                <a:lnTo>
                                  <a:pt x="246507" y="1575231"/>
                                </a:lnTo>
                                <a:lnTo>
                                  <a:pt x="336702" y="1455000"/>
                                </a:lnTo>
                                <a:lnTo>
                                  <a:pt x="339712" y="1455000"/>
                                </a:lnTo>
                                <a:lnTo>
                                  <a:pt x="339712" y="1451990"/>
                                </a:lnTo>
                                <a:lnTo>
                                  <a:pt x="342709" y="1451990"/>
                                </a:lnTo>
                                <a:lnTo>
                                  <a:pt x="345719" y="1448981"/>
                                </a:lnTo>
                                <a:lnTo>
                                  <a:pt x="345719" y="1445983"/>
                                </a:lnTo>
                                <a:lnTo>
                                  <a:pt x="348729" y="1445983"/>
                                </a:lnTo>
                                <a:lnTo>
                                  <a:pt x="348729" y="1442973"/>
                                </a:lnTo>
                                <a:lnTo>
                                  <a:pt x="351726" y="1442973"/>
                                </a:lnTo>
                                <a:lnTo>
                                  <a:pt x="351726" y="1439964"/>
                                </a:lnTo>
                                <a:lnTo>
                                  <a:pt x="354736" y="1436954"/>
                                </a:lnTo>
                                <a:lnTo>
                                  <a:pt x="357746" y="1433956"/>
                                </a:lnTo>
                                <a:lnTo>
                                  <a:pt x="357746" y="1430947"/>
                                </a:lnTo>
                                <a:lnTo>
                                  <a:pt x="360756" y="1427937"/>
                                </a:lnTo>
                                <a:lnTo>
                                  <a:pt x="363753" y="1424939"/>
                                </a:lnTo>
                                <a:lnTo>
                                  <a:pt x="363753" y="1421930"/>
                                </a:lnTo>
                                <a:lnTo>
                                  <a:pt x="366763" y="1421930"/>
                                </a:lnTo>
                                <a:lnTo>
                                  <a:pt x="366763" y="1418920"/>
                                </a:lnTo>
                                <a:lnTo>
                                  <a:pt x="366763" y="1415910"/>
                                </a:lnTo>
                                <a:lnTo>
                                  <a:pt x="369773" y="1412913"/>
                                </a:lnTo>
                                <a:lnTo>
                                  <a:pt x="372770" y="1409903"/>
                                </a:lnTo>
                                <a:lnTo>
                                  <a:pt x="372770" y="1406893"/>
                                </a:lnTo>
                                <a:lnTo>
                                  <a:pt x="375780" y="1403896"/>
                                </a:lnTo>
                                <a:lnTo>
                                  <a:pt x="375780" y="1400886"/>
                                </a:lnTo>
                                <a:lnTo>
                                  <a:pt x="378790" y="1400886"/>
                                </a:lnTo>
                                <a:lnTo>
                                  <a:pt x="378790" y="1397876"/>
                                </a:lnTo>
                                <a:lnTo>
                                  <a:pt x="378790" y="1394866"/>
                                </a:lnTo>
                                <a:lnTo>
                                  <a:pt x="381800" y="1391869"/>
                                </a:lnTo>
                                <a:lnTo>
                                  <a:pt x="381800" y="1388859"/>
                                </a:lnTo>
                                <a:lnTo>
                                  <a:pt x="381800" y="1385849"/>
                                </a:lnTo>
                                <a:lnTo>
                                  <a:pt x="384797" y="1382852"/>
                                </a:lnTo>
                                <a:lnTo>
                                  <a:pt x="384797" y="1379842"/>
                                </a:lnTo>
                                <a:lnTo>
                                  <a:pt x="387807" y="1376832"/>
                                </a:lnTo>
                                <a:lnTo>
                                  <a:pt x="387807" y="1373822"/>
                                </a:lnTo>
                                <a:lnTo>
                                  <a:pt x="390817" y="1367815"/>
                                </a:lnTo>
                              </a:path>
                              <a:path w="436245" h="2606675">
                                <a:moveTo>
                                  <a:pt x="0" y="2606357"/>
                                </a:moveTo>
                                <a:lnTo>
                                  <a:pt x="18034" y="2552242"/>
                                </a:lnTo>
                                <a:lnTo>
                                  <a:pt x="24053" y="2504147"/>
                                </a:lnTo>
                                <a:lnTo>
                                  <a:pt x="54114" y="2212555"/>
                                </a:lnTo>
                                <a:lnTo>
                                  <a:pt x="150317" y="1079220"/>
                                </a:lnTo>
                                <a:lnTo>
                                  <a:pt x="165341" y="980020"/>
                                </a:lnTo>
                                <a:lnTo>
                                  <a:pt x="180378" y="916889"/>
                                </a:lnTo>
                                <a:lnTo>
                                  <a:pt x="204419" y="856767"/>
                                </a:lnTo>
                                <a:lnTo>
                                  <a:pt x="225463" y="799642"/>
                                </a:lnTo>
                                <a:lnTo>
                                  <a:pt x="255536" y="745528"/>
                                </a:lnTo>
                                <a:lnTo>
                                  <a:pt x="315658" y="649338"/>
                                </a:lnTo>
                                <a:lnTo>
                                  <a:pt x="315658" y="646341"/>
                                </a:lnTo>
                                <a:lnTo>
                                  <a:pt x="318668" y="643331"/>
                                </a:lnTo>
                                <a:lnTo>
                                  <a:pt x="321665" y="640321"/>
                                </a:lnTo>
                                <a:lnTo>
                                  <a:pt x="321665" y="637324"/>
                                </a:lnTo>
                                <a:lnTo>
                                  <a:pt x="324675" y="634314"/>
                                </a:lnTo>
                                <a:lnTo>
                                  <a:pt x="327685" y="631304"/>
                                </a:lnTo>
                                <a:lnTo>
                                  <a:pt x="327685" y="628294"/>
                                </a:lnTo>
                                <a:lnTo>
                                  <a:pt x="330682" y="625297"/>
                                </a:lnTo>
                                <a:lnTo>
                                  <a:pt x="330682" y="622287"/>
                                </a:lnTo>
                                <a:lnTo>
                                  <a:pt x="333692" y="619277"/>
                                </a:lnTo>
                                <a:lnTo>
                                  <a:pt x="333692" y="616280"/>
                                </a:lnTo>
                                <a:lnTo>
                                  <a:pt x="336702" y="613270"/>
                                </a:lnTo>
                                <a:lnTo>
                                  <a:pt x="336702" y="610260"/>
                                </a:lnTo>
                                <a:lnTo>
                                  <a:pt x="339712" y="607250"/>
                                </a:lnTo>
                                <a:lnTo>
                                  <a:pt x="342709" y="604253"/>
                                </a:lnTo>
                                <a:lnTo>
                                  <a:pt x="342709" y="601243"/>
                                </a:lnTo>
                                <a:lnTo>
                                  <a:pt x="345719" y="598233"/>
                                </a:lnTo>
                                <a:lnTo>
                                  <a:pt x="345719" y="595236"/>
                                </a:lnTo>
                                <a:lnTo>
                                  <a:pt x="348729" y="592226"/>
                                </a:lnTo>
                                <a:lnTo>
                                  <a:pt x="348729" y="589216"/>
                                </a:lnTo>
                                <a:lnTo>
                                  <a:pt x="348729" y="586206"/>
                                </a:lnTo>
                                <a:lnTo>
                                  <a:pt x="351726" y="586206"/>
                                </a:lnTo>
                                <a:lnTo>
                                  <a:pt x="351726" y="583209"/>
                                </a:lnTo>
                                <a:lnTo>
                                  <a:pt x="351726" y="580199"/>
                                </a:lnTo>
                                <a:lnTo>
                                  <a:pt x="354736" y="580199"/>
                                </a:lnTo>
                                <a:lnTo>
                                  <a:pt x="354736" y="577189"/>
                                </a:lnTo>
                                <a:lnTo>
                                  <a:pt x="354736" y="574192"/>
                                </a:lnTo>
                                <a:lnTo>
                                  <a:pt x="357746" y="571182"/>
                                </a:lnTo>
                                <a:lnTo>
                                  <a:pt x="357746" y="568172"/>
                                </a:lnTo>
                                <a:lnTo>
                                  <a:pt x="357746" y="565162"/>
                                </a:lnTo>
                                <a:lnTo>
                                  <a:pt x="360756" y="565162"/>
                                </a:lnTo>
                                <a:lnTo>
                                  <a:pt x="360756" y="562165"/>
                                </a:lnTo>
                                <a:lnTo>
                                  <a:pt x="360756" y="559155"/>
                                </a:lnTo>
                                <a:lnTo>
                                  <a:pt x="363753" y="556145"/>
                                </a:lnTo>
                                <a:lnTo>
                                  <a:pt x="363753" y="553148"/>
                                </a:lnTo>
                                <a:lnTo>
                                  <a:pt x="363753" y="550138"/>
                                </a:lnTo>
                                <a:lnTo>
                                  <a:pt x="366763" y="547128"/>
                                </a:lnTo>
                                <a:lnTo>
                                  <a:pt x="366763" y="544118"/>
                                </a:lnTo>
                                <a:lnTo>
                                  <a:pt x="366763" y="541121"/>
                                </a:lnTo>
                                <a:lnTo>
                                  <a:pt x="369773" y="538111"/>
                                </a:lnTo>
                                <a:lnTo>
                                  <a:pt x="369773" y="535101"/>
                                </a:lnTo>
                                <a:lnTo>
                                  <a:pt x="369773" y="532104"/>
                                </a:lnTo>
                                <a:lnTo>
                                  <a:pt x="372770" y="529094"/>
                                </a:lnTo>
                                <a:lnTo>
                                  <a:pt x="372770" y="526084"/>
                                </a:lnTo>
                                <a:lnTo>
                                  <a:pt x="372770" y="523074"/>
                                </a:lnTo>
                                <a:lnTo>
                                  <a:pt x="375780" y="520077"/>
                                </a:lnTo>
                                <a:lnTo>
                                  <a:pt x="375780" y="517067"/>
                                </a:lnTo>
                                <a:lnTo>
                                  <a:pt x="375780" y="514057"/>
                                </a:lnTo>
                                <a:lnTo>
                                  <a:pt x="375780" y="511060"/>
                                </a:lnTo>
                                <a:lnTo>
                                  <a:pt x="378790" y="508050"/>
                                </a:lnTo>
                                <a:lnTo>
                                  <a:pt x="378790" y="505040"/>
                                </a:lnTo>
                                <a:lnTo>
                                  <a:pt x="378790" y="502030"/>
                                </a:lnTo>
                                <a:lnTo>
                                  <a:pt x="378790" y="499033"/>
                                </a:lnTo>
                                <a:lnTo>
                                  <a:pt x="378790" y="496023"/>
                                </a:lnTo>
                                <a:lnTo>
                                  <a:pt x="381800" y="493013"/>
                                </a:lnTo>
                                <a:lnTo>
                                  <a:pt x="381800" y="490016"/>
                                </a:lnTo>
                                <a:lnTo>
                                  <a:pt x="381800" y="487006"/>
                                </a:lnTo>
                                <a:lnTo>
                                  <a:pt x="381800" y="483996"/>
                                </a:lnTo>
                                <a:lnTo>
                                  <a:pt x="381800" y="480987"/>
                                </a:lnTo>
                                <a:lnTo>
                                  <a:pt x="384797" y="477989"/>
                                </a:lnTo>
                                <a:lnTo>
                                  <a:pt x="384797" y="456945"/>
                                </a:lnTo>
                                <a:lnTo>
                                  <a:pt x="387807" y="453936"/>
                                </a:lnTo>
                                <a:lnTo>
                                  <a:pt x="387807" y="450926"/>
                                </a:lnTo>
                                <a:lnTo>
                                  <a:pt x="387807" y="444919"/>
                                </a:lnTo>
                                <a:lnTo>
                                  <a:pt x="435902" y="0"/>
                                </a:lnTo>
                              </a:path>
                            </a:pathLst>
                          </a:custGeom>
                          <a:ln w="39077">
                            <a:solidFill>
                              <a:srgbClr val="F1F1F1"/>
                            </a:solidFill>
                            <a:prstDash val="solid"/>
                          </a:ln>
                        </wps:spPr>
                        <wps:bodyPr wrap="square" lIns="0" tIns="0" rIns="0" bIns="0" rtlCol="0">
                          <a:prstTxWarp prst="textNoShape">
                            <a:avLst/>
                          </a:prstTxWarp>
                          <a:noAutofit/>
                        </wps:bodyPr>
                      </wps:wsp>
                      <wps:wsp>
                        <wps:cNvPr id="580" name="Graphic 580"/>
                        <wps:cNvSpPr/>
                        <wps:spPr>
                          <a:xfrm>
                            <a:off x="849255" y="4790318"/>
                            <a:ext cx="439420" cy="589280"/>
                          </a:xfrm>
                          <a:custGeom>
                            <a:avLst/>
                            <a:gdLst/>
                            <a:ahLst/>
                            <a:cxnLst/>
                            <a:rect l="l" t="t" r="r" b="b"/>
                            <a:pathLst>
                              <a:path w="439420" h="589280">
                                <a:moveTo>
                                  <a:pt x="0" y="589216"/>
                                </a:moveTo>
                                <a:lnTo>
                                  <a:pt x="21043" y="502030"/>
                                </a:lnTo>
                                <a:lnTo>
                                  <a:pt x="36080" y="462953"/>
                                </a:lnTo>
                                <a:lnTo>
                                  <a:pt x="63131" y="417855"/>
                                </a:lnTo>
                                <a:lnTo>
                                  <a:pt x="156324" y="264553"/>
                                </a:lnTo>
                                <a:lnTo>
                                  <a:pt x="195402" y="198412"/>
                                </a:lnTo>
                                <a:lnTo>
                                  <a:pt x="228472" y="141300"/>
                                </a:lnTo>
                                <a:lnTo>
                                  <a:pt x="261543" y="93192"/>
                                </a:lnTo>
                                <a:lnTo>
                                  <a:pt x="294614" y="54114"/>
                                </a:lnTo>
                                <a:lnTo>
                                  <a:pt x="360756" y="15036"/>
                                </a:lnTo>
                                <a:lnTo>
                                  <a:pt x="438912" y="0"/>
                                </a:lnTo>
                              </a:path>
                            </a:pathLst>
                          </a:custGeom>
                          <a:ln w="39077">
                            <a:solidFill>
                              <a:srgbClr val="F1F1F1"/>
                            </a:solidFill>
                            <a:prstDash val="solid"/>
                          </a:ln>
                        </wps:spPr>
                        <wps:bodyPr wrap="square" lIns="0" tIns="0" rIns="0" bIns="0" rtlCol="0">
                          <a:prstTxWarp prst="textNoShape">
                            <a:avLst/>
                          </a:prstTxWarp>
                          <a:noAutofit/>
                        </wps:bodyPr>
                      </wps:wsp>
                      <wps:wsp>
                        <wps:cNvPr id="581" name="Graphic 581"/>
                        <wps:cNvSpPr/>
                        <wps:spPr>
                          <a:xfrm>
                            <a:off x="719254" y="4898547"/>
                            <a:ext cx="97155" cy="3273425"/>
                          </a:xfrm>
                          <a:custGeom>
                            <a:avLst/>
                            <a:gdLst/>
                            <a:ahLst/>
                            <a:cxnLst/>
                            <a:rect l="l" t="t" r="r" b="b"/>
                            <a:pathLst>
                              <a:path w="97155" h="3273425">
                                <a:moveTo>
                                  <a:pt x="0" y="3273115"/>
                                </a:moveTo>
                                <a:lnTo>
                                  <a:pt x="9752" y="2961081"/>
                                </a:lnTo>
                                <a:lnTo>
                                  <a:pt x="51840" y="2041194"/>
                                </a:lnTo>
                                <a:lnTo>
                                  <a:pt x="54850" y="1899894"/>
                                </a:lnTo>
                                <a:lnTo>
                                  <a:pt x="57847" y="1677441"/>
                                </a:lnTo>
                                <a:lnTo>
                                  <a:pt x="60857" y="1391856"/>
                                </a:lnTo>
                                <a:lnTo>
                                  <a:pt x="75894" y="1067193"/>
                                </a:lnTo>
                                <a:lnTo>
                                  <a:pt x="93928" y="730503"/>
                                </a:lnTo>
                                <a:lnTo>
                                  <a:pt x="93928" y="673379"/>
                                </a:lnTo>
                                <a:lnTo>
                                  <a:pt x="96938" y="538098"/>
                                </a:lnTo>
                                <a:lnTo>
                                  <a:pt x="87908" y="0"/>
                                </a:lnTo>
                              </a:path>
                            </a:pathLst>
                          </a:custGeom>
                          <a:ln w="69138">
                            <a:solidFill>
                              <a:srgbClr val="F1F1F1"/>
                            </a:solidFill>
                            <a:prstDash val="solid"/>
                          </a:ln>
                        </wps:spPr>
                        <wps:bodyPr wrap="square" lIns="0" tIns="0" rIns="0" bIns="0" rtlCol="0">
                          <a:prstTxWarp prst="textNoShape">
                            <a:avLst/>
                          </a:prstTxWarp>
                          <a:noAutofit/>
                        </wps:bodyPr>
                      </wps:wsp>
                      <wps:wsp>
                        <wps:cNvPr id="582" name="Graphic 582"/>
                        <wps:cNvSpPr/>
                        <wps:spPr>
                          <a:xfrm>
                            <a:off x="817061" y="4811374"/>
                            <a:ext cx="119380" cy="3360420"/>
                          </a:xfrm>
                          <a:custGeom>
                            <a:avLst/>
                            <a:gdLst/>
                            <a:ahLst/>
                            <a:cxnLst/>
                            <a:rect l="l" t="t" r="r" b="b"/>
                            <a:pathLst>
                              <a:path w="119380" h="3360420">
                                <a:moveTo>
                                  <a:pt x="0" y="3360287"/>
                                </a:moveTo>
                                <a:lnTo>
                                  <a:pt x="5137" y="2876892"/>
                                </a:lnTo>
                                <a:lnTo>
                                  <a:pt x="29191" y="2167445"/>
                                </a:lnTo>
                                <a:lnTo>
                                  <a:pt x="29191" y="1987067"/>
                                </a:lnTo>
                                <a:lnTo>
                                  <a:pt x="38208" y="1737563"/>
                                </a:lnTo>
                                <a:lnTo>
                                  <a:pt x="44215" y="1470012"/>
                                </a:lnTo>
                                <a:lnTo>
                                  <a:pt x="53232" y="1157363"/>
                                </a:lnTo>
                                <a:lnTo>
                                  <a:pt x="74276" y="799630"/>
                                </a:lnTo>
                                <a:lnTo>
                                  <a:pt x="74276" y="748525"/>
                                </a:lnTo>
                                <a:lnTo>
                                  <a:pt x="77286" y="622261"/>
                                </a:lnTo>
                                <a:lnTo>
                                  <a:pt x="95320" y="396811"/>
                                </a:lnTo>
                                <a:lnTo>
                                  <a:pt x="119374" y="0"/>
                                </a:lnTo>
                              </a:path>
                            </a:pathLst>
                          </a:custGeom>
                          <a:ln w="69138">
                            <a:solidFill>
                              <a:srgbClr val="F1F1F1"/>
                            </a:solidFill>
                            <a:prstDash val="solid"/>
                          </a:ln>
                        </wps:spPr>
                        <wps:bodyPr wrap="square" lIns="0" tIns="0" rIns="0" bIns="0" rtlCol="0">
                          <a:prstTxWarp prst="textNoShape">
                            <a:avLst/>
                          </a:prstTxWarp>
                          <a:noAutofit/>
                        </wps:bodyPr>
                      </wps:wsp>
                      <wps:wsp>
                        <wps:cNvPr id="583" name="Graphic 583"/>
                        <wps:cNvSpPr/>
                        <wps:spPr>
                          <a:xfrm>
                            <a:off x="758506" y="5379522"/>
                            <a:ext cx="90805" cy="2792730"/>
                          </a:xfrm>
                          <a:custGeom>
                            <a:avLst/>
                            <a:gdLst/>
                            <a:ahLst/>
                            <a:cxnLst/>
                            <a:rect l="l" t="t" r="r" b="b"/>
                            <a:pathLst>
                              <a:path w="90805" h="2792730">
                                <a:moveTo>
                                  <a:pt x="0" y="2792140"/>
                                </a:moveTo>
                                <a:lnTo>
                                  <a:pt x="12581" y="2401951"/>
                                </a:lnTo>
                                <a:lnTo>
                                  <a:pt x="36635" y="1713534"/>
                                </a:lnTo>
                                <a:lnTo>
                                  <a:pt x="39644" y="1575244"/>
                                </a:lnTo>
                                <a:lnTo>
                                  <a:pt x="45652" y="1418920"/>
                                </a:lnTo>
                                <a:lnTo>
                                  <a:pt x="51671" y="1163408"/>
                                </a:lnTo>
                                <a:lnTo>
                                  <a:pt x="60688" y="898855"/>
                                </a:lnTo>
                                <a:lnTo>
                                  <a:pt x="72715" y="586219"/>
                                </a:lnTo>
                                <a:lnTo>
                                  <a:pt x="81732" y="243509"/>
                                </a:lnTo>
                                <a:lnTo>
                                  <a:pt x="84742" y="192405"/>
                                </a:lnTo>
                                <a:lnTo>
                                  <a:pt x="90749" y="54114"/>
                                </a:lnTo>
                                <a:lnTo>
                                  <a:pt x="90749" y="0"/>
                                </a:lnTo>
                              </a:path>
                            </a:pathLst>
                          </a:custGeom>
                          <a:ln w="69138">
                            <a:solidFill>
                              <a:srgbClr val="F1F1F1"/>
                            </a:solidFill>
                            <a:prstDash val="solid"/>
                          </a:ln>
                        </wps:spPr>
                        <wps:bodyPr wrap="square" lIns="0" tIns="0" rIns="0" bIns="0" rtlCol="0">
                          <a:prstTxWarp prst="textNoShape">
                            <a:avLst/>
                          </a:prstTxWarp>
                          <a:noAutofit/>
                        </wps:bodyPr>
                      </wps:wsp>
                      <wps:wsp>
                        <wps:cNvPr id="584" name="Graphic 584"/>
                        <wps:cNvSpPr/>
                        <wps:spPr>
                          <a:xfrm>
                            <a:off x="5890705" y="464445"/>
                            <a:ext cx="132715" cy="292100"/>
                          </a:xfrm>
                          <a:custGeom>
                            <a:avLst/>
                            <a:gdLst/>
                            <a:ahLst/>
                            <a:cxnLst/>
                            <a:rect l="l" t="t" r="r" b="b"/>
                            <a:pathLst>
                              <a:path w="132715" h="292100">
                                <a:moveTo>
                                  <a:pt x="36080" y="291592"/>
                                </a:moveTo>
                                <a:lnTo>
                                  <a:pt x="132283" y="267538"/>
                                </a:lnTo>
                              </a:path>
                              <a:path w="132715" h="292100">
                                <a:moveTo>
                                  <a:pt x="36080" y="291592"/>
                                </a:moveTo>
                                <a:lnTo>
                                  <a:pt x="15036" y="186372"/>
                                </a:lnTo>
                                <a:lnTo>
                                  <a:pt x="0" y="0"/>
                                </a:lnTo>
                              </a:path>
                            </a:pathLst>
                          </a:custGeom>
                          <a:ln w="51104">
                            <a:solidFill>
                              <a:srgbClr val="FFFFFF"/>
                            </a:solidFill>
                            <a:prstDash val="solid"/>
                          </a:ln>
                        </wps:spPr>
                        <wps:bodyPr wrap="square" lIns="0" tIns="0" rIns="0" bIns="0" rtlCol="0">
                          <a:prstTxWarp prst="textNoShape">
                            <a:avLst/>
                          </a:prstTxWarp>
                          <a:noAutofit/>
                        </wps:bodyPr>
                      </wps:wsp>
                      <wps:wsp>
                        <wps:cNvPr id="585" name="Graphic 585"/>
                        <wps:cNvSpPr/>
                        <wps:spPr>
                          <a:xfrm>
                            <a:off x="6149240" y="686898"/>
                            <a:ext cx="36195" cy="69215"/>
                          </a:xfrm>
                          <a:custGeom>
                            <a:avLst/>
                            <a:gdLst/>
                            <a:ahLst/>
                            <a:cxnLst/>
                            <a:rect l="l" t="t" r="r" b="b"/>
                            <a:pathLst>
                              <a:path w="36195" h="69215">
                                <a:moveTo>
                                  <a:pt x="36080" y="69138"/>
                                </a:moveTo>
                                <a:lnTo>
                                  <a:pt x="0" y="0"/>
                                </a:lnTo>
                              </a:path>
                            </a:pathLst>
                          </a:custGeom>
                          <a:ln w="51104">
                            <a:solidFill>
                              <a:srgbClr val="FFFFFF"/>
                            </a:solidFill>
                            <a:prstDash val="solid"/>
                          </a:ln>
                        </wps:spPr>
                        <wps:bodyPr wrap="square" lIns="0" tIns="0" rIns="0" bIns="0" rtlCol="0">
                          <a:prstTxWarp prst="textNoShape">
                            <a:avLst/>
                          </a:prstTxWarp>
                          <a:noAutofit/>
                        </wps:bodyPr>
                      </wps:wsp>
                      <wps:wsp>
                        <wps:cNvPr id="586" name="Graphic 586"/>
                        <wps:cNvSpPr/>
                        <wps:spPr>
                          <a:xfrm>
                            <a:off x="5463825" y="731988"/>
                            <a:ext cx="276860" cy="12065"/>
                          </a:xfrm>
                          <a:custGeom>
                            <a:avLst/>
                            <a:gdLst/>
                            <a:ahLst/>
                            <a:cxnLst/>
                            <a:rect l="l" t="t" r="r" b="b"/>
                            <a:pathLst>
                              <a:path w="276860" h="12065">
                                <a:moveTo>
                                  <a:pt x="0" y="0"/>
                                </a:moveTo>
                                <a:lnTo>
                                  <a:pt x="276580" y="12026"/>
                                </a:lnTo>
                              </a:path>
                            </a:pathLst>
                          </a:custGeom>
                          <a:ln w="51104">
                            <a:solidFill>
                              <a:srgbClr val="FFFFFF"/>
                            </a:solidFill>
                            <a:prstDash val="solid"/>
                          </a:ln>
                        </wps:spPr>
                        <wps:bodyPr wrap="square" lIns="0" tIns="0" rIns="0" bIns="0" rtlCol="0">
                          <a:prstTxWarp prst="textNoShape">
                            <a:avLst/>
                          </a:prstTxWarp>
                          <a:noAutofit/>
                        </wps:bodyPr>
                      </wps:wsp>
                      <wps:wsp>
                        <wps:cNvPr id="587" name="Graphic 587"/>
                        <wps:cNvSpPr/>
                        <wps:spPr>
                          <a:xfrm>
                            <a:off x="5196269" y="725975"/>
                            <a:ext cx="267970" cy="6350"/>
                          </a:xfrm>
                          <a:custGeom>
                            <a:avLst/>
                            <a:gdLst/>
                            <a:ahLst/>
                            <a:cxnLst/>
                            <a:rect l="l" t="t" r="r" b="b"/>
                            <a:pathLst>
                              <a:path w="267970" h="6350">
                                <a:moveTo>
                                  <a:pt x="0" y="0"/>
                                </a:moveTo>
                                <a:lnTo>
                                  <a:pt x="267550" y="6007"/>
                                </a:lnTo>
                              </a:path>
                            </a:pathLst>
                          </a:custGeom>
                          <a:ln w="51104">
                            <a:solidFill>
                              <a:srgbClr val="FFFFFF"/>
                            </a:solidFill>
                            <a:prstDash val="solid"/>
                          </a:ln>
                        </wps:spPr>
                        <wps:bodyPr wrap="square" lIns="0" tIns="0" rIns="0" bIns="0" rtlCol="0">
                          <a:prstTxWarp prst="textNoShape">
                            <a:avLst/>
                          </a:prstTxWarp>
                          <a:noAutofit/>
                        </wps:bodyPr>
                      </wps:wsp>
                      <wps:wsp>
                        <wps:cNvPr id="588" name="Graphic 588"/>
                        <wps:cNvSpPr/>
                        <wps:spPr>
                          <a:xfrm>
                            <a:off x="5463825" y="452423"/>
                            <a:ext cx="9525" cy="280035"/>
                          </a:xfrm>
                          <a:custGeom>
                            <a:avLst/>
                            <a:gdLst/>
                            <a:ahLst/>
                            <a:cxnLst/>
                            <a:rect l="l" t="t" r="r" b="b"/>
                            <a:pathLst>
                              <a:path w="9525" h="280035">
                                <a:moveTo>
                                  <a:pt x="0" y="279565"/>
                                </a:moveTo>
                                <a:lnTo>
                                  <a:pt x="6007" y="69138"/>
                                </a:lnTo>
                                <a:lnTo>
                                  <a:pt x="9017" y="0"/>
                                </a:lnTo>
                              </a:path>
                            </a:pathLst>
                          </a:custGeom>
                          <a:ln w="39077">
                            <a:solidFill>
                              <a:srgbClr val="FFFFFF"/>
                            </a:solidFill>
                            <a:prstDash val="solid"/>
                          </a:ln>
                        </wps:spPr>
                        <wps:bodyPr wrap="square" lIns="0" tIns="0" rIns="0" bIns="0" rtlCol="0">
                          <a:prstTxWarp prst="textNoShape">
                            <a:avLst/>
                          </a:prstTxWarp>
                          <a:noAutofit/>
                        </wps:bodyPr>
                      </wps:wsp>
                      <wps:wsp>
                        <wps:cNvPr id="589" name="Graphic 589"/>
                        <wps:cNvSpPr/>
                        <wps:spPr>
                          <a:xfrm>
                            <a:off x="6022985" y="686891"/>
                            <a:ext cx="126364" cy="45720"/>
                          </a:xfrm>
                          <a:custGeom>
                            <a:avLst/>
                            <a:gdLst/>
                            <a:ahLst/>
                            <a:cxnLst/>
                            <a:rect l="l" t="t" r="r" b="b"/>
                            <a:pathLst>
                              <a:path w="126364" h="45720">
                                <a:moveTo>
                                  <a:pt x="0" y="45097"/>
                                </a:moveTo>
                                <a:lnTo>
                                  <a:pt x="126263" y="0"/>
                                </a:lnTo>
                              </a:path>
                            </a:pathLst>
                          </a:custGeom>
                          <a:ln w="51104">
                            <a:solidFill>
                              <a:srgbClr val="FFFFFF"/>
                            </a:solidFill>
                            <a:prstDash val="solid"/>
                          </a:ln>
                        </wps:spPr>
                        <wps:bodyPr wrap="square" lIns="0" tIns="0" rIns="0" bIns="0" rtlCol="0">
                          <a:prstTxWarp prst="textNoShape">
                            <a:avLst/>
                          </a:prstTxWarp>
                          <a:noAutofit/>
                        </wps:bodyPr>
                      </wps:wsp>
                      <wps:wsp>
                        <wps:cNvPr id="590" name="Graphic 590"/>
                        <wps:cNvSpPr/>
                        <wps:spPr>
                          <a:xfrm>
                            <a:off x="5196269" y="515548"/>
                            <a:ext cx="3175" cy="210820"/>
                          </a:xfrm>
                          <a:custGeom>
                            <a:avLst/>
                            <a:gdLst/>
                            <a:ahLst/>
                            <a:cxnLst/>
                            <a:rect l="l" t="t" r="r" b="b"/>
                            <a:pathLst>
                              <a:path w="3175" h="210820">
                                <a:moveTo>
                                  <a:pt x="0" y="210426"/>
                                </a:moveTo>
                                <a:lnTo>
                                  <a:pt x="3009" y="6007"/>
                                </a:lnTo>
                                <a:lnTo>
                                  <a:pt x="3009" y="0"/>
                                </a:lnTo>
                              </a:path>
                            </a:pathLst>
                          </a:custGeom>
                          <a:ln w="51104">
                            <a:solidFill>
                              <a:srgbClr val="FFFFFF"/>
                            </a:solidFill>
                            <a:prstDash val="solid"/>
                          </a:ln>
                        </wps:spPr>
                        <wps:bodyPr wrap="square" lIns="0" tIns="0" rIns="0" bIns="0" rtlCol="0">
                          <a:prstTxWarp prst="textNoShape">
                            <a:avLst/>
                          </a:prstTxWarp>
                          <a:noAutofit/>
                        </wps:bodyPr>
                      </wps:wsp>
                      <wps:wsp>
                        <wps:cNvPr id="591" name="Graphic 591"/>
                        <wps:cNvSpPr/>
                        <wps:spPr>
                          <a:xfrm>
                            <a:off x="5027921" y="512537"/>
                            <a:ext cx="171450" cy="3175"/>
                          </a:xfrm>
                          <a:custGeom>
                            <a:avLst/>
                            <a:gdLst/>
                            <a:ahLst/>
                            <a:cxnLst/>
                            <a:rect l="l" t="t" r="r" b="b"/>
                            <a:pathLst>
                              <a:path w="171450" h="3175">
                                <a:moveTo>
                                  <a:pt x="0" y="0"/>
                                </a:moveTo>
                                <a:lnTo>
                                  <a:pt x="144297" y="3009"/>
                                </a:lnTo>
                                <a:lnTo>
                                  <a:pt x="171361" y="3009"/>
                                </a:lnTo>
                              </a:path>
                            </a:pathLst>
                          </a:custGeom>
                          <a:ln w="39077">
                            <a:solidFill>
                              <a:srgbClr val="FFFFFF"/>
                            </a:solidFill>
                            <a:prstDash val="solid"/>
                          </a:ln>
                        </wps:spPr>
                        <wps:bodyPr wrap="square" lIns="0" tIns="0" rIns="0" bIns="0" rtlCol="0">
                          <a:prstTxWarp prst="textNoShape">
                            <a:avLst/>
                          </a:prstTxWarp>
                          <a:noAutofit/>
                        </wps:bodyPr>
                      </wps:wsp>
                      <wps:wsp>
                        <wps:cNvPr id="592" name="Graphic 592"/>
                        <wps:cNvSpPr/>
                        <wps:spPr>
                          <a:xfrm>
                            <a:off x="5199276" y="263029"/>
                            <a:ext cx="3175" cy="252729"/>
                          </a:xfrm>
                          <a:custGeom>
                            <a:avLst/>
                            <a:gdLst/>
                            <a:ahLst/>
                            <a:cxnLst/>
                            <a:rect l="l" t="t" r="r" b="b"/>
                            <a:pathLst>
                              <a:path w="3175" h="252729">
                                <a:moveTo>
                                  <a:pt x="0" y="252514"/>
                                </a:moveTo>
                                <a:lnTo>
                                  <a:pt x="3009" y="93179"/>
                                </a:lnTo>
                                <a:lnTo>
                                  <a:pt x="3009" y="24053"/>
                                </a:lnTo>
                                <a:lnTo>
                                  <a:pt x="3009" y="0"/>
                                </a:lnTo>
                              </a:path>
                            </a:pathLst>
                          </a:custGeom>
                          <a:ln w="51104">
                            <a:solidFill>
                              <a:srgbClr val="FFFFFF"/>
                            </a:solidFill>
                            <a:prstDash val="solid"/>
                          </a:ln>
                        </wps:spPr>
                        <wps:bodyPr wrap="square" lIns="0" tIns="0" rIns="0" bIns="0" rtlCol="0">
                          <a:prstTxWarp prst="textNoShape">
                            <a:avLst/>
                          </a:prstTxWarp>
                          <a:noAutofit/>
                        </wps:bodyPr>
                      </wps:wsp>
                      <wps:wsp>
                        <wps:cNvPr id="593" name="Graphic 593"/>
                        <wps:cNvSpPr/>
                        <wps:spPr>
                          <a:xfrm>
                            <a:off x="5869666" y="184873"/>
                            <a:ext cx="21590" cy="280035"/>
                          </a:xfrm>
                          <a:custGeom>
                            <a:avLst/>
                            <a:gdLst/>
                            <a:ahLst/>
                            <a:cxnLst/>
                            <a:rect l="l" t="t" r="r" b="b"/>
                            <a:pathLst>
                              <a:path w="21590" h="280035">
                                <a:moveTo>
                                  <a:pt x="21043" y="279565"/>
                                </a:moveTo>
                                <a:lnTo>
                                  <a:pt x="0" y="0"/>
                                </a:lnTo>
                              </a:path>
                            </a:pathLst>
                          </a:custGeom>
                          <a:ln w="51104">
                            <a:solidFill>
                              <a:srgbClr val="FFFFFF"/>
                            </a:solidFill>
                            <a:prstDash val="solid"/>
                          </a:ln>
                        </wps:spPr>
                        <wps:bodyPr wrap="square" lIns="0" tIns="0" rIns="0" bIns="0" rtlCol="0">
                          <a:prstTxWarp prst="textNoShape">
                            <a:avLst/>
                          </a:prstTxWarp>
                          <a:noAutofit/>
                        </wps:bodyPr>
                      </wps:wsp>
                      <wps:wsp>
                        <wps:cNvPr id="594" name="Graphic 594"/>
                        <wps:cNvSpPr/>
                        <wps:spPr>
                          <a:xfrm>
                            <a:off x="5472843" y="199899"/>
                            <a:ext cx="418465" cy="264795"/>
                          </a:xfrm>
                          <a:custGeom>
                            <a:avLst/>
                            <a:gdLst/>
                            <a:ahLst/>
                            <a:cxnLst/>
                            <a:rect l="l" t="t" r="r" b="b"/>
                            <a:pathLst>
                              <a:path w="418465" h="264795">
                                <a:moveTo>
                                  <a:pt x="0" y="252514"/>
                                </a:moveTo>
                                <a:lnTo>
                                  <a:pt x="417868" y="264541"/>
                                </a:lnTo>
                              </a:path>
                              <a:path w="418465" h="264795">
                                <a:moveTo>
                                  <a:pt x="0" y="252514"/>
                                </a:moveTo>
                                <a:lnTo>
                                  <a:pt x="9017" y="0"/>
                                </a:lnTo>
                              </a:path>
                            </a:pathLst>
                          </a:custGeom>
                          <a:ln w="39077">
                            <a:solidFill>
                              <a:srgbClr val="FFFFFF"/>
                            </a:solidFill>
                            <a:prstDash val="solid"/>
                          </a:ln>
                        </wps:spPr>
                        <wps:bodyPr wrap="square" lIns="0" tIns="0" rIns="0" bIns="0" rtlCol="0">
                          <a:prstTxWarp prst="textNoShape">
                            <a:avLst/>
                          </a:prstTxWarp>
                          <a:noAutofit/>
                        </wps:bodyPr>
                      </wps:wsp>
                      <wps:wsp>
                        <wps:cNvPr id="595" name="Graphic 595"/>
                        <wps:cNvSpPr/>
                        <wps:spPr>
                          <a:xfrm>
                            <a:off x="5202282" y="199891"/>
                            <a:ext cx="280035" cy="63500"/>
                          </a:xfrm>
                          <a:custGeom>
                            <a:avLst/>
                            <a:gdLst/>
                            <a:ahLst/>
                            <a:cxnLst/>
                            <a:rect l="l" t="t" r="r" b="b"/>
                            <a:pathLst>
                              <a:path w="280035" h="63500">
                                <a:moveTo>
                                  <a:pt x="0" y="63131"/>
                                </a:moveTo>
                                <a:lnTo>
                                  <a:pt x="39077" y="60121"/>
                                </a:lnTo>
                                <a:lnTo>
                                  <a:pt x="84175" y="57124"/>
                                </a:lnTo>
                                <a:lnTo>
                                  <a:pt x="120256" y="51104"/>
                                </a:lnTo>
                                <a:lnTo>
                                  <a:pt x="150317" y="42087"/>
                                </a:lnTo>
                                <a:lnTo>
                                  <a:pt x="210439" y="24053"/>
                                </a:lnTo>
                                <a:lnTo>
                                  <a:pt x="279577" y="0"/>
                                </a:lnTo>
                              </a:path>
                              <a:path w="280035" h="63500">
                                <a:moveTo>
                                  <a:pt x="0" y="63131"/>
                                </a:moveTo>
                                <a:lnTo>
                                  <a:pt x="0" y="24053"/>
                                </a:lnTo>
                                <a:lnTo>
                                  <a:pt x="0" y="0"/>
                                </a:lnTo>
                              </a:path>
                            </a:pathLst>
                          </a:custGeom>
                          <a:ln w="51104">
                            <a:solidFill>
                              <a:srgbClr val="FFFFFF"/>
                            </a:solidFill>
                            <a:prstDash val="solid"/>
                          </a:ln>
                        </wps:spPr>
                        <wps:bodyPr wrap="square" lIns="0" tIns="0" rIns="0" bIns="0" rtlCol="0">
                          <a:prstTxWarp prst="textNoShape">
                            <a:avLst/>
                          </a:prstTxWarp>
                          <a:noAutofit/>
                        </wps:bodyPr>
                      </wps:wsp>
                      <wps:wsp>
                        <wps:cNvPr id="596" name="Graphic 596"/>
                        <wps:cNvSpPr/>
                        <wps:spPr>
                          <a:xfrm>
                            <a:off x="5202282" y="151799"/>
                            <a:ext cx="280035" cy="51435"/>
                          </a:xfrm>
                          <a:custGeom>
                            <a:avLst/>
                            <a:gdLst/>
                            <a:ahLst/>
                            <a:cxnLst/>
                            <a:rect l="l" t="t" r="r" b="b"/>
                            <a:pathLst>
                              <a:path w="280035" h="51435">
                                <a:moveTo>
                                  <a:pt x="0" y="48094"/>
                                </a:moveTo>
                                <a:lnTo>
                                  <a:pt x="36080" y="51104"/>
                                </a:lnTo>
                                <a:lnTo>
                                  <a:pt x="84175" y="48094"/>
                                </a:lnTo>
                                <a:lnTo>
                                  <a:pt x="135280" y="36068"/>
                                </a:lnTo>
                                <a:lnTo>
                                  <a:pt x="177368" y="24041"/>
                                </a:lnTo>
                                <a:lnTo>
                                  <a:pt x="231482" y="12014"/>
                                </a:lnTo>
                                <a:lnTo>
                                  <a:pt x="279577" y="0"/>
                                </a:lnTo>
                              </a:path>
                            </a:pathLst>
                          </a:custGeom>
                          <a:ln w="51104">
                            <a:solidFill>
                              <a:srgbClr val="FFFFFF"/>
                            </a:solidFill>
                            <a:prstDash val="solid"/>
                          </a:ln>
                        </wps:spPr>
                        <wps:bodyPr wrap="square" lIns="0" tIns="0" rIns="0" bIns="0" rtlCol="0">
                          <a:prstTxWarp prst="textNoShape">
                            <a:avLst/>
                          </a:prstTxWarp>
                          <a:noAutofit/>
                        </wps:bodyPr>
                      </wps:wsp>
                      <wps:wsp>
                        <wps:cNvPr id="597" name="Graphic 597"/>
                        <wps:cNvSpPr/>
                        <wps:spPr>
                          <a:xfrm>
                            <a:off x="5481863" y="151799"/>
                            <a:ext cx="1270" cy="48260"/>
                          </a:xfrm>
                          <a:custGeom>
                            <a:avLst/>
                            <a:gdLst/>
                            <a:ahLst/>
                            <a:cxnLst/>
                            <a:rect l="l" t="t" r="r" b="b"/>
                            <a:pathLst>
                              <a:path h="48260">
                                <a:moveTo>
                                  <a:pt x="0" y="48094"/>
                                </a:moveTo>
                                <a:lnTo>
                                  <a:pt x="0" y="0"/>
                                </a:lnTo>
                              </a:path>
                            </a:pathLst>
                          </a:custGeom>
                          <a:ln w="39077">
                            <a:solidFill>
                              <a:srgbClr val="FFFFFF"/>
                            </a:solidFill>
                            <a:prstDash val="solid"/>
                          </a:ln>
                        </wps:spPr>
                        <wps:bodyPr wrap="square" lIns="0" tIns="0" rIns="0" bIns="0" rtlCol="0">
                          <a:prstTxWarp prst="textNoShape">
                            <a:avLst/>
                          </a:prstTxWarp>
                          <a:noAutofit/>
                        </wps:bodyPr>
                      </wps:wsp>
                      <wps:wsp>
                        <wps:cNvPr id="598" name="Graphic 598"/>
                        <wps:cNvSpPr/>
                        <wps:spPr>
                          <a:xfrm>
                            <a:off x="5481863" y="175840"/>
                            <a:ext cx="387985" cy="24130"/>
                          </a:xfrm>
                          <a:custGeom>
                            <a:avLst/>
                            <a:gdLst/>
                            <a:ahLst/>
                            <a:cxnLst/>
                            <a:rect l="l" t="t" r="r" b="b"/>
                            <a:pathLst>
                              <a:path w="387985" h="24130">
                                <a:moveTo>
                                  <a:pt x="0" y="24053"/>
                                </a:moveTo>
                                <a:lnTo>
                                  <a:pt x="36080" y="12026"/>
                                </a:lnTo>
                                <a:lnTo>
                                  <a:pt x="87185" y="0"/>
                                </a:lnTo>
                                <a:lnTo>
                                  <a:pt x="330682" y="6019"/>
                                </a:lnTo>
                                <a:lnTo>
                                  <a:pt x="366763" y="9029"/>
                                </a:lnTo>
                                <a:lnTo>
                                  <a:pt x="387807" y="9029"/>
                                </a:lnTo>
                              </a:path>
                            </a:pathLst>
                          </a:custGeom>
                          <a:ln w="51104">
                            <a:solidFill>
                              <a:srgbClr val="FFFFFF"/>
                            </a:solidFill>
                            <a:prstDash val="solid"/>
                          </a:ln>
                        </wps:spPr>
                        <wps:bodyPr wrap="square" lIns="0" tIns="0" rIns="0" bIns="0" rtlCol="0">
                          <a:prstTxWarp prst="textNoShape">
                            <a:avLst/>
                          </a:prstTxWarp>
                          <a:noAutofit/>
                        </wps:bodyPr>
                      </wps:wsp>
                      <wps:wsp>
                        <wps:cNvPr id="599" name="Graphic 599"/>
                        <wps:cNvSpPr/>
                        <wps:spPr>
                          <a:xfrm>
                            <a:off x="5202282" y="34569"/>
                            <a:ext cx="5715" cy="165735"/>
                          </a:xfrm>
                          <a:custGeom>
                            <a:avLst/>
                            <a:gdLst/>
                            <a:ahLst/>
                            <a:cxnLst/>
                            <a:rect l="l" t="t" r="r" b="b"/>
                            <a:pathLst>
                              <a:path w="5715" h="165735">
                                <a:moveTo>
                                  <a:pt x="0" y="165324"/>
                                </a:moveTo>
                                <a:lnTo>
                                  <a:pt x="3009" y="156307"/>
                                </a:lnTo>
                                <a:lnTo>
                                  <a:pt x="3009" y="120227"/>
                                </a:lnTo>
                                <a:lnTo>
                                  <a:pt x="5195" y="0"/>
                                </a:lnTo>
                              </a:path>
                            </a:pathLst>
                          </a:custGeom>
                          <a:ln w="3907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00" name="Image 600"/>
                          <pic:cNvPicPr/>
                        </pic:nvPicPr>
                        <pic:blipFill>
                          <a:blip r:embed="rId51" cstate="print"/>
                          <a:stretch>
                            <a:fillRect/>
                          </a:stretch>
                        </pic:blipFill>
                        <pic:spPr>
                          <a:xfrm>
                            <a:off x="5786996" y="105200"/>
                            <a:ext cx="108216" cy="105219"/>
                          </a:xfrm>
                          <a:prstGeom prst="rect">
                            <a:avLst/>
                          </a:prstGeom>
                        </pic:spPr>
                      </pic:pic>
                      <wps:wsp>
                        <wps:cNvPr id="601" name="Graphic 601"/>
                        <wps:cNvSpPr/>
                        <wps:spPr>
                          <a:xfrm>
                            <a:off x="5481863" y="127741"/>
                            <a:ext cx="330835" cy="24130"/>
                          </a:xfrm>
                          <a:custGeom>
                            <a:avLst/>
                            <a:gdLst/>
                            <a:ahLst/>
                            <a:cxnLst/>
                            <a:rect l="l" t="t" r="r" b="b"/>
                            <a:pathLst>
                              <a:path w="330835" h="24130">
                                <a:moveTo>
                                  <a:pt x="0" y="24053"/>
                                </a:moveTo>
                                <a:lnTo>
                                  <a:pt x="39077" y="12026"/>
                                </a:lnTo>
                                <a:lnTo>
                                  <a:pt x="105219" y="0"/>
                                </a:lnTo>
                                <a:lnTo>
                                  <a:pt x="330682" y="3009"/>
                                </a:lnTo>
                              </a:path>
                            </a:pathLst>
                          </a:custGeom>
                          <a:ln w="51104">
                            <a:solidFill>
                              <a:srgbClr val="FFFFFF"/>
                            </a:solidFill>
                            <a:prstDash val="solid"/>
                          </a:ln>
                        </wps:spPr>
                        <wps:bodyPr wrap="square" lIns="0" tIns="0" rIns="0" bIns="0" rtlCol="0">
                          <a:prstTxWarp prst="textNoShape">
                            <a:avLst/>
                          </a:prstTxWarp>
                          <a:noAutofit/>
                        </wps:bodyPr>
                      </wps:wsp>
                      <wps:wsp>
                        <wps:cNvPr id="602" name="Graphic 602"/>
                        <wps:cNvSpPr/>
                        <wps:spPr>
                          <a:xfrm>
                            <a:off x="5481863" y="34569"/>
                            <a:ext cx="3175" cy="117475"/>
                          </a:xfrm>
                          <a:custGeom>
                            <a:avLst/>
                            <a:gdLst/>
                            <a:ahLst/>
                            <a:cxnLst/>
                            <a:rect l="l" t="t" r="r" b="b"/>
                            <a:pathLst>
                              <a:path w="3175" h="117475">
                                <a:moveTo>
                                  <a:pt x="0" y="117226"/>
                                </a:moveTo>
                                <a:lnTo>
                                  <a:pt x="3165" y="0"/>
                                </a:lnTo>
                              </a:path>
                            </a:pathLst>
                          </a:custGeom>
                          <a:ln w="39077">
                            <a:solidFill>
                              <a:srgbClr val="FFFFFF"/>
                            </a:solidFill>
                            <a:prstDash val="solid"/>
                          </a:ln>
                        </wps:spPr>
                        <wps:bodyPr wrap="square" lIns="0" tIns="0" rIns="0" bIns="0" rtlCol="0">
                          <a:prstTxWarp prst="textNoShape">
                            <a:avLst/>
                          </a:prstTxWarp>
                          <a:noAutofit/>
                        </wps:bodyPr>
                      </wps:wsp>
                      <wps:wsp>
                        <wps:cNvPr id="603" name="Graphic 603"/>
                        <wps:cNvSpPr/>
                        <wps:spPr>
                          <a:xfrm>
                            <a:off x="5811046" y="34569"/>
                            <a:ext cx="5080" cy="96520"/>
                          </a:xfrm>
                          <a:custGeom>
                            <a:avLst/>
                            <a:gdLst/>
                            <a:ahLst/>
                            <a:cxnLst/>
                            <a:rect l="l" t="t" r="r" b="b"/>
                            <a:pathLst>
                              <a:path w="5080" h="96520">
                                <a:moveTo>
                                  <a:pt x="0" y="0"/>
                                </a:moveTo>
                                <a:lnTo>
                                  <a:pt x="1500" y="2994"/>
                                </a:lnTo>
                                <a:lnTo>
                                  <a:pt x="1500" y="9001"/>
                                </a:lnTo>
                                <a:lnTo>
                                  <a:pt x="4510" y="18031"/>
                                </a:lnTo>
                                <a:lnTo>
                                  <a:pt x="4510" y="24038"/>
                                </a:lnTo>
                                <a:lnTo>
                                  <a:pt x="1500" y="96187"/>
                                </a:lnTo>
                              </a:path>
                            </a:pathLst>
                          </a:custGeom>
                          <a:ln w="39077">
                            <a:solidFill>
                              <a:srgbClr val="FFFFFF"/>
                            </a:solidFill>
                            <a:prstDash val="solid"/>
                          </a:ln>
                        </wps:spPr>
                        <wps:bodyPr wrap="square" lIns="0" tIns="0" rIns="0" bIns="0" rtlCol="0">
                          <a:prstTxWarp prst="textNoShape">
                            <a:avLst/>
                          </a:prstTxWarp>
                          <a:noAutofit/>
                        </wps:bodyPr>
                      </wps:wsp>
                      <wps:wsp>
                        <wps:cNvPr id="604" name="Graphic 604"/>
                        <wps:cNvSpPr/>
                        <wps:spPr>
                          <a:xfrm>
                            <a:off x="5166208" y="1949490"/>
                            <a:ext cx="252729" cy="18415"/>
                          </a:xfrm>
                          <a:custGeom>
                            <a:avLst/>
                            <a:gdLst/>
                            <a:ahLst/>
                            <a:cxnLst/>
                            <a:rect l="l" t="t" r="r" b="b"/>
                            <a:pathLst>
                              <a:path w="252729" h="18415">
                                <a:moveTo>
                                  <a:pt x="0" y="18033"/>
                                </a:moveTo>
                                <a:lnTo>
                                  <a:pt x="252526" y="0"/>
                                </a:lnTo>
                              </a:path>
                            </a:pathLst>
                          </a:custGeom>
                          <a:ln w="39077">
                            <a:solidFill>
                              <a:srgbClr val="FFFFFF"/>
                            </a:solidFill>
                            <a:prstDash val="solid"/>
                          </a:ln>
                        </wps:spPr>
                        <wps:bodyPr wrap="square" lIns="0" tIns="0" rIns="0" bIns="0" rtlCol="0">
                          <a:prstTxWarp prst="textNoShape">
                            <a:avLst/>
                          </a:prstTxWarp>
                          <a:noAutofit/>
                        </wps:bodyPr>
                      </wps:wsp>
                      <wps:wsp>
                        <wps:cNvPr id="605" name="Graphic 605"/>
                        <wps:cNvSpPr/>
                        <wps:spPr>
                          <a:xfrm>
                            <a:off x="5166208" y="1348247"/>
                            <a:ext cx="15240" cy="619760"/>
                          </a:xfrm>
                          <a:custGeom>
                            <a:avLst/>
                            <a:gdLst/>
                            <a:ahLst/>
                            <a:cxnLst/>
                            <a:rect l="l" t="t" r="r" b="b"/>
                            <a:pathLst>
                              <a:path w="15240" h="619760">
                                <a:moveTo>
                                  <a:pt x="0" y="619277"/>
                                </a:moveTo>
                                <a:lnTo>
                                  <a:pt x="15036" y="21043"/>
                                </a:ln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606" name="Graphic 606"/>
                        <wps:cNvSpPr/>
                        <wps:spPr>
                          <a:xfrm>
                            <a:off x="4982828" y="1961513"/>
                            <a:ext cx="183515" cy="6350"/>
                          </a:xfrm>
                          <a:custGeom>
                            <a:avLst/>
                            <a:gdLst/>
                            <a:ahLst/>
                            <a:cxnLst/>
                            <a:rect l="l" t="t" r="r" b="b"/>
                            <a:pathLst>
                              <a:path w="183515" h="6350">
                                <a:moveTo>
                                  <a:pt x="0" y="0"/>
                                </a:moveTo>
                                <a:lnTo>
                                  <a:pt x="183375" y="6007"/>
                                </a:lnTo>
                              </a:path>
                            </a:pathLst>
                          </a:custGeom>
                          <a:ln w="51104">
                            <a:solidFill>
                              <a:srgbClr val="FFFFFF"/>
                            </a:solidFill>
                            <a:prstDash val="solid"/>
                          </a:ln>
                        </wps:spPr>
                        <wps:bodyPr wrap="square" lIns="0" tIns="0" rIns="0" bIns="0" rtlCol="0">
                          <a:prstTxWarp prst="textNoShape">
                            <a:avLst/>
                          </a:prstTxWarp>
                          <a:noAutofit/>
                        </wps:bodyPr>
                      </wps:wsp>
                      <wps:wsp>
                        <wps:cNvPr id="607" name="Graphic 607"/>
                        <wps:cNvSpPr/>
                        <wps:spPr>
                          <a:xfrm>
                            <a:off x="5719354" y="1961513"/>
                            <a:ext cx="102235" cy="3175"/>
                          </a:xfrm>
                          <a:custGeom>
                            <a:avLst/>
                            <a:gdLst/>
                            <a:ahLst/>
                            <a:cxnLst/>
                            <a:rect l="l" t="t" r="r" b="b"/>
                            <a:pathLst>
                              <a:path w="102235" h="3175">
                                <a:moveTo>
                                  <a:pt x="0" y="0"/>
                                </a:moveTo>
                                <a:lnTo>
                                  <a:pt x="102209" y="3009"/>
                                </a:lnTo>
                              </a:path>
                            </a:pathLst>
                          </a:custGeom>
                          <a:ln w="39077">
                            <a:solidFill>
                              <a:srgbClr val="FFFFFF"/>
                            </a:solidFill>
                            <a:prstDash val="solid"/>
                          </a:ln>
                        </wps:spPr>
                        <wps:bodyPr wrap="square" lIns="0" tIns="0" rIns="0" bIns="0" rtlCol="0">
                          <a:prstTxWarp prst="textNoShape">
                            <a:avLst/>
                          </a:prstTxWarp>
                          <a:noAutofit/>
                        </wps:bodyPr>
                      </wps:wsp>
                      <wps:wsp>
                        <wps:cNvPr id="608" name="Graphic 608"/>
                        <wps:cNvSpPr/>
                        <wps:spPr>
                          <a:xfrm>
                            <a:off x="5698311" y="1354263"/>
                            <a:ext cx="48260" cy="607695"/>
                          </a:xfrm>
                          <a:custGeom>
                            <a:avLst/>
                            <a:gdLst/>
                            <a:ahLst/>
                            <a:cxnLst/>
                            <a:rect l="l" t="t" r="r" b="b"/>
                            <a:pathLst>
                              <a:path w="48260" h="607695">
                                <a:moveTo>
                                  <a:pt x="21043" y="607250"/>
                                </a:moveTo>
                                <a:lnTo>
                                  <a:pt x="0" y="303631"/>
                                </a:lnTo>
                                <a:lnTo>
                                  <a:pt x="0" y="288594"/>
                                </a:lnTo>
                                <a:lnTo>
                                  <a:pt x="0" y="273570"/>
                                </a:lnTo>
                                <a:lnTo>
                                  <a:pt x="0" y="258533"/>
                                </a:lnTo>
                                <a:lnTo>
                                  <a:pt x="0" y="246507"/>
                                </a:lnTo>
                                <a:lnTo>
                                  <a:pt x="3009" y="231482"/>
                                </a:lnTo>
                                <a:lnTo>
                                  <a:pt x="3009" y="216446"/>
                                </a:lnTo>
                                <a:lnTo>
                                  <a:pt x="6007" y="204419"/>
                                </a:lnTo>
                                <a:lnTo>
                                  <a:pt x="9016" y="189395"/>
                                </a:lnTo>
                                <a:lnTo>
                                  <a:pt x="39077" y="72148"/>
                                </a:lnTo>
                                <a:lnTo>
                                  <a:pt x="42087" y="60121"/>
                                </a:lnTo>
                                <a:lnTo>
                                  <a:pt x="45097" y="48094"/>
                                </a:lnTo>
                                <a:lnTo>
                                  <a:pt x="45097" y="33070"/>
                                </a:lnTo>
                                <a:lnTo>
                                  <a:pt x="48094" y="21043"/>
                                </a:lnTo>
                                <a:lnTo>
                                  <a:pt x="48094" y="6007"/>
                                </a:lnTo>
                                <a:lnTo>
                                  <a:pt x="48094" y="0"/>
                                </a:lnTo>
                              </a:path>
                            </a:pathLst>
                          </a:custGeom>
                          <a:ln w="51104">
                            <a:solidFill>
                              <a:srgbClr val="FFFFFF"/>
                            </a:solidFill>
                            <a:prstDash val="solid"/>
                          </a:ln>
                        </wps:spPr>
                        <wps:bodyPr wrap="square" lIns="0" tIns="0" rIns="0" bIns="0" rtlCol="0">
                          <a:prstTxWarp prst="textNoShape">
                            <a:avLst/>
                          </a:prstTxWarp>
                          <a:noAutofit/>
                        </wps:bodyPr>
                      </wps:wsp>
                      <wps:wsp>
                        <wps:cNvPr id="609" name="Graphic 609"/>
                        <wps:cNvSpPr/>
                        <wps:spPr>
                          <a:xfrm>
                            <a:off x="5418732" y="1910411"/>
                            <a:ext cx="48260" cy="39370"/>
                          </a:xfrm>
                          <a:custGeom>
                            <a:avLst/>
                            <a:gdLst/>
                            <a:ahLst/>
                            <a:cxnLst/>
                            <a:rect l="l" t="t" r="r" b="b"/>
                            <a:pathLst>
                              <a:path w="48260" h="39370">
                                <a:moveTo>
                                  <a:pt x="0" y="39077"/>
                                </a:moveTo>
                                <a:lnTo>
                                  <a:pt x="48094" y="0"/>
                                </a:lnTo>
                              </a:path>
                            </a:pathLst>
                          </a:custGeom>
                          <a:ln w="30060">
                            <a:solidFill>
                              <a:srgbClr val="FFFFFF"/>
                            </a:solidFill>
                            <a:prstDash val="solid"/>
                          </a:ln>
                        </wps:spPr>
                        <wps:bodyPr wrap="square" lIns="0" tIns="0" rIns="0" bIns="0" rtlCol="0">
                          <a:prstTxWarp prst="textNoShape">
                            <a:avLst/>
                          </a:prstTxWarp>
                          <a:noAutofit/>
                        </wps:bodyPr>
                      </wps:wsp>
                      <wps:wsp>
                        <wps:cNvPr id="610" name="Graphic 610"/>
                        <wps:cNvSpPr/>
                        <wps:spPr>
                          <a:xfrm>
                            <a:off x="5418732" y="1345248"/>
                            <a:ext cx="21590" cy="604520"/>
                          </a:xfrm>
                          <a:custGeom>
                            <a:avLst/>
                            <a:gdLst/>
                            <a:ahLst/>
                            <a:cxnLst/>
                            <a:rect l="l" t="t" r="r" b="b"/>
                            <a:pathLst>
                              <a:path w="21590" h="604520">
                                <a:moveTo>
                                  <a:pt x="0" y="604240"/>
                                </a:moveTo>
                                <a:lnTo>
                                  <a:pt x="21043" y="0"/>
                                </a:lnTo>
                              </a:path>
                            </a:pathLst>
                          </a:custGeom>
                          <a:ln w="39077">
                            <a:solidFill>
                              <a:srgbClr val="FFFFFF"/>
                            </a:solidFill>
                            <a:prstDash val="solid"/>
                          </a:ln>
                        </wps:spPr>
                        <wps:bodyPr wrap="square" lIns="0" tIns="0" rIns="0" bIns="0" rtlCol="0">
                          <a:prstTxWarp prst="textNoShape">
                            <a:avLst/>
                          </a:prstTxWarp>
                          <a:noAutofit/>
                        </wps:bodyPr>
                      </wps:wsp>
                      <wps:wsp>
                        <wps:cNvPr id="611" name="Graphic 611"/>
                        <wps:cNvSpPr/>
                        <wps:spPr>
                          <a:xfrm>
                            <a:off x="6107159" y="1645873"/>
                            <a:ext cx="234950" cy="292100"/>
                          </a:xfrm>
                          <a:custGeom>
                            <a:avLst/>
                            <a:gdLst/>
                            <a:ahLst/>
                            <a:cxnLst/>
                            <a:rect l="l" t="t" r="r" b="b"/>
                            <a:pathLst>
                              <a:path w="234950" h="292100">
                                <a:moveTo>
                                  <a:pt x="0" y="291592"/>
                                </a:moveTo>
                                <a:lnTo>
                                  <a:pt x="21043" y="240487"/>
                                </a:lnTo>
                                <a:lnTo>
                                  <a:pt x="42087" y="207416"/>
                                </a:lnTo>
                                <a:lnTo>
                                  <a:pt x="60121" y="174345"/>
                                </a:lnTo>
                                <a:lnTo>
                                  <a:pt x="84175" y="144284"/>
                                </a:lnTo>
                                <a:lnTo>
                                  <a:pt x="108229" y="114223"/>
                                </a:lnTo>
                                <a:lnTo>
                                  <a:pt x="132270" y="87172"/>
                                </a:lnTo>
                                <a:lnTo>
                                  <a:pt x="159334" y="60121"/>
                                </a:lnTo>
                                <a:lnTo>
                                  <a:pt x="234492" y="0"/>
                                </a:lnTo>
                              </a:path>
                            </a:pathLst>
                          </a:custGeom>
                          <a:ln w="39077">
                            <a:solidFill>
                              <a:srgbClr val="FFFFFF"/>
                            </a:solidFill>
                            <a:prstDash val="solid"/>
                          </a:ln>
                        </wps:spPr>
                        <wps:bodyPr wrap="square" lIns="0" tIns="0" rIns="0" bIns="0" rtlCol="0">
                          <a:prstTxWarp prst="textNoShape">
                            <a:avLst/>
                          </a:prstTxWarp>
                          <a:noAutofit/>
                        </wps:bodyPr>
                      </wps:wsp>
                      <wps:wsp>
                        <wps:cNvPr id="612" name="Graphic 612"/>
                        <wps:cNvSpPr/>
                        <wps:spPr>
                          <a:xfrm>
                            <a:off x="5992922" y="1633839"/>
                            <a:ext cx="349250" cy="12065"/>
                          </a:xfrm>
                          <a:custGeom>
                            <a:avLst/>
                            <a:gdLst/>
                            <a:ahLst/>
                            <a:cxnLst/>
                            <a:rect l="l" t="t" r="r" b="b"/>
                            <a:pathLst>
                              <a:path w="349250" h="12065">
                                <a:moveTo>
                                  <a:pt x="0" y="0"/>
                                </a:moveTo>
                                <a:lnTo>
                                  <a:pt x="348729" y="12026"/>
                                </a:lnTo>
                              </a:path>
                            </a:pathLst>
                          </a:custGeom>
                          <a:ln w="39077">
                            <a:solidFill>
                              <a:srgbClr val="FFFFFF"/>
                            </a:solidFill>
                            <a:prstDash val="solid"/>
                          </a:ln>
                        </wps:spPr>
                        <wps:bodyPr wrap="square" lIns="0" tIns="0" rIns="0" bIns="0" rtlCol="0">
                          <a:prstTxWarp prst="textNoShape">
                            <a:avLst/>
                          </a:prstTxWarp>
                          <a:noAutofit/>
                        </wps:bodyPr>
                      </wps:wsp>
                      <wps:wsp>
                        <wps:cNvPr id="613" name="Graphic 613"/>
                        <wps:cNvSpPr/>
                        <wps:spPr>
                          <a:xfrm>
                            <a:off x="6341647" y="1600766"/>
                            <a:ext cx="51435" cy="45720"/>
                          </a:xfrm>
                          <a:custGeom>
                            <a:avLst/>
                            <a:gdLst/>
                            <a:ahLst/>
                            <a:cxnLst/>
                            <a:rect l="l" t="t" r="r" b="b"/>
                            <a:pathLst>
                              <a:path w="51435" h="45720">
                                <a:moveTo>
                                  <a:pt x="0" y="45097"/>
                                </a:moveTo>
                                <a:lnTo>
                                  <a:pt x="33070" y="18046"/>
                                </a:lnTo>
                                <a:lnTo>
                                  <a:pt x="51104" y="0"/>
                                </a:lnTo>
                              </a:path>
                            </a:pathLst>
                          </a:custGeom>
                          <a:ln w="39077">
                            <a:solidFill>
                              <a:srgbClr val="FFFFFF"/>
                            </a:solidFill>
                            <a:prstDash val="solid"/>
                          </a:ln>
                        </wps:spPr>
                        <wps:bodyPr wrap="square" lIns="0" tIns="0" rIns="0" bIns="0" rtlCol="0">
                          <a:prstTxWarp prst="textNoShape">
                            <a:avLst/>
                          </a:prstTxWarp>
                          <a:noAutofit/>
                        </wps:bodyPr>
                      </wps:wsp>
                      <wps:wsp>
                        <wps:cNvPr id="614" name="Graphic 614"/>
                        <wps:cNvSpPr/>
                        <wps:spPr>
                          <a:xfrm>
                            <a:off x="5992922" y="1363291"/>
                            <a:ext cx="9525" cy="271145"/>
                          </a:xfrm>
                          <a:custGeom>
                            <a:avLst/>
                            <a:gdLst/>
                            <a:ahLst/>
                            <a:cxnLst/>
                            <a:rect l="l" t="t" r="r" b="b"/>
                            <a:pathLst>
                              <a:path w="9525" h="271145">
                                <a:moveTo>
                                  <a:pt x="0" y="270548"/>
                                </a:moveTo>
                                <a:lnTo>
                                  <a:pt x="9017" y="0"/>
                                </a:lnTo>
                              </a:path>
                            </a:pathLst>
                          </a:custGeom>
                          <a:ln w="39077">
                            <a:solidFill>
                              <a:srgbClr val="FFFFFF"/>
                            </a:solidFill>
                            <a:prstDash val="solid"/>
                          </a:ln>
                        </wps:spPr>
                        <wps:bodyPr wrap="square" lIns="0" tIns="0" rIns="0" bIns="0" rtlCol="0">
                          <a:prstTxWarp prst="textNoShape">
                            <a:avLst/>
                          </a:prstTxWarp>
                          <a:noAutofit/>
                        </wps:bodyPr>
                      </wps:wsp>
                      <wps:wsp>
                        <wps:cNvPr id="615" name="Graphic 615"/>
                        <wps:cNvSpPr/>
                        <wps:spPr>
                          <a:xfrm>
                            <a:off x="6001941" y="1086716"/>
                            <a:ext cx="9525" cy="276860"/>
                          </a:xfrm>
                          <a:custGeom>
                            <a:avLst/>
                            <a:gdLst/>
                            <a:ahLst/>
                            <a:cxnLst/>
                            <a:rect l="l" t="t" r="r" b="b"/>
                            <a:pathLst>
                              <a:path w="9525" h="276860">
                                <a:moveTo>
                                  <a:pt x="0" y="276567"/>
                                </a:moveTo>
                                <a:lnTo>
                                  <a:pt x="9017" y="0"/>
                                </a:lnTo>
                              </a:path>
                            </a:pathLst>
                          </a:custGeom>
                          <a:ln w="39077">
                            <a:solidFill>
                              <a:srgbClr val="FFFFFF"/>
                            </a:solidFill>
                            <a:prstDash val="solid"/>
                          </a:ln>
                        </wps:spPr>
                        <wps:bodyPr wrap="square" lIns="0" tIns="0" rIns="0" bIns="0" rtlCol="0">
                          <a:prstTxWarp prst="textNoShape">
                            <a:avLst/>
                          </a:prstTxWarp>
                          <a:noAutofit/>
                        </wps:bodyPr>
                      </wps:wsp>
                      <wps:wsp>
                        <wps:cNvPr id="616" name="Graphic 616"/>
                        <wps:cNvSpPr/>
                        <wps:spPr>
                          <a:xfrm>
                            <a:off x="5000864" y="1348254"/>
                            <a:ext cx="180975" cy="9525"/>
                          </a:xfrm>
                          <a:custGeom>
                            <a:avLst/>
                            <a:gdLst/>
                            <a:ahLst/>
                            <a:cxnLst/>
                            <a:rect l="l" t="t" r="r" b="b"/>
                            <a:pathLst>
                              <a:path w="180975" h="9525">
                                <a:moveTo>
                                  <a:pt x="0" y="9017"/>
                                </a:moveTo>
                                <a:lnTo>
                                  <a:pt x="180378" y="0"/>
                                </a:lnTo>
                              </a:path>
                            </a:pathLst>
                          </a:custGeom>
                          <a:ln w="39077">
                            <a:solidFill>
                              <a:srgbClr val="FFFFFF"/>
                            </a:solidFill>
                            <a:prstDash val="solid"/>
                          </a:ln>
                        </wps:spPr>
                        <wps:bodyPr wrap="square" lIns="0" tIns="0" rIns="0" bIns="0" rtlCol="0">
                          <a:prstTxWarp prst="textNoShape">
                            <a:avLst/>
                          </a:prstTxWarp>
                          <a:noAutofit/>
                        </wps:bodyPr>
                      </wps:wsp>
                      <wps:wsp>
                        <wps:cNvPr id="617" name="Graphic 617"/>
                        <wps:cNvSpPr/>
                        <wps:spPr>
                          <a:xfrm>
                            <a:off x="5740403" y="909346"/>
                            <a:ext cx="6350" cy="445134"/>
                          </a:xfrm>
                          <a:custGeom>
                            <a:avLst/>
                            <a:gdLst/>
                            <a:ahLst/>
                            <a:cxnLst/>
                            <a:rect l="l" t="t" r="r" b="b"/>
                            <a:pathLst>
                              <a:path w="6350" h="445134">
                                <a:moveTo>
                                  <a:pt x="6007" y="444919"/>
                                </a:moveTo>
                                <a:lnTo>
                                  <a:pt x="6007" y="438912"/>
                                </a:lnTo>
                                <a:lnTo>
                                  <a:pt x="6007" y="423875"/>
                                </a:lnTo>
                                <a:lnTo>
                                  <a:pt x="0" y="27063"/>
                                </a:lnTo>
                                <a:lnTo>
                                  <a:pt x="0" y="18046"/>
                                </a:lnTo>
                                <a:lnTo>
                                  <a:pt x="0" y="9029"/>
                                </a:lnTo>
                                <a:lnTo>
                                  <a:pt x="0" y="0"/>
                                </a:lnTo>
                              </a:path>
                            </a:pathLst>
                          </a:custGeom>
                          <a:ln w="51104">
                            <a:solidFill>
                              <a:srgbClr val="FFFFFF"/>
                            </a:solidFill>
                            <a:prstDash val="solid"/>
                          </a:ln>
                        </wps:spPr>
                        <wps:bodyPr wrap="square" lIns="0" tIns="0" rIns="0" bIns="0" rtlCol="0">
                          <a:prstTxWarp prst="textNoShape">
                            <a:avLst/>
                          </a:prstTxWarp>
                          <a:noAutofit/>
                        </wps:bodyPr>
                      </wps:wsp>
                      <wps:wsp>
                        <wps:cNvPr id="618" name="Graphic 618"/>
                        <wps:cNvSpPr/>
                        <wps:spPr>
                          <a:xfrm>
                            <a:off x="5181239" y="725965"/>
                            <a:ext cx="15240" cy="622300"/>
                          </a:xfrm>
                          <a:custGeom>
                            <a:avLst/>
                            <a:gdLst/>
                            <a:ahLst/>
                            <a:cxnLst/>
                            <a:rect l="l" t="t" r="r" b="b"/>
                            <a:pathLst>
                              <a:path w="15240" h="622300">
                                <a:moveTo>
                                  <a:pt x="0" y="622287"/>
                                </a:move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619" name="Graphic 619"/>
                        <wps:cNvSpPr/>
                        <wps:spPr>
                          <a:xfrm>
                            <a:off x="5181239" y="1342245"/>
                            <a:ext cx="132715" cy="6350"/>
                          </a:xfrm>
                          <a:custGeom>
                            <a:avLst/>
                            <a:gdLst/>
                            <a:ahLst/>
                            <a:cxnLst/>
                            <a:rect l="l" t="t" r="r" b="b"/>
                            <a:pathLst>
                              <a:path w="132715" h="6350">
                                <a:moveTo>
                                  <a:pt x="0" y="6007"/>
                                </a:moveTo>
                                <a:lnTo>
                                  <a:pt x="132270" y="0"/>
                                </a:lnTo>
                              </a:path>
                            </a:pathLst>
                          </a:custGeom>
                          <a:ln w="39077">
                            <a:solidFill>
                              <a:srgbClr val="FFFFFF"/>
                            </a:solidFill>
                            <a:prstDash val="solid"/>
                          </a:ln>
                        </wps:spPr>
                        <wps:bodyPr wrap="square" lIns="0" tIns="0" rIns="0" bIns="0" rtlCol="0">
                          <a:prstTxWarp prst="textNoShape">
                            <a:avLst/>
                          </a:prstTxWarp>
                          <a:noAutofit/>
                        </wps:bodyPr>
                      </wps:wsp>
                      <wps:wsp>
                        <wps:cNvPr id="620" name="Graphic 620"/>
                        <wps:cNvSpPr/>
                        <wps:spPr>
                          <a:xfrm>
                            <a:off x="5439775" y="731977"/>
                            <a:ext cx="24130" cy="613410"/>
                          </a:xfrm>
                          <a:custGeom>
                            <a:avLst/>
                            <a:gdLst/>
                            <a:ahLst/>
                            <a:cxnLst/>
                            <a:rect l="l" t="t" r="r" b="b"/>
                            <a:pathLst>
                              <a:path w="24130" h="613410">
                                <a:moveTo>
                                  <a:pt x="0" y="613270"/>
                                </a:moveTo>
                                <a:lnTo>
                                  <a:pt x="24053" y="0"/>
                                </a:lnTo>
                              </a:path>
                            </a:pathLst>
                          </a:custGeom>
                          <a:ln w="39077">
                            <a:solidFill>
                              <a:srgbClr val="FFFFFF"/>
                            </a:solidFill>
                            <a:prstDash val="solid"/>
                          </a:ln>
                        </wps:spPr>
                        <wps:bodyPr wrap="square" lIns="0" tIns="0" rIns="0" bIns="0" rtlCol="0">
                          <a:prstTxWarp prst="textNoShape">
                            <a:avLst/>
                          </a:prstTxWarp>
                          <a:noAutofit/>
                        </wps:bodyPr>
                      </wps:wsp>
                      <wps:wsp>
                        <wps:cNvPr id="621" name="Graphic 621"/>
                        <wps:cNvSpPr/>
                        <wps:spPr>
                          <a:xfrm>
                            <a:off x="6010959" y="1086716"/>
                            <a:ext cx="387985" cy="30480"/>
                          </a:xfrm>
                          <a:custGeom>
                            <a:avLst/>
                            <a:gdLst/>
                            <a:ahLst/>
                            <a:cxnLst/>
                            <a:rect l="l" t="t" r="r" b="b"/>
                            <a:pathLst>
                              <a:path w="387985" h="30480">
                                <a:moveTo>
                                  <a:pt x="0" y="0"/>
                                </a:moveTo>
                                <a:lnTo>
                                  <a:pt x="387807" y="30060"/>
                                </a:lnTo>
                              </a:path>
                            </a:pathLst>
                          </a:custGeom>
                          <a:ln w="39077">
                            <a:solidFill>
                              <a:srgbClr val="FFFFFF"/>
                            </a:solidFill>
                            <a:prstDash val="solid"/>
                          </a:ln>
                        </wps:spPr>
                        <wps:bodyPr wrap="square" lIns="0" tIns="0" rIns="0" bIns="0" rtlCol="0">
                          <a:prstTxWarp prst="textNoShape">
                            <a:avLst/>
                          </a:prstTxWarp>
                          <a:noAutofit/>
                        </wps:bodyPr>
                      </wps:wsp>
                      <wps:wsp>
                        <wps:cNvPr id="622" name="Graphic 622"/>
                        <wps:cNvSpPr/>
                        <wps:spPr>
                          <a:xfrm>
                            <a:off x="6185315" y="756034"/>
                            <a:ext cx="213995" cy="361315"/>
                          </a:xfrm>
                          <a:custGeom>
                            <a:avLst/>
                            <a:gdLst/>
                            <a:ahLst/>
                            <a:cxnLst/>
                            <a:rect l="l" t="t" r="r" b="b"/>
                            <a:pathLst>
                              <a:path w="213995" h="361315">
                                <a:moveTo>
                                  <a:pt x="213448" y="360743"/>
                                </a:moveTo>
                                <a:lnTo>
                                  <a:pt x="0" y="0"/>
                                </a:lnTo>
                              </a:path>
                            </a:pathLst>
                          </a:custGeom>
                          <a:ln w="51104">
                            <a:solidFill>
                              <a:srgbClr val="FFFFFF"/>
                            </a:solidFill>
                            <a:prstDash val="solid"/>
                          </a:ln>
                        </wps:spPr>
                        <wps:bodyPr wrap="square" lIns="0" tIns="0" rIns="0" bIns="0" rtlCol="0">
                          <a:prstTxWarp prst="textNoShape">
                            <a:avLst/>
                          </a:prstTxWarp>
                          <a:noAutofit/>
                        </wps:bodyPr>
                      </wps:wsp>
                      <wps:wsp>
                        <wps:cNvPr id="623" name="Graphic 623"/>
                        <wps:cNvSpPr/>
                        <wps:spPr>
                          <a:xfrm>
                            <a:off x="6010959" y="731992"/>
                            <a:ext cx="12065" cy="354965"/>
                          </a:xfrm>
                          <a:custGeom>
                            <a:avLst/>
                            <a:gdLst/>
                            <a:ahLst/>
                            <a:cxnLst/>
                            <a:rect l="l" t="t" r="r" b="b"/>
                            <a:pathLst>
                              <a:path w="12065" h="354965">
                                <a:moveTo>
                                  <a:pt x="0" y="354723"/>
                                </a:moveTo>
                                <a:lnTo>
                                  <a:pt x="12026" y="0"/>
                                </a:lnTo>
                              </a:path>
                            </a:pathLst>
                          </a:custGeom>
                          <a:ln w="39077">
                            <a:solidFill>
                              <a:srgbClr val="FFFFFF"/>
                            </a:solidFill>
                            <a:prstDash val="solid"/>
                          </a:ln>
                        </wps:spPr>
                        <wps:bodyPr wrap="square" lIns="0" tIns="0" rIns="0" bIns="0" rtlCol="0">
                          <a:prstTxWarp prst="textNoShape">
                            <a:avLst/>
                          </a:prstTxWarp>
                          <a:noAutofit/>
                        </wps:bodyPr>
                      </wps:wsp>
                      <wps:wsp>
                        <wps:cNvPr id="624" name="Graphic 624"/>
                        <wps:cNvSpPr/>
                        <wps:spPr>
                          <a:xfrm>
                            <a:off x="5740398" y="756038"/>
                            <a:ext cx="186690" cy="153670"/>
                          </a:xfrm>
                          <a:custGeom>
                            <a:avLst/>
                            <a:gdLst/>
                            <a:ahLst/>
                            <a:cxnLst/>
                            <a:rect l="l" t="t" r="r" b="b"/>
                            <a:pathLst>
                              <a:path w="186690" h="153670">
                                <a:moveTo>
                                  <a:pt x="0" y="153314"/>
                                </a:moveTo>
                                <a:lnTo>
                                  <a:pt x="3009" y="144297"/>
                                </a:lnTo>
                                <a:lnTo>
                                  <a:pt x="6007" y="135280"/>
                                </a:lnTo>
                                <a:lnTo>
                                  <a:pt x="9017" y="126263"/>
                                </a:lnTo>
                                <a:lnTo>
                                  <a:pt x="12026" y="117233"/>
                                </a:lnTo>
                                <a:lnTo>
                                  <a:pt x="15036" y="108216"/>
                                </a:lnTo>
                                <a:lnTo>
                                  <a:pt x="21043" y="102209"/>
                                </a:lnTo>
                                <a:lnTo>
                                  <a:pt x="24053" y="93192"/>
                                </a:lnTo>
                                <a:lnTo>
                                  <a:pt x="27051" y="90182"/>
                                </a:lnTo>
                                <a:lnTo>
                                  <a:pt x="30060" y="87172"/>
                                </a:lnTo>
                                <a:lnTo>
                                  <a:pt x="33070" y="84175"/>
                                </a:lnTo>
                                <a:lnTo>
                                  <a:pt x="39077" y="78155"/>
                                </a:lnTo>
                                <a:lnTo>
                                  <a:pt x="45097" y="72148"/>
                                </a:lnTo>
                                <a:lnTo>
                                  <a:pt x="51104" y="66128"/>
                                </a:lnTo>
                                <a:lnTo>
                                  <a:pt x="57124" y="60121"/>
                                </a:lnTo>
                                <a:lnTo>
                                  <a:pt x="66141" y="54114"/>
                                </a:lnTo>
                                <a:lnTo>
                                  <a:pt x="72148" y="51104"/>
                                </a:lnTo>
                                <a:lnTo>
                                  <a:pt x="81165" y="45085"/>
                                </a:lnTo>
                                <a:lnTo>
                                  <a:pt x="90182" y="42087"/>
                                </a:lnTo>
                                <a:lnTo>
                                  <a:pt x="99212" y="36068"/>
                                </a:lnTo>
                                <a:lnTo>
                                  <a:pt x="186385" y="0"/>
                                </a:lnTo>
                              </a:path>
                            </a:pathLst>
                          </a:custGeom>
                          <a:ln w="51104">
                            <a:solidFill>
                              <a:srgbClr val="FFFFFF"/>
                            </a:solidFill>
                            <a:prstDash val="solid"/>
                          </a:ln>
                        </wps:spPr>
                        <wps:bodyPr wrap="square" lIns="0" tIns="0" rIns="0" bIns="0" rtlCol="0">
                          <a:prstTxWarp prst="textNoShape">
                            <a:avLst/>
                          </a:prstTxWarp>
                          <a:noAutofit/>
                        </wps:bodyPr>
                      </wps:wsp>
                      <wps:wsp>
                        <wps:cNvPr id="625" name="Graphic 625"/>
                        <wps:cNvSpPr/>
                        <wps:spPr>
                          <a:xfrm>
                            <a:off x="5740398" y="744011"/>
                            <a:ext cx="1270" cy="165735"/>
                          </a:xfrm>
                          <a:custGeom>
                            <a:avLst/>
                            <a:gdLst/>
                            <a:ahLst/>
                            <a:cxnLst/>
                            <a:rect l="l" t="t" r="r" b="b"/>
                            <a:pathLst>
                              <a:path h="165735">
                                <a:moveTo>
                                  <a:pt x="0" y="165341"/>
                                </a:moveTo>
                                <a:lnTo>
                                  <a:pt x="0" y="0"/>
                                </a:lnTo>
                              </a:path>
                            </a:pathLst>
                          </a:custGeom>
                          <a:ln w="39077">
                            <a:solidFill>
                              <a:srgbClr val="FFFFFF"/>
                            </a:solidFill>
                            <a:prstDash val="solid"/>
                          </a:ln>
                        </wps:spPr>
                        <wps:bodyPr wrap="square" lIns="0" tIns="0" rIns="0" bIns="0" rtlCol="0">
                          <a:prstTxWarp prst="textNoShape">
                            <a:avLst/>
                          </a:prstTxWarp>
                          <a:noAutofit/>
                        </wps:bodyPr>
                      </wps:wsp>
                      <wps:wsp>
                        <wps:cNvPr id="626" name="Graphic 626"/>
                        <wps:cNvSpPr/>
                        <wps:spPr>
                          <a:xfrm>
                            <a:off x="6185321" y="756037"/>
                            <a:ext cx="231775" cy="8890"/>
                          </a:xfrm>
                          <a:custGeom>
                            <a:avLst/>
                            <a:gdLst/>
                            <a:ahLst/>
                            <a:cxnLst/>
                            <a:rect l="l" t="t" r="r" b="b"/>
                            <a:pathLst>
                              <a:path w="231775" h="8890">
                                <a:moveTo>
                                  <a:pt x="0" y="0"/>
                                </a:moveTo>
                                <a:lnTo>
                                  <a:pt x="231480" y="8788"/>
                                </a:lnTo>
                              </a:path>
                            </a:pathLst>
                          </a:custGeom>
                          <a:ln w="39077">
                            <a:solidFill>
                              <a:srgbClr val="FFFFFF"/>
                            </a:solidFill>
                            <a:prstDash val="solid"/>
                          </a:ln>
                        </wps:spPr>
                        <wps:bodyPr wrap="square" lIns="0" tIns="0" rIns="0" bIns="0" rtlCol="0">
                          <a:prstTxWarp prst="textNoShape">
                            <a:avLst/>
                          </a:prstTxWarp>
                          <a:noAutofit/>
                        </wps:bodyPr>
                      </wps:wsp>
                      <wps:wsp>
                        <wps:cNvPr id="627" name="Graphic 627"/>
                        <wps:cNvSpPr/>
                        <wps:spPr>
                          <a:xfrm>
                            <a:off x="5740398" y="744014"/>
                            <a:ext cx="186690" cy="12065"/>
                          </a:xfrm>
                          <a:custGeom>
                            <a:avLst/>
                            <a:gdLst/>
                            <a:ahLst/>
                            <a:cxnLst/>
                            <a:rect l="l" t="t" r="r" b="b"/>
                            <a:pathLst>
                              <a:path w="186690" h="12065">
                                <a:moveTo>
                                  <a:pt x="0" y="0"/>
                                </a:moveTo>
                                <a:lnTo>
                                  <a:pt x="132270" y="6007"/>
                                </a:lnTo>
                                <a:lnTo>
                                  <a:pt x="186385" y="12026"/>
                                </a:lnTo>
                              </a:path>
                            </a:pathLst>
                          </a:custGeom>
                          <a:ln w="51104">
                            <a:solidFill>
                              <a:srgbClr val="FFFFFF"/>
                            </a:solidFill>
                            <a:prstDash val="solid"/>
                          </a:ln>
                        </wps:spPr>
                        <wps:bodyPr wrap="square" lIns="0" tIns="0" rIns="0" bIns="0" rtlCol="0">
                          <a:prstTxWarp prst="textNoShape">
                            <a:avLst/>
                          </a:prstTxWarp>
                          <a:noAutofit/>
                        </wps:bodyPr>
                      </wps:wsp>
                      <wps:wsp>
                        <wps:cNvPr id="628" name="Graphic 628"/>
                        <wps:cNvSpPr/>
                        <wps:spPr>
                          <a:xfrm>
                            <a:off x="6149247" y="593507"/>
                            <a:ext cx="267970" cy="93980"/>
                          </a:xfrm>
                          <a:custGeom>
                            <a:avLst/>
                            <a:gdLst/>
                            <a:ahLst/>
                            <a:cxnLst/>
                            <a:rect l="l" t="t" r="r" b="b"/>
                            <a:pathLst>
                              <a:path w="267970" h="93980">
                                <a:moveTo>
                                  <a:pt x="0" y="93386"/>
                                </a:moveTo>
                                <a:lnTo>
                                  <a:pt x="267554" y="0"/>
                                </a:lnTo>
                              </a:path>
                            </a:pathLst>
                          </a:custGeom>
                          <a:ln w="51104">
                            <a:solidFill>
                              <a:srgbClr val="FFFFFF"/>
                            </a:solidFill>
                            <a:prstDash val="solid"/>
                          </a:ln>
                        </wps:spPr>
                        <wps:bodyPr wrap="square" lIns="0" tIns="0" rIns="0" bIns="0" rtlCol="0">
                          <a:prstTxWarp prst="textNoShape">
                            <a:avLst/>
                          </a:prstTxWarp>
                          <a:noAutofit/>
                        </wps:bodyPr>
                      </wps:wsp>
                      <wps:wsp>
                        <wps:cNvPr id="629" name="Graphic 629"/>
                        <wps:cNvSpPr/>
                        <wps:spPr>
                          <a:xfrm>
                            <a:off x="6392750" y="1116775"/>
                            <a:ext cx="24130" cy="484505"/>
                          </a:xfrm>
                          <a:custGeom>
                            <a:avLst/>
                            <a:gdLst/>
                            <a:ahLst/>
                            <a:cxnLst/>
                            <a:rect l="l" t="t" r="r" b="b"/>
                            <a:pathLst>
                              <a:path w="24130" h="484505">
                                <a:moveTo>
                                  <a:pt x="0" y="483997"/>
                                </a:moveTo>
                                <a:lnTo>
                                  <a:pt x="6007" y="0"/>
                                </a:lnTo>
                              </a:path>
                              <a:path w="24130" h="484505">
                                <a:moveTo>
                                  <a:pt x="0" y="483996"/>
                                </a:moveTo>
                                <a:lnTo>
                                  <a:pt x="3010" y="483996"/>
                                </a:lnTo>
                                <a:lnTo>
                                  <a:pt x="24051" y="465958"/>
                                </a:lnTo>
                              </a:path>
                            </a:pathLst>
                          </a:custGeom>
                          <a:ln w="39077">
                            <a:solidFill>
                              <a:srgbClr val="FFFFFF"/>
                            </a:solidFill>
                            <a:prstDash val="solid"/>
                          </a:ln>
                        </wps:spPr>
                        <wps:bodyPr wrap="square" lIns="0" tIns="0" rIns="0" bIns="0" rtlCol="0">
                          <a:prstTxWarp prst="textNoShape">
                            <a:avLst/>
                          </a:prstTxWarp>
                          <a:noAutofit/>
                        </wps:bodyPr>
                      </wps:wsp>
                      <wps:wsp>
                        <wps:cNvPr id="630" name="Graphic 630"/>
                        <wps:cNvSpPr/>
                        <wps:spPr>
                          <a:xfrm>
                            <a:off x="6398766" y="1116780"/>
                            <a:ext cx="18415" cy="36195"/>
                          </a:xfrm>
                          <a:custGeom>
                            <a:avLst/>
                            <a:gdLst/>
                            <a:ahLst/>
                            <a:cxnLst/>
                            <a:rect l="l" t="t" r="r" b="b"/>
                            <a:pathLst>
                              <a:path w="18415" h="36195">
                                <a:moveTo>
                                  <a:pt x="18035" y="36070"/>
                                </a:moveTo>
                                <a:lnTo>
                                  <a:pt x="0" y="0"/>
                                </a:lnTo>
                              </a:path>
                            </a:pathLst>
                          </a:custGeom>
                          <a:ln w="51104">
                            <a:solidFill>
                              <a:srgbClr val="FFFFFF"/>
                            </a:solidFill>
                            <a:prstDash val="solid"/>
                          </a:ln>
                        </wps:spPr>
                        <wps:bodyPr wrap="square" lIns="0" tIns="0" rIns="0" bIns="0" rtlCol="0">
                          <a:prstTxWarp prst="textNoShape">
                            <a:avLst/>
                          </a:prstTxWarp>
                          <a:noAutofit/>
                        </wps:bodyPr>
                      </wps:wsp>
                      <wps:wsp>
                        <wps:cNvPr id="631" name="Graphic 631"/>
                        <wps:cNvSpPr/>
                        <wps:spPr>
                          <a:xfrm>
                            <a:off x="6398764" y="853029"/>
                            <a:ext cx="18415" cy="264160"/>
                          </a:xfrm>
                          <a:custGeom>
                            <a:avLst/>
                            <a:gdLst/>
                            <a:ahLst/>
                            <a:cxnLst/>
                            <a:rect l="l" t="t" r="r" b="b"/>
                            <a:pathLst>
                              <a:path w="18415" h="264160">
                                <a:moveTo>
                                  <a:pt x="0" y="263748"/>
                                </a:moveTo>
                                <a:lnTo>
                                  <a:pt x="18037" y="0"/>
                                </a:lnTo>
                              </a:path>
                            </a:pathLst>
                          </a:custGeom>
                          <a:ln w="39077">
                            <a:solidFill>
                              <a:srgbClr val="FFFFFF"/>
                            </a:solidFill>
                            <a:prstDash val="solid"/>
                          </a:ln>
                        </wps:spPr>
                        <wps:bodyPr wrap="square" lIns="0" tIns="0" rIns="0" bIns="0" rtlCol="0">
                          <a:prstTxWarp prst="textNoShape">
                            <a:avLst/>
                          </a:prstTxWarp>
                          <a:noAutofit/>
                        </wps:bodyPr>
                      </wps:wsp>
                      <wps:wsp>
                        <wps:cNvPr id="632" name="Graphic 632"/>
                        <wps:cNvSpPr/>
                        <wps:spPr>
                          <a:xfrm>
                            <a:off x="846249" y="34569"/>
                            <a:ext cx="1905" cy="84455"/>
                          </a:xfrm>
                          <a:custGeom>
                            <a:avLst/>
                            <a:gdLst/>
                            <a:ahLst/>
                            <a:cxnLst/>
                            <a:rect l="l" t="t" r="r" b="b"/>
                            <a:pathLst>
                              <a:path w="1905" h="84455">
                                <a:moveTo>
                                  <a:pt x="0" y="84159"/>
                                </a:moveTo>
                                <a:lnTo>
                                  <a:pt x="0" y="81149"/>
                                </a:lnTo>
                                <a:lnTo>
                                  <a:pt x="1671" y="0"/>
                                </a:lnTo>
                              </a:path>
                            </a:pathLst>
                          </a:custGeom>
                          <a:ln w="39077">
                            <a:solidFill>
                              <a:srgbClr val="FFFFFF"/>
                            </a:solidFill>
                            <a:prstDash val="solid"/>
                          </a:ln>
                        </wps:spPr>
                        <wps:bodyPr wrap="square" lIns="0" tIns="0" rIns="0" bIns="0" rtlCol="0">
                          <a:prstTxWarp prst="textNoShape">
                            <a:avLst/>
                          </a:prstTxWarp>
                          <a:noAutofit/>
                        </wps:bodyPr>
                      </wps:wsp>
                      <wps:wsp>
                        <wps:cNvPr id="633" name="Graphic 633"/>
                        <wps:cNvSpPr/>
                        <wps:spPr>
                          <a:xfrm>
                            <a:off x="121747" y="97684"/>
                            <a:ext cx="724535" cy="21590"/>
                          </a:xfrm>
                          <a:custGeom>
                            <a:avLst/>
                            <a:gdLst/>
                            <a:ahLst/>
                            <a:cxnLst/>
                            <a:rect l="l" t="t" r="r" b="b"/>
                            <a:pathLst>
                              <a:path w="724535" h="21590">
                                <a:moveTo>
                                  <a:pt x="0" y="0"/>
                                </a:moveTo>
                                <a:lnTo>
                                  <a:pt x="685431" y="21043"/>
                                </a:lnTo>
                                <a:lnTo>
                                  <a:pt x="724509" y="21043"/>
                                </a:lnTo>
                              </a:path>
                            </a:pathLst>
                          </a:custGeom>
                          <a:ln w="39077">
                            <a:solidFill>
                              <a:srgbClr val="FFFFFF"/>
                            </a:solidFill>
                            <a:prstDash val="solid"/>
                          </a:ln>
                        </wps:spPr>
                        <wps:bodyPr wrap="square" lIns="0" tIns="0" rIns="0" bIns="0" rtlCol="0">
                          <a:prstTxWarp prst="textNoShape">
                            <a:avLst/>
                          </a:prstTxWarp>
                          <a:noAutofit/>
                        </wps:bodyPr>
                      </wps:wsp>
                      <wps:wsp>
                        <wps:cNvPr id="634" name="Graphic 634"/>
                        <wps:cNvSpPr/>
                        <wps:spPr>
                          <a:xfrm>
                            <a:off x="25552" y="94897"/>
                            <a:ext cx="96520" cy="3175"/>
                          </a:xfrm>
                          <a:custGeom>
                            <a:avLst/>
                            <a:gdLst/>
                            <a:ahLst/>
                            <a:cxnLst/>
                            <a:rect l="l" t="t" r="r" b="b"/>
                            <a:pathLst>
                              <a:path w="96520" h="3175">
                                <a:moveTo>
                                  <a:pt x="0" y="0"/>
                                </a:moveTo>
                                <a:lnTo>
                                  <a:pt x="96191" y="2788"/>
                                </a:lnTo>
                              </a:path>
                            </a:pathLst>
                          </a:custGeom>
                          <a:ln w="51104">
                            <a:solidFill>
                              <a:srgbClr val="FFFFFF"/>
                            </a:solidFill>
                            <a:prstDash val="solid"/>
                          </a:ln>
                        </wps:spPr>
                        <wps:bodyPr wrap="square" lIns="0" tIns="0" rIns="0" bIns="0" rtlCol="0">
                          <a:prstTxWarp prst="textNoShape">
                            <a:avLst/>
                          </a:prstTxWarp>
                          <a:noAutofit/>
                        </wps:bodyPr>
                      </wps:wsp>
                      <wps:wsp>
                        <wps:cNvPr id="635" name="Graphic 635"/>
                        <wps:cNvSpPr/>
                        <wps:spPr>
                          <a:xfrm>
                            <a:off x="121747" y="34569"/>
                            <a:ext cx="2540" cy="63500"/>
                          </a:xfrm>
                          <a:custGeom>
                            <a:avLst/>
                            <a:gdLst/>
                            <a:ahLst/>
                            <a:cxnLst/>
                            <a:rect l="l" t="t" r="r" b="b"/>
                            <a:pathLst>
                              <a:path w="2540" h="63500">
                                <a:moveTo>
                                  <a:pt x="0" y="63115"/>
                                </a:moveTo>
                                <a:lnTo>
                                  <a:pt x="1912" y="0"/>
                                </a:lnTo>
                              </a:path>
                            </a:pathLst>
                          </a:custGeom>
                          <a:ln w="51104">
                            <a:solidFill>
                              <a:srgbClr val="FFFFFF"/>
                            </a:solidFill>
                            <a:prstDash val="solid"/>
                          </a:ln>
                        </wps:spPr>
                        <wps:bodyPr wrap="square" lIns="0" tIns="0" rIns="0" bIns="0" rtlCol="0">
                          <a:prstTxWarp prst="textNoShape">
                            <a:avLst/>
                          </a:prstTxWarp>
                          <a:noAutofit/>
                        </wps:bodyPr>
                      </wps:wsp>
                      <wps:wsp>
                        <wps:cNvPr id="636" name="Graphic 636"/>
                        <wps:cNvSpPr/>
                        <wps:spPr>
                          <a:xfrm>
                            <a:off x="1576763" y="127748"/>
                            <a:ext cx="730885" cy="27305"/>
                          </a:xfrm>
                          <a:custGeom>
                            <a:avLst/>
                            <a:gdLst/>
                            <a:ahLst/>
                            <a:cxnLst/>
                            <a:rect l="l" t="t" r="r" b="b"/>
                            <a:pathLst>
                              <a:path w="730885" h="27305">
                                <a:moveTo>
                                  <a:pt x="0" y="9017"/>
                                </a:moveTo>
                                <a:lnTo>
                                  <a:pt x="27051" y="9017"/>
                                </a:lnTo>
                                <a:lnTo>
                                  <a:pt x="33070" y="9017"/>
                                </a:lnTo>
                                <a:lnTo>
                                  <a:pt x="363753" y="18034"/>
                                </a:lnTo>
                                <a:lnTo>
                                  <a:pt x="679411" y="27051"/>
                                </a:lnTo>
                                <a:lnTo>
                                  <a:pt x="697445" y="24053"/>
                                </a:lnTo>
                                <a:lnTo>
                                  <a:pt x="715492" y="12026"/>
                                </a:lnTo>
                                <a:lnTo>
                                  <a:pt x="730516" y="0"/>
                                </a:lnTo>
                              </a:path>
                            </a:pathLst>
                          </a:custGeom>
                          <a:ln w="39077">
                            <a:solidFill>
                              <a:srgbClr val="FFFFFF"/>
                            </a:solidFill>
                            <a:prstDash val="solid"/>
                          </a:ln>
                        </wps:spPr>
                        <wps:bodyPr wrap="square" lIns="0" tIns="0" rIns="0" bIns="0" rtlCol="0">
                          <a:prstTxWarp prst="textNoShape">
                            <a:avLst/>
                          </a:prstTxWarp>
                          <a:noAutofit/>
                        </wps:bodyPr>
                      </wps:wsp>
                      <wps:wsp>
                        <wps:cNvPr id="637" name="Graphic 637"/>
                        <wps:cNvSpPr/>
                        <wps:spPr>
                          <a:xfrm>
                            <a:off x="2301266" y="443396"/>
                            <a:ext cx="285750" cy="9525"/>
                          </a:xfrm>
                          <a:custGeom>
                            <a:avLst/>
                            <a:gdLst/>
                            <a:ahLst/>
                            <a:cxnLst/>
                            <a:rect l="l" t="t" r="r" b="b"/>
                            <a:pathLst>
                              <a:path w="285750" h="9525">
                                <a:moveTo>
                                  <a:pt x="0" y="0"/>
                                </a:moveTo>
                                <a:lnTo>
                                  <a:pt x="285597" y="9017"/>
                                </a:lnTo>
                              </a:path>
                            </a:pathLst>
                          </a:custGeom>
                          <a:ln w="39077">
                            <a:solidFill>
                              <a:srgbClr val="FFFFFF"/>
                            </a:solidFill>
                            <a:prstDash val="solid"/>
                          </a:ln>
                        </wps:spPr>
                        <wps:bodyPr wrap="square" lIns="0" tIns="0" rIns="0" bIns="0" rtlCol="0">
                          <a:prstTxWarp prst="textNoShape">
                            <a:avLst/>
                          </a:prstTxWarp>
                          <a:noAutofit/>
                        </wps:bodyPr>
                      </wps:wsp>
                      <wps:wsp>
                        <wps:cNvPr id="638" name="Graphic 638"/>
                        <wps:cNvSpPr/>
                        <wps:spPr>
                          <a:xfrm>
                            <a:off x="2301266" y="127750"/>
                            <a:ext cx="6350" cy="316230"/>
                          </a:xfrm>
                          <a:custGeom>
                            <a:avLst/>
                            <a:gdLst/>
                            <a:ahLst/>
                            <a:cxnLst/>
                            <a:rect l="l" t="t" r="r" b="b"/>
                            <a:pathLst>
                              <a:path w="6350" h="316230">
                                <a:moveTo>
                                  <a:pt x="0" y="315645"/>
                                </a:moveTo>
                                <a:lnTo>
                                  <a:pt x="3009" y="138277"/>
                                </a:ln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639" name="Graphic 639"/>
                        <wps:cNvSpPr/>
                        <wps:spPr>
                          <a:xfrm>
                            <a:off x="2307278" y="34569"/>
                            <a:ext cx="1270" cy="93345"/>
                          </a:xfrm>
                          <a:custGeom>
                            <a:avLst/>
                            <a:gdLst/>
                            <a:ahLst/>
                            <a:cxnLst/>
                            <a:rect l="l" t="t" r="r" b="b"/>
                            <a:pathLst>
                              <a:path w="1270" h="93345">
                                <a:moveTo>
                                  <a:pt x="0" y="93178"/>
                                </a:moveTo>
                                <a:lnTo>
                                  <a:pt x="1048" y="0"/>
                                </a:lnTo>
                              </a:path>
                            </a:pathLst>
                          </a:custGeom>
                          <a:ln w="51104">
                            <a:solidFill>
                              <a:srgbClr val="FFFFFF"/>
                            </a:solidFill>
                            <a:prstDash val="solid"/>
                          </a:ln>
                        </wps:spPr>
                        <wps:bodyPr wrap="square" lIns="0" tIns="0" rIns="0" bIns="0" rtlCol="0">
                          <a:prstTxWarp prst="textNoShape">
                            <a:avLst/>
                          </a:prstTxWarp>
                          <a:noAutofit/>
                        </wps:bodyPr>
                      </wps:wsp>
                      <wps:wsp>
                        <wps:cNvPr id="640" name="Graphic 640"/>
                        <wps:cNvSpPr/>
                        <wps:spPr>
                          <a:xfrm>
                            <a:off x="2307278" y="106704"/>
                            <a:ext cx="285750" cy="21590"/>
                          </a:xfrm>
                          <a:custGeom>
                            <a:avLst/>
                            <a:gdLst/>
                            <a:ahLst/>
                            <a:cxnLst/>
                            <a:rect l="l" t="t" r="r" b="b"/>
                            <a:pathLst>
                              <a:path w="285750" h="21590">
                                <a:moveTo>
                                  <a:pt x="0" y="21043"/>
                                </a:moveTo>
                                <a:lnTo>
                                  <a:pt x="15036" y="9017"/>
                                </a:lnTo>
                                <a:lnTo>
                                  <a:pt x="33070" y="0"/>
                                </a:lnTo>
                                <a:lnTo>
                                  <a:pt x="285597" y="6007"/>
                                </a:lnTo>
                              </a:path>
                            </a:pathLst>
                          </a:custGeom>
                          <a:ln w="39077">
                            <a:solidFill>
                              <a:srgbClr val="FFFFFF"/>
                            </a:solidFill>
                            <a:prstDash val="solid"/>
                          </a:ln>
                        </wps:spPr>
                        <wps:bodyPr wrap="square" lIns="0" tIns="0" rIns="0" bIns="0" rtlCol="0">
                          <a:prstTxWarp prst="textNoShape">
                            <a:avLst/>
                          </a:prstTxWarp>
                          <a:noAutofit/>
                        </wps:bodyPr>
                      </wps:wsp>
                      <wps:wsp>
                        <wps:cNvPr id="641" name="Graphic 641"/>
                        <wps:cNvSpPr/>
                        <wps:spPr>
                          <a:xfrm>
                            <a:off x="2586859" y="452413"/>
                            <a:ext cx="292100" cy="9525"/>
                          </a:xfrm>
                          <a:custGeom>
                            <a:avLst/>
                            <a:gdLst/>
                            <a:ahLst/>
                            <a:cxnLst/>
                            <a:rect l="l" t="t" r="r" b="b"/>
                            <a:pathLst>
                              <a:path w="292100" h="9525">
                                <a:moveTo>
                                  <a:pt x="0" y="0"/>
                                </a:moveTo>
                                <a:lnTo>
                                  <a:pt x="33070" y="0"/>
                                </a:lnTo>
                                <a:lnTo>
                                  <a:pt x="291604" y="9017"/>
                                </a:lnTo>
                              </a:path>
                            </a:pathLst>
                          </a:custGeom>
                          <a:ln w="39077">
                            <a:solidFill>
                              <a:srgbClr val="FFFFFF"/>
                            </a:solidFill>
                            <a:prstDash val="solid"/>
                          </a:ln>
                        </wps:spPr>
                        <wps:bodyPr wrap="square" lIns="0" tIns="0" rIns="0" bIns="0" rtlCol="0">
                          <a:prstTxWarp prst="textNoShape">
                            <a:avLst/>
                          </a:prstTxWarp>
                          <a:noAutofit/>
                        </wps:bodyPr>
                      </wps:wsp>
                      <wps:wsp>
                        <wps:cNvPr id="642" name="Graphic 642"/>
                        <wps:cNvSpPr/>
                        <wps:spPr>
                          <a:xfrm>
                            <a:off x="2586859" y="112713"/>
                            <a:ext cx="6350" cy="339725"/>
                          </a:xfrm>
                          <a:custGeom>
                            <a:avLst/>
                            <a:gdLst/>
                            <a:ahLst/>
                            <a:cxnLst/>
                            <a:rect l="l" t="t" r="r" b="b"/>
                            <a:pathLst>
                              <a:path w="6350" h="339725">
                                <a:moveTo>
                                  <a:pt x="0" y="339699"/>
                                </a:moveTo>
                                <a:lnTo>
                                  <a:pt x="3009" y="159321"/>
                                </a:ln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643" name="Graphic 643"/>
                        <wps:cNvSpPr/>
                        <wps:spPr>
                          <a:xfrm>
                            <a:off x="2592871" y="112716"/>
                            <a:ext cx="292100" cy="3175"/>
                          </a:xfrm>
                          <a:custGeom>
                            <a:avLst/>
                            <a:gdLst/>
                            <a:ahLst/>
                            <a:cxnLst/>
                            <a:rect l="l" t="t" r="r" b="b"/>
                            <a:pathLst>
                              <a:path w="292100" h="3175">
                                <a:moveTo>
                                  <a:pt x="0" y="0"/>
                                </a:moveTo>
                                <a:lnTo>
                                  <a:pt x="291604" y="3009"/>
                                </a:lnTo>
                              </a:path>
                            </a:pathLst>
                          </a:custGeom>
                          <a:ln w="39077">
                            <a:solidFill>
                              <a:srgbClr val="FFFFFF"/>
                            </a:solidFill>
                            <a:prstDash val="solid"/>
                          </a:ln>
                        </wps:spPr>
                        <wps:bodyPr wrap="square" lIns="0" tIns="0" rIns="0" bIns="0" rtlCol="0">
                          <a:prstTxWarp prst="textNoShape">
                            <a:avLst/>
                          </a:prstTxWarp>
                          <a:noAutofit/>
                        </wps:bodyPr>
                      </wps:wsp>
                      <wps:wsp>
                        <wps:cNvPr id="644" name="Graphic 644"/>
                        <wps:cNvSpPr/>
                        <wps:spPr>
                          <a:xfrm>
                            <a:off x="2592871" y="34569"/>
                            <a:ext cx="1905" cy="78740"/>
                          </a:xfrm>
                          <a:custGeom>
                            <a:avLst/>
                            <a:gdLst/>
                            <a:ahLst/>
                            <a:cxnLst/>
                            <a:rect l="l" t="t" r="r" b="b"/>
                            <a:pathLst>
                              <a:path w="1905" h="78740">
                                <a:moveTo>
                                  <a:pt x="0" y="78146"/>
                                </a:moveTo>
                                <a:lnTo>
                                  <a:pt x="1446" y="0"/>
                                </a:lnTo>
                              </a:path>
                            </a:pathLst>
                          </a:custGeom>
                          <a:ln w="51104">
                            <a:solidFill>
                              <a:srgbClr val="FFFFFF"/>
                            </a:solidFill>
                            <a:prstDash val="solid"/>
                          </a:ln>
                        </wps:spPr>
                        <wps:bodyPr wrap="square" lIns="0" tIns="0" rIns="0" bIns="0" rtlCol="0">
                          <a:prstTxWarp prst="textNoShape">
                            <a:avLst/>
                          </a:prstTxWarp>
                          <a:noAutofit/>
                        </wps:bodyPr>
                      </wps:wsp>
                      <wps:wsp>
                        <wps:cNvPr id="645" name="Graphic 645"/>
                        <wps:cNvSpPr/>
                        <wps:spPr>
                          <a:xfrm>
                            <a:off x="2878463" y="115723"/>
                            <a:ext cx="276860" cy="351790"/>
                          </a:xfrm>
                          <a:custGeom>
                            <a:avLst/>
                            <a:gdLst/>
                            <a:ahLst/>
                            <a:cxnLst/>
                            <a:rect l="l" t="t" r="r" b="b"/>
                            <a:pathLst>
                              <a:path w="276860" h="351790">
                                <a:moveTo>
                                  <a:pt x="0" y="345706"/>
                                </a:moveTo>
                                <a:lnTo>
                                  <a:pt x="3009" y="165328"/>
                                </a:lnTo>
                                <a:lnTo>
                                  <a:pt x="6007" y="0"/>
                                </a:lnTo>
                              </a:path>
                              <a:path w="276860" h="351790">
                                <a:moveTo>
                                  <a:pt x="0" y="345706"/>
                                </a:moveTo>
                                <a:lnTo>
                                  <a:pt x="153314" y="348716"/>
                                </a:lnTo>
                                <a:lnTo>
                                  <a:pt x="276580" y="351726"/>
                                </a:lnTo>
                              </a:path>
                            </a:pathLst>
                          </a:custGeom>
                          <a:ln w="39077">
                            <a:solidFill>
                              <a:srgbClr val="FFFFFF"/>
                            </a:solidFill>
                            <a:prstDash val="solid"/>
                          </a:ln>
                        </wps:spPr>
                        <wps:bodyPr wrap="square" lIns="0" tIns="0" rIns="0" bIns="0" rtlCol="0">
                          <a:prstTxWarp prst="textNoShape">
                            <a:avLst/>
                          </a:prstTxWarp>
                          <a:noAutofit/>
                        </wps:bodyPr>
                      </wps:wsp>
                      <wps:wsp>
                        <wps:cNvPr id="646" name="Graphic 646"/>
                        <wps:cNvSpPr/>
                        <wps:spPr>
                          <a:xfrm>
                            <a:off x="2884476" y="115722"/>
                            <a:ext cx="276860" cy="3175"/>
                          </a:xfrm>
                          <a:custGeom>
                            <a:avLst/>
                            <a:gdLst/>
                            <a:ahLst/>
                            <a:cxnLst/>
                            <a:rect l="l" t="t" r="r" b="b"/>
                            <a:pathLst>
                              <a:path w="276860" h="3175">
                                <a:moveTo>
                                  <a:pt x="0" y="0"/>
                                </a:moveTo>
                                <a:lnTo>
                                  <a:pt x="276580" y="3009"/>
                                </a:lnTo>
                              </a:path>
                            </a:pathLst>
                          </a:custGeom>
                          <a:ln w="39077">
                            <a:solidFill>
                              <a:srgbClr val="FFFFFF"/>
                            </a:solidFill>
                            <a:prstDash val="solid"/>
                          </a:ln>
                        </wps:spPr>
                        <wps:bodyPr wrap="square" lIns="0" tIns="0" rIns="0" bIns="0" rtlCol="0">
                          <a:prstTxWarp prst="textNoShape">
                            <a:avLst/>
                          </a:prstTxWarp>
                          <a:noAutofit/>
                        </wps:bodyPr>
                      </wps:wsp>
                      <wps:wsp>
                        <wps:cNvPr id="647" name="Graphic 647"/>
                        <wps:cNvSpPr/>
                        <wps:spPr>
                          <a:xfrm>
                            <a:off x="2884475" y="34569"/>
                            <a:ext cx="2540" cy="81280"/>
                          </a:xfrm>
                          <a:custGeom>
                            <a:avLst/>
                            <a:gdLst/>
                            <a:ahLst/>
                            <a:cxnLst/>
                            <a:rect l="l" t="t" r="r" b="b"/>
                            <a:pathLst>
                              <a:path w="2540" h="81280">
                                <a:moveTo>
                                  <a:pt x="0" y="81152"/>
                                </a:moveTo>
                                <a:lnTo>
                                  <a:pt x="1991" y="0"/>
                                </a:lnTo>
                              </a:path>
                            </a:pathLst>
                          </a:custGeom>
                          <a:ln w="39077">
                            <a:solidFill>
                              <a:srgbClr val="FFFFFF"/>
                            </a:solidFill>
                            <a:prstDash val="solid"/>
                          </a:ln>
                        </wps:spPr>
                        <wps:bodyPr wrap="square" lIns="0" tIns="0" rIns="0" bIns="0" rtlCol="0">
                          <a:prstTxWarp prst="textNoShape">
                            <a:avLst/>
                          </a:prstTxWarp>
                          <a:noAutofit/>
                        </wps:bodyPr>
                      </wps:wsp>
                      <wps:wsp>
                        <wps:cNvPr id="648" name="Graphic 648"/>
                        <wps:cNvSpPr/>
                        <wps:spPr>
                          <a:xfrm>
                            <a:off x="3155036" y="118727"/>
                            <a:ext cx="6350" cy="349250"/>
                          </a:xfrm>
                          <a:custGeom>
                            <a:avLst/>
                            <a:gdLst/>
                            <a:ahLst/>
                            <a:cxnLst/>
                            <a:rect l="l" t="t" r="r" b="b"/>
                            <a:pathLst>
                              <a:path w="6350" h="349250">
                                <a:moveTo>
                                  <a:pt x="0" y="348716"/>
                                </a:move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649" name="Graphic 649"/>
                        <wps:cNvSpPr/>
                        <wps:spPr>
                          <a:xfrm>
                            <a:off x="3155036" y="467443"/>
                            <a:ext cx="304165" cy="9525"/>
                          </a:xfrm>
                          <a:custGeom>
                            <a:avLst/>
                            <a:gdLst/>
                            <a:ahLst/>
                            <a:cxnLst/>
                            <a:rect l="l" t="t" r="r" b="b"/>
                            <a:pathLst>
                              <a:path w="304165" h="9525">
                                <a:moveTo>
                                  <a:pt x="0" y="0"/>
                                </a:moveTo>
                                <a:lnTo>
                                  <a:pt x="303631" y="9017"/>
                                </a:lnTo>
                              </a:path>
                            </a:pathLst>
                          </a:custGeom>
                          <a:ln w="39077">
                            <a:solidFill>
                              <a:srgbClr val="FFFFFF"/>
                            </a:solidFill>
                            <a:prstDash val="solid"/>
                          </a:ln>
                        </wps:spPr>
                        <wps:bodyPr wrap="square" lIns="0" tIns="0" rIns="0" bIns="0" rtlCol="0">
                          <a:prstTxWarp prst="textNoShape">
                            <a:avLst/>
                          </a:prstTxWarp>
                          <a:noAutofit/>
                        </wps:bodyPr>
                      </wps:wsp>
                      <wps:wsp>
                        <wps:cNvPr id="650" name="Graphic 650"/>
                        <wps:cNvSpPr/>
                        <wps:spPr>
                          <a:xfrm>
                            <a:off x="3161049" y="34569"/>
                            <a:ext cx="1270" cy="84455"/>
                          </a:xfrm>
                          <a:custGeom>
                            <a:avLst/>
                            <a:gdLst/>
                            <a:ahLst/>
                            <a:cxnLst/>
                            <a:rect l="l" t="t" r="r" b="b"/>
                            <a:pathLst>
                              <a:path w="1270" h="84455">
                                <a:moveTo>
                                  <a:pt x="0" y="84159"/>
                                </a:moveTo>
                                <a:lnTo>
                                  <a:pt x="0" y="75142"/>
                                </a:lnTo>
                                <a:lnTo>
                                  <a:pt x="1261" y="0"/>
                                </a:lnTo>
                              </a:path>
                            </a:pathLst>
                          </a:custGeom>
                          <a:ln w="51104">
                            <a:solidFill>
                              <a:srgbClr val="FFFFFF"/>
                            </a:solidFill>
                            <a:prstDash val="solid"/>
                          </a:ln>
                        </wps:spPr>
                        <wps:bodyPr wrap="square" lIns="0" tIns="0" rIns="0" bIns="0" rtlCol="0">
                          <a:prstTxWarp prst="textNoShape">
                            <a:avLst/>
                          </a:prstTxWarp>
                          <a:noAutofit/>
                        </wps:bodyPr>
                      </wps:wsp>
                      <wps:wsp>
                        <wps:cNvPr id="651" name="Graphic 651"/>
                        <wps:cNvSpPr/>
                        <wps:spPr>
                          <a:xfrm>
                            <a:off x="3161049" y="118728"/>
                            <a:ext cx="304165" cy="6350"/>
                          </a:xfrm>
                          <a:custGeom>
                            <a:avLst/>
                            <a:gdLst/>
                            <a:ahLst/>
                            <a:cxnLst/>
                            <a:rect l="l" t="t" r="r" b="b"/>
                            <a:pathLst>
                              <a:path w="304165" h="6350">
                                <a:moveTo>
                                  <a:pt x="0" y="0"/>
                                </a:moveTo>
                                <a:lnTo>
                                  <a:pt x="303631" y="6019"/>
                                </a:lnTo>
                              </a:path>
                            </a:pathLst>
                          </a:custGeom>
                          <a:ln w="39077">
                            <a:solidFill>
                              <a:srgbClr val="FFFFFF"/>
                            </a:solidFill>
                            <a:prstDash val="solid"/>
                          </a:ln>
                        </wps:spPr>
                        <wps:bodyPr wrap="square" lIns="0" tIns="0" rIns="0" bIns="0" rtlCol="0">
                          <a:prstTxWarp prst="textNoShape">
                            <a:avLst/>
                          </a:prstTxWarp>
                          <a:noAutofit/>
                        </wps:bodyPr>
                      </wps:wsp>
                      <wps:wsp>
                        <wps:cNvPr id="652" name="Graphic 652"/>
                        <wps:cNvSpPr/>
                        <wps:spPr>
                          <a:xfrm>
                            <a:off x="3458667" y="124749"/>
                            <a:ext cx="6350" cy="351790"/>
                          </a:xfrm>
                          <a:custGeom>
                            <a:avLst/>
                            <a:gdLst/>
                            <a:ahLst/>
                            <a:cxnLst/>
                            <a:rect l="l" t="t" r="r" b="b"/>
                            <a:pathLst>
                              <a:path w="6350" h="351790">
                                <a:moveTo>
                                  <a:pt x="0" y="351713"/>
                                </a:move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653" name="Graphic 653"/>
                        <wps:cNvSpPr/>
                        <wps:spPr>
                          <a:xfrm>
                            <a:off x="3458667" y="476463"/>
                            <a:ext cx="304165" cy="9525"/>
                          </a:xfrm>
                          <a:custGeom>
                            <a:avLst/>
                            <a:gdLst/>
                            <a:ahLst/>
                            <a:cxnLst/>
                            <a:rect l="l" t="t" r="r" b="b"/>
                            <a:pathLst>
                              <a:path w="304165" h="9525">
                                <a:moveTo>
                                  <a:pt x="0" y="0"/>
                                </a:moveTo>
                                <a:lnTo>
                                  <a:pt x="303631" y="9017"/>
                                </a:lnTo>
                              </a:path>
                            </a:pathLst>
                          </a:custGeom>
                          <a:ln w="39077">
                            <a:solidFill>
                              <a:srgbClr val="FFFFFF"/>
                            </a:solidFill>
                            <a:prstDash val="solid"/>
                          </a:ln>
                        </wps:spPr>
                        <wps:bodyPr wrap="square" lIns="0" tIns="0" rIns="0" bIns="0" rtlCol="0">
                          <a:prstTxWarp prst="textNoShape">
                            <a:avLst/>
                          </a:prstTxWarp>
                          <a:noAutofit/>
                        </wps:bodyPr>
                      </wps:wsp>
                      <wps:wsp>
                        <wps:cNvPr id="654" name="Graphic 654"/>
                        <wps:cNvSpPr/>
                        <wps:spPr>
                          <a:xfrm>
                            <a:off x="3464679" y="34569"/>
                            <a:ext cx="1270" cy="90170"/>
                          </a:xfrm>
                          <a:custGeom>
                            <a:avLst/>
                            <a:gdLst/>
                            <a:ahLst/>
                            <a:cxnLst/>
                            <a:rect l="l" t="t" r="r" b="b"/>
                            <a:pathLst>
                              <a:path w="1270" h="90170">
                                <a:moveTo>
                                  <a:pt x="0" y="90171"/>
                                </a:moveTo>
                                <a:lnTo>
                                  <a:pt x="1085" y="0"/>
                                </a:lnTo>
                              </a:path>
                            </a:pathLst>
                          </a:custGeom>
                          <a:ln w="51104">
                            <a:solidFill>
                              <a:srgbClr val="FFFFFF"/>
                            </a:solidFill>
                            <a:prstDash val="solid"/>
                          </a:ln>
                        </wps:spPr>
                        <wps:bodyPr wrap="square" lIns="0" tIns="0" rIns="0" bIns="0" rtlCol="0">
                          <a:prstTxWarp prst="textNoShape">
                            <a:avLst/>
                          </a:prstTxWarp>
                          <a:noAutofit/>
                        </wps:bodyPr>
                      </wps:wsp>
                      <wps:wsp>
                        <wps:cNvPr id="655" name="Graphic 655"/>
                        <wps:cNvSpPr/>
                        <wps:spPr>
                          <a:xfrm>
                            <a:off x="3464679" y="124740"/>
                            <a:ext cx="300990" cy="3175"/>
                          </a:xfrm>
                          <a:custGeom>
                            <a:avLst/>
                            <a:gdLst/>
                            <a:ahLst/>
                            <a:cxnLst/>
                            <a:rect l="l" t="t" r="r" b="b"/>
                            <a:pathLst>
                              <a:path w="300990" h="3175">
                                <a:moveTo>
                                  <a:pt x="0" y="0"/>
                                </a:moveTo>
                                <a:lnTo>
                                  <a:pt x="300621" y="3009"/>
                                </a:lnTo>
                              </a:path>
                            </a:pathLst>
                          </a:custGeom>
                          <a:ln w="39077">
                            <a:solidFill>
                              <a:srgbClr val="FFFFFF"/>
                            </a:solidFill>
                            <a:prstDash val="solid"/>
                          </a:ln>
                        </wps:spPr>
                        <wps:bodyPr wrap="square" lIns="0" tIns="0" rIns="0" bIns="0" rtlCol="0">
                          <a:prstTxWarp prst="textNoShape">
                            <a:avLst/>
                          </a:prstTxWarp>
                          <a:noAutofit/>
                        </wps:bodyPr>
                      </wps:wsp>
                      <wps:wsp>
                        <wps:cNvPr id="656" name="Graphic 656"/>
                        <wps:cNvSpPr/>
                        <wps:spPr>
                          <a:xfrm>
                            <a:off x="3762297" y="127748"/>
                            <a:ext cx="3175" cy="358140"/>
                          </a:xfrm>
                          <a:custGeom>
                            <a:avLst/>
                            <a:gdLst/>
                            <a:ahLst/>
                            <a:cxnLst/>
                            <a:rect l="l" t="t" r="r" b="b"/>
                            <a:pathLst>
                              <a:path w="3175" h="358140">
                                <a:moveTo>
                                  <a:pt x="0" y="357733"/>
                                </a:moveTo>
                                <a:lnTo>
                                  <a:pt x="3009" y="0"/>
                                </a:lnTo>
                              </a:path>
                            </a:pathLst>
                          </a:custGeom>
                          <a:ln w="51104">
                            <a:solidFill>
                              <a:srgbClr val="FFFFFF"/>
                            </a:solidFill>
                            <a:prstDash val="solid"/>
                          </a:ln>
                        </wps:spPr>
                        <wps:bodyPr wrap="square" lIns="0" tIns="0" rIns="0" bIns="0" rtlCol="0">
                          <a:prstTxWarp prst="textNoShape">
                            <a:avLst/>
                          </a:prstTxWarp>
                          <a:noAutofit/>
                        </wps:bodyPr>
                      </wps:wsp>
                      <wps:wsp>
                        <wps:cNvPr id="657" name="Graphic 657"/>
                        <wps:cNvSpPr/>
                        <wps:spPr>
                          <a:xfrm>
                            <a:off x="3762297" y="485481"/>
                            <a:ext cx="300990" cy="6350"/>
                          </a:xfrm>
                          <a:custGeom>
                            <a:avLst/>
                            <a:gdLst/>
                            <a:ahLst/>
                            <a:cxnLst/>
                            <a:rect l="l" t="t" r="r" b="b"/>
                            <a:pathLst>
                              <a:path w="300990" h="6350">
                                <a:moveTo>
                                  <a:pt x="0" y="0"/>
                                </a:moveTo>
                                <a:lnTo>
                                  <a:pt x="9017" y="0"/>
                                </a:lnTo>
                                <a:lnTo>
                                  <a:pt x="300621" y="6007"/>
                                </a:lnTo>
                              </a:path>
                            </a:pathLst>
                          </a:custGeom>
                          <a:ln w="39077">
                            <a:solidFill>
                              <a:srgbClr val="FFFFFF"/>
                            </a:solidFill>
                            <a:prstDash val="solid"/>
                          </a:ln>
                        </wps:spPr>
                        <wps:bodyPr wrap="square" lIns="0" tIns="0" rIns="0" bIns="0" rtlCol="0">
                          <a:prstTxWarp prst="textNoShape">
                            <a:avLst/>
                          </a:prstTxWarp>
                          <a:noAutofit/>
                        </wps:bodyPr>
                      </wps:wsp>
                      <wps:wsp>
                        <wps:cNvPr id="658" name="Graphic 658"/>
                        <wps:cNvSpPr/>
                        <wps:spPr>
                          <a:xfrm>
                            <a:off x="3765303" y="127748"/>
                            <a:ext cx="304165" cy="6350"/>
                          </a:xfrm>
                          <a:custGeom>
                            <a:avLst/>
                            <a:gdLst/>
                            <a:ahLst/>
                            <a:cxnLst/>
                            <a:rect l="l" t="t" r="r" b="b"/>
                            <a:pathLst>
                              <a:path w="304165" h="6350">
                                <a:moveTo>
                                  <a:pt x="0" y="0"/>
                                </a:moveTo>
                                <a:lnTo>
                                  <a:pt x="303631" y="6007"/>
                                </a:lnTo>
                              </a:path>
                            </a:pathLst>
                          </a:custGeom>
                          <a:ln w="39077">
                            <a:solidFill>
                              <a:srgbClr val="FFFFFF"/>
                            </a:solidFill>
                            <a:prstDash val="solid"/>
                          </a:ln>
                        </wps:spPr>
                        <wps:bodyPr wrap="square" lIns="0" tIns="0" rIns="0" bIns="0" rtlCol="0">
                          <a:prstTxWarp prst="textNoShape">
                            <a:avLst/>
                          </a:prstTxWarp>
                          <a:noAutofit/>
                        </wps:bodyPr>
                      </wps:wsp>
                      <wps:wsp>
                        <wps:cNvPr id="659" name="Graphic 659"/>
                        <wps:cNvSpPr/>
                        <wps:spPr>
                          <a:xfrm>
                            <a:off x="3765303" y="34569"/>
                            <a:ext cx="1905" cy="93345"/>
                          </a:xfrm>
                          <a:custGeom>
                            <a:avLst/>
                            <a:gdLst/>
                            <a:ahLst/>
                            <a:cxnLst/>
                            <a:rect l="l" t="t" r="r" b="b"/>
                            <a:pathLst>
                              <a:path w="1905" h="93345">
                                <a:moveTo>
                                  <a:pt x="0" y="93178"/>
                                </a:moveTo>
                                <a:lnTo>
                                  <a:pt x="1673" y="0"/>
                                </a:lnTo>
                              </a:path>
                            </a:pathLst>
                          </a:custGeom>
                          <a:ln w="51104">
                            <a:solidFill>
                              <a:srgbClr val="FFFFFF"/>
                            </a:solidFill>
                            <a:prstDash val="solid"/>
                          </a:ln>
                        </wps:spPr>
                        <wps:bodyPr wrap="square" lIns="0" tIns="0" rIns="0" bIns="0" rtlCol="0">
                          <a:prstTxWarp prst="textNoShape">
                            <a:avLst/>
                          </a:prstTxWarp>
                          <a:noAutofit/>
                        </wps:bodyPr>
                      </wps:wsp>
                      <wps:wsp>
                        <wps:cNvPr id="660" name="Graphic 660"/>
                        <wps:cNvSpPr/>
                        <wps:spPr>
                          <a:xfrm>
                            <a:off x="4062920" y="133760"/>
                            <a:ext cx="6350" cy="358140"/>
                          </a:xfrm>
                          <a:custGeom>
                            <a:avLst/>
                            <a:gdLst/>
                            <a:ahLst/>
                            <a:cxnLst/>
                            <a:rect l="l" t="t" r="r" b="b"/>
                            <a:pathLst>
                              <a:path w="6350" h="358140">
                                <a:moveTo>
                                  <a:pt x="0" y="357733"/>
                                </a:move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661" name="Graphic 661"/>
                        <wps:cNvSpPr/>
                        <wps:spPr>
                          <a:xfrm>
                            <a:off x="4068932" y="34569"/>
                            <a:ext cx="1905" cy="99695"/>
                          </a:xfrm>
                          <a:custGeom>
                            <a:avLst/>
                            <a:gdLst/>
                            <a:ahLst/>
                            <a:cxnLst/>
                            <a:rect l="l" t="t" r="r" b="b"/>
                            <a:pathLst>
                              <a:path w="1905" h="99695">
                                <a:moveTo>
                                  <a:pt x="0" y="99190"/>
                                </a:moveTo>
                                <a:lnTo>
                                  <a:pt x="1754" y="0"/>
                                </a:lnTo>
                              </a:path>
                            </a:pathLst>
                          </a:custGeom>
                          <a:ln w="39077">
                            <a:solidFill>
                              <a:srgbClr val="FFFFFF"/>
                            </a:solidFill>
                            <a:prstDash val="solid"/>
                          </a:ln>
                        </wps:spPr>
                        <wps:bodyPr wrap="square" lIns="0" tIns="0" rIns="0" bIns="0" rtlCol="0">
                          <a:prstTxWarp prst="textNoShape">
                            <a:avLst/>
                          </a:prstTxWarp>
                          <a:noAutofit/>
                        </wps:bodyPr>
                      </wps:wsp>
                      <wps:wsp>
                        <wps:cNvPr id="662" name="Graphic 662"/>
                        <wps:cNvSpPr/>
                        <wps:spPr>
                          <a:xfrm>
                            <a:off x="4068932" y="133760"/>
                            <a:ext cx="304165" cy="3175"/>
                          </a:xfrm>
                          <a:custGeom>
                            <a:avLst/>
                            <a:gdLst/>
                            <a:ahLst/>
                            <a:cxnLst/>
                            <a:rect l="l" t="t" r="r" b="b"/>
                            <a:pathLst>
                              <a:path w="304165" h="3175">
                                <a:moveTo>
                                  <a:pt x="0" y="0"/>
                                </a:moveTo>
                                <a:lnTo>
                                  <a:pt x="303631" y="3009"/>
                                </a:lnTo>
                              </a:path>
                            </a:pathLst>
                          </a:custGeom>
                          <a:ln w="39077">
                            <a:solidFill>
                              <a:srgbClr val="FFFFFF"/>
                            </a:solidFill>
                            <a:prstDash val="solid"/>
                          </a:ln>
                        </wps:spPr>
                        <wps:bodyPr wrap="square" lIns="0" tIns="0" rIns="0" bIns="0" rtlCol="0">
                          <a:prstTxWarp prst="textNoShape">
                            <a:avLst/>
                          </a:prstTxWarp>
                          <a:noAutofit/>
                        </wps:bodyPr>
                      </wps:wsp>
                      <wps:wsp>
                        <wps:cNvPr id="663" name="Graphic 663"/>
                        <wps:cNvSpPr/>
                        <wps:spPr>
                          <a:xfrm>
                            <a:off x="4369555" y="136762"/>
                            <a:ext cx="3175" cy="361315"/>
                          </a:xfrm>
                          <a:custGeom>
                            <a:avLst/>
                            <a:gdLst/>
                            <a:ahLst/>
                            <a:cxnLst/>
                            <a:rect l="l" t="t" r="r" b="b"/>
                            <a:pathLst>
                              <a:path w="3175" h="361315">
                                <a:moveTo>
                                  <a:pt x="0" y="360743"/>
                                </a:moveTo>
                                <a:lnTo>
                                  <a:pt x="3009" y="0"/>
                                </a:lnTo>
                              </a:path>
                            </a:pathLst>
                          </a:custGeom>
                          <a:ln w="51104">
                            <a:solidFill>
                              <a:srgbClr val="FFFFFF"/>
                            </a:solidFill>
                            <a:prstDash val="solid"/>
                          </a:ln>
                        </wps:spPr>
                        <wps:bodyPr wrap="square" lIns="0" tIns="0" rIns="0" bIns="0" rtlCol="0">
                          <a:prstTxWarp prst="textNoShape">
                            <a:avLst/>
                          </a:prstTxWarp>
                          <a:noAutofit/>
                        </wps:bodyPr>
                      </wps:wsp>
                      <wps:wsp>
                        <wps:cNvPr id="664" name="Graphic 664"/>
                        <wps:cNvSpPr/>
                        <wps:spPr>
                          <a:xfrm>
                            <a:off x="4347009" y="34569"/>
                            <a:ext cx="51435" cy="102235"/>
                          </a:xfrm>
                          <a:custGeom>
                            <a:avLst/>
                            <a:gdLst/>
                            <a:ahLst/>
                            <a:cxnLst/>
                            <a:rect l="l" t="t" r="r" b="b"/>
                            <a:pathLst>
                              <a:path w="51435" h="102235">
                                <a:moveTo>
                                  <a:pt x="51104" y="0"/>
                                </a:moveTo>
                                <a:lnTo>
                                  <a:pt x="0" y="0"/>
                                </a:lnTo>
                                <a:lnTo>
                                  <a:pt x="0" y="102195"/>
                                </a:lnTo>
                                <a:lnTo>
                                  <a:pt x="51104" y="102195"/>
                                </a:lnTo>
                                <a:lnTo>
                                  <a:pt x="51104" y="0"/>
                                </a:lnTo>
                                <a:close/>
                              </a:path>
                            </a:pathLst>
                          </a:custGeom>
                          <a:solidFill>
                            <a:srgbClr val="FFFFFF"/>
                          </a:solidFill>
                        </wps:spPr>
                        <wps:bodyPr wrap="square" lIns="0" tIns="0" rIns="0" bIns="0" rtlCol="0">
                          <a:prstTxWarp prst="textNoShape">
                            <a:avLst/>
                          </a:prstTxWarp>
                          <a:noAutofit/>
                        </wps:bodyPr>
                      </wps:wsp>
                      <wps:wsp>
                        <wps:cNvPr id="665" name="Graphic 665"/>
                        <wps:cNvSpPr/>
                        <wps:spPr>
                          <a:xfrm>
                            <a:off x="4372561" y="136765"/>
                            <a:ext cx="48260" cy="3175"/>
                          </a:xfrm>
                          <a:custGeom>
                            <a:avLst/>
                            <a:gdLst/>
                            <a:ahLst/>
                            <a:cxnLst/>
                            <a:rect l="l" t="t" r="r" b="b"/>
                            <a:pathLst>
                              <a:path w="48260" h="3175">
                                <a:moveTo>
                                  <a:pt x="0" y="0"/>
                                </a:moveTo>
                                <a:lnTo>
                                  <a:pt x="48094" y="3009"/>
                                </a:lnTo>
                              </a:path>
                            </a:pathLst>
                          </a:custGeom>
                          <a:ln w="39077">
                            <a:solidFill>
                              <a:srgbClr val="FFFFFF"/>
                            </a:solidFill>
                            <a:prstDash val="solid"/>
                          </a:ln>
                        </wps:spPr>
                        <wps:bodyPr wrap="square" lIns="0" tIns="0" rIns="0" bIns="0" rtlCol="0">
                          <a:prstTxWarp prst="textNoShape">
                            <a:avLst/>
                          </a:prstTxWarp>
                          <a:noAutofit/>
                        </wps:bodyPr>
                      </wps:wsp>
                      <wps:wsp>
                        <wps:cNvPr id="666" name="Graphic 666"/>
                        <wps:cNvSpPr/>
                        <wps:spPr>
                          <a:xfrm>
                            <a:off x="4415573" y="34569"/>
                            <a:ext cx="5715" cy="105410"/>
                          </a:xfrm>
                          <a:custGeom>
                            <a:avLst/>
                            <a:gdLst/>
                            <a:ahLst/>
                            <a:cxnLst/>
                            <a:rect l="l" t="t" r="r" b="b"/>
                            <a:pathLst>
                              <a:path w="5715" h="105410">
                                <a:moveTo>
                                  <a:pt x="5089" y="105201"/>
                                </a:moveTo>
                                <a:lnTo>
                                  <a:pt x="0" y="0"/>
                                </a:lnTo>
                              </a:path>
                            </a:pathLst>
                          </a:custGeom>
                          <a:ln w="51104">
                            <a:solidFill>
                              <a:srgbClr val="FFFFFF"/>
                            </a:solidFill>
                            <a:prstDash val="solid"/>
                          </a:ln>
                        </wps:spPr>
                        <wps:bodyPr wrap="square" lIns="0" tIns="0" rIns="0" bIns="0" rtlCol="0">
                          <a:prstTxWarp prst="textNoShape">
                            <a:avLst/>
                          </a:prstTxWarp>
                          <a:noAutofit/>
                        </wps:bodyPr>
                      </wps:wsp>
                      <wps:wsp>
                        <wps:cNvPr id="667" name="Graphic 667"/>
                        <wps:cNvSpPr/>
                        <wps:spPr>
                          <a:xfrm>
                            <a:off x="4417655" y="139772"/>
                            <a:ext cx="3175" cy="358140"/>
                          </a:xfrm>
                          <a:custGeom>
                            <a:avLst/>
                            <a:gdLst/>
                            <a:ahLst/>
                            <a:cxnLst/>
                            <a:rect l="l" t="t" r="r" b="b"/>
                            <a:pathLst>
                              <a:path w="3175" h="358140">
                                <a:moveTo>
                                  <a:pt x="0" y="357733"/>
                                </a:moveTo>
                                <a:lnTo>
                                  <a:pt x="3009" y="0"/>
                                </a:lnTo>
                              </a:path>
                            </a:pathLst>
                          </a:custGeom>
                          <a:ln w="51104">
                            <a:solidFill>
                              <a:srgbClr val="FFFFFF"/>
                            </a:solidFill>
                            <a:prstDash val="solid"/>
                          </a:ln>
                        </wps:spPr>
                        <wps:bodyPr wrap="square" lIns="0" tIns="0" rIns="0" bIns="0" rtlCol="0">
                          <a:prstTxWarp prst="textNoShape">
                            <a:avLst/>
                          </a:prstTxWarp>
                          <a:noAutofit/>
                        </wps:bodyPr>
                      </wps:wsp>
                      <wps:wsp>
                        <wps:cNvPr id="668" name="Graphic 668"/>
                        <wps:cNvSpPr/>
                        <wps:spPr>
                          <a:xfrm>
                            <a:off x="4420663" y="61615"/>
                            <a:ext cx="451484" cy="81280"/>
                          </a:xfrm>
                          <a:custGeom>
                            <a:avLst/>
                            <a:gdLst/>
                            <a:ahLst/>
                            <a:cxnLst/>
                            <a:rect l="l" t="t" r="r" b="b"/>
                            <a:pathLst>
                              <a:path w="451484" h="81280">
                                <a:moveTo>
                                  <a:pt x="0" y="78155"/>
                                </a:moveTo>
                                <a:lnTo>
                                  <a:pt x="165341" y="81165"/>
                                </a:lnTo>
                                <a:lnTo>
                                  <a:pt x="174358" y="81165"/>
                                </a:lnTo>
                                <a:lnTo>
                                  <a:pt x="186385" y="78155"/>
                                </a:lnTo>
                                <a:lnTo>
                                  <a:pt x="198412" y="78155"/>
                                </a:lnTo>
                                <a:lnTo>
                                  <a:pt x="207429" y="78155"/>
                                </a:lnTo>
                                <a:lnTo>
                                  <a:pt x="219456" y="75145"/>
                                </a:lnTo>
                                <a:lnTo>
                                  <a:pt x="228472" y="72148"/>
                                </a:lnTo>
                                <a:lnTo>
                                  <a:pt x="240499" y="69138"/>
                                </a:lnTo>
                                <a:lnTo>
                                  <a:pt x="249516" y="66128"/>
                                </a:lnTo>
                                <a:lnTo>
                                  <a:pt x="450938" y="0"/>
                                </a:lnTo>
                              </a:path>
                            </a:pathLst>
                          </a:custGeom>
                          <a:ln w="39077">
                            <a:solidFill>
                              <a:srgbClr val="FFFFFF"/>
                            </a:solidFill>
                            <a:prstDash val="solid"/>
                          </a:ln>
                        </wps:spPr>
                        <wps:bodyPr wrap="square" lIns="0" tIns="0" rIns="0" bIns="0" rtlCol="0">
                          <a:prstTxWarp prst="textNoShape">
                            <a:avLst/>
                          </a:prstTxWarp>
                          <a:noAutofit/>
                        </wps:bodyPr>
                      </wps:wsp>
                      <wps:wsp>
                        <wps:cNvPr id="669" name="Graphic 669"/>
                        <wps:cNvSpPr/>
                        <wps:spPr>
                          <a:xfrm>
                            <a:off x="4570972" y="347199"/>
                            <a:ext cx="475615" cy="6350"/>
                          </a:xfrm>
                          <a:custGeom>
                            <a:avLst/>
                            <a:gdLst/>
                            <a:ahLst/>
                            <a:cxnLst/>
                            <a:rect l="l" t="t" r="r" b="b"/>
                            <a:pathLst>
                              <a:path w="475615" h="6350">
                                <a:moveTo>
                                  <a:pt x="0" y="0"/>
                                </a:moveTo>
                                <a:lnTo>
                                  <a:pt x="474992" y="6007"/>
                                </a:lnTo>
                              </a:path>
                            </a:pathLst>
                          </a:custGeom>
                          <a:ln w="39077">
                            <a:solidFill>
                              <a:srgbClr val="FFFFFF"/>
                            </a:solidFill>
                            <a:prstDash val="solid"/>
                          </a:ln>
                        </wps:spPr>
                        <wps:bodyPr wrap="square" lIns="0" tIns="0" rIns="0" bIns="0" rtlCol="0">
                          <a:prstTxWarp prst="textNoShape">
                            <a:avLst/>
                          </a:prstTxWarp>
                          <a:noAutofit/>
                        </wps:bodyPr>
                      </wps:wsp>
                      <wps:wsp>
                        <wps:cNvPr id="670" name="Graphic 670"/>
                        <wps:cNvSpPr/>
                        <wps:spPr>
                          <a:xfrm>
                            <a:off x="4850559" y="34569"/>
                            <a:ext cx="21590" cy="27305"/>
                          </a:xfrm>
                          <a:custGeom>
                            <a:avLst/>
                            <a:gdLst/>
                            <a:ahLst/>
                            <a:cxnLst/>
                            <a:rect l="l" t="t" r="r" b="b"/>
                            <a:pathLst>
                              <a:path w="21590" h="27305">
                                <a:moveTo>
                                  <a:pt x="0" y="0"/>
                                </a:moveTo>
                                <a:lnTo>
                                  <a:pt x="6007" y="8999"/>
                                </a:lnTo>
                                <a:lnTo>
                                  <a:pt x="15024" y="18016"/>
                                </a:lnTo>
                                <a:lnTo>
                                  <a:pt x="21043" y="27033"/>
                                </a:lnTo>
                              </a:path>
                            </a:pathLst>
                          </a:custGeom>
                          <a:ln w="51104">
                            <a:solidFill>
                              <a:srgbClr val="FFFFFF"/>
                            </a:solidFill>
                            <a:prstDash val="solid"/>
                          </a:ln>
                        </wps:spPr>
                        <wps:bodyPr wrap="square" lIns="0" tIns="0" rIns="0" bIns="0" rtlCol="0">
                          <a:prstTxWarp prst="textNoShape">
                            <a:avLst/>
                          </a:prstTxWarp>
                          <a:noAutofit/>
                        </wps:bodyPr>
                      </wps:wsp>
                      <wps:wsp>
                        <wps:cNvPr id="671" name="Graphic 671"/>
                        <wps:cNvSpPr/>
                        <wps:spPr>
                          <a:xfrm>
                            <a:off x="4913695" y="34569"/>
                            <a:ext cx="288925" cy="165735"/>
                          </a:xfrm>
                          <a:custGeom>
                            <a:avLst/>
                            <a:gdLst/>
                            <a:ahLst/>
                            <a:cxnLst/>
                            <a:rect l="l" t="t" r="r" b="b"/>
                            <a:pathLst>
                              <a:path w="288925" h="165735">
                                <a:moveTo>
                                  <a:pt x="0" y="0"/>
                                </a:moveTo>
                                <a:lnTo>
                                  <a:pt x="3002" y="5998"/>
                                </a:lnTo>
                                <a:lnTo>
                                  <a:pt x="9009" y="12005"/>
                                </a:lnTo>
                                <a:lnTo>
                                  <a:pt x="27043" y="36059"/>
                                </a:lnTo>
                                <a:lnTo>
                                  <a:pt x="51097" y="57103"/>
                                </a:lnTo>
                                <a:lnTo>
                                  <a:pt x="78148" y="81156"/>
                                </a:lnTo>
                                <a:lnTo>
                                  <a:pt x="105211" y="102200"/>
                                </a:lnTo>
                                <a:lnTo>
                                  <a:pt x="129265" y="114214"/>
                                </a:lnTo>
                                <a:lnTo>
                                  <a:pt x="153306" y="129251"/>
                                </a:lnTo>
                                <a:lnTo>
                                  <a:pt x="189387" y="141278"/>
                                </a:lnTo>
                                <a:lnTo>
                                  <a:pt x="219448" y="153305"/>
                                </a:lnTo>
                                <a:lnTo>
                                  <a:pt x="258526" y="162322"/>
                                </a:lnTo>
                                <a:lnTo>
                                  <a:pt x="288587" y="165332"/>
                                </a:lnTo>
                              </a:path>
                            </a:pathLst>
                          </a:custGeom>
                          <a:ln w="51104">
                            <a:solidFill>
                              <a:srgbClr val="FFFFFF"/>
                            </a:solidFill>
                            <a:prstDash val="solid"/>
                          </a:ln>
                        </wps:spPr>
                        <wps:bodyPr wrap="square" lIns="0" tIns="0" rIns="0" bIns="0" rtlCol="0">
                          <a:prstTxWarp prst="textNoShape">
                            <a:avLst/>
                          </a:prstTxWarp>
                          <a:noAutofit/>
                        </wps:bodyPr>
                      </wps:wsp>
                      <wps:wsp>
                        <wps:cNvPr id="672" name="Graphic 672"/>
                        <wps:cNvSpPr/>
                        <wps:spPr>
                          <a:xfrm>
                            <a:off x="4871597" y="61611"/>
                            <a:ext cx="330835" cy="201930"/>
                          </a:xfrm>
                          <a:custGeom>
                            <a:avLst/>
                            <a:gdLst/>
                            <a:ahLst/>
                            <a:cxnLst/>
                            <a:rect l="l" t="t" r="r" b="b"/>
                            <a:pathLst>
                              <a:path w="330835" h="201930">
                                <a:moveTo>
                                  <a:pt x="0" y="0"/>
                                </a:moveTo>
                                <a:lnTo>
                                  <a:pt x="15036" y="24053"/>
                                </a:lnTo>
                                <a:lnTo>
                                  <a:pt x="36080" y="48094"/>
                                </a:lnTo>
                                <a:lnTo>
                                  <a:pt x="57124" y="69138"/>
                                </a:lnTo>
                                <a:lnTo>
                                  <a:pt x="75158" y="90182"/>
                                </a:lnTo>
                                <a:lnTo>
                                  <a:pt x="102209" y="111226"/>
                                </a:lnTo>
                                <a:lnTo>
                                  <a:pt x="129273" y="126263"/>
                                </a:lnTo>
                                <a:lnTo>
                                  <a:pt x="159334" y="141300"/>
                                </a:lnTo>
                                <a:lnTo>
                                  <a:pt x="180378" y="156324"/>
                                </a:lnTo>
                                <a:lnTo>
                                  <a:pt x="204419" y="168351"/>
                                </a:lnTo>
                                <a:lnTo>
                                  <a:pt x="240499" y="177368"/>
                                </a:lnTo>
                                <a:lnTo>
                                  <a:pt x="282587" y="189395"/>
                                </a:lnTo>
                                <a:lnTo>
                                  <a:pt x="330682" y="201422"/>
                                </a:lnTo>
                              </a:path>
                            </a:pathLst>
                          </a:custGeom>
                          <a:ln w="51104">
                            <a:solidFill>
                              <a:srgbClr val="FFFFFF"/>
                            </a:solidFill>
                            <a:prstDash val="solid"/>
                          </a:ln>
                        </wps:spPr>
                        <wps:bodyPr wrap="square" lIns="0" tIns="0" rIns="0" bIns="0" rtlCol="0">
                          <a:prstTxWarp prst="textNoShape">
                            <a:avLst/>
                          </a:prstTxWarp>
                          <a:noAutofit/>
                        </wps:bodyPr>
                      </wps:wsp>
                      <wps:wsp>
                        <wps:cNvPr id="673" name="Graphic 673"/>
                        <wps:cNvSpPr/>
                        <wps:spPr>
                          <a:xfrm>
                            <a:off x="5027921" y="353203"/>
                            <a:ext cx="18415" cy="159385"/>
                          </a:xfrm>
                          <a:custGeom>
                            <a:avLst/>
                            <a:gdLst/>
                            <a:ahLst/>
                            <a:cxnLst/>
                            <a:rect l="l" t="t" r="r" b="b"/>
                            <a:pathLst>
                              <a:path w="18415" h="159385">
                                <a:moveTo>
                                  <a:pt x="0" y="159334"/>
                                </a:moveTo>
                                <a:lnTo>
                                  <a:pt x="15036" y="126263"/>
                                </a:lnTo>
                                <a:lnTo>
                                  <a:pt x="18034" y="0"/>
                                </a:lnTo>
                              </a:path>
                            </a:pathLst>
                          </a:custGeom>
                          <a:ln w="39077">
                            <a:solidFill>
                              <a:srgbClr val="FFFFFF"/>
                            </a:solidFill>
                            <a:prstDash val="solid"/>
                          </a:ln>
                        </wps:spPr>
                        <wps:bodyPr wrap="square" lIns="0" tIns="0" rIns="0" bIns="0" rtlCol="0">
                          <a:prstTxWarp prst="textNoShape">
                            <a:avLst/>
                          </a:prstTxWarp>
                          <a:noAutofit/>
                        </wps:bodyPr>
                      </wps:wsp>
                      <wps:wsp>
                        <wps:cNvPr id="674" name="Graphic 674"/>
                        <wps:cNvSpPr/>
                        <wps:spPr>
                          <a:xfrm>
                            <a:off x="1240064" y="124740"/>
                            <a:ext cx="337185" cy="12065"/>
                          </a:xfrm>
                          <a:custGeom>
                            <a:avLst/>
                            <a:gdLst/>
                            <a:ahLst/>
                            <a:cxnLst/>
                            <a:rect l="l" t="t" r="r" b="b"/>
                            <a:pathLst>
                              <a:path w="337185" h="12065">
                                <a:moveTo>
                                  <a:pt x="0" y="0"/>
                                </a:moveTo>
                                <a:lnTo>
                                  <a:pt x="3009" y="0"/>
                                </a:lnTo>
                                <a:lnTo>
                                  <a:pt x="45097" y="3009"/>
                                </a:lnTo>
                                <a:lnTo>
                                  <a:pt x="51104" y="3009"/>
                                </a:lnTo>
                                <a:lnTo>
                                  <a:pt x="66141" y="3009"/>
                                </a:lnTo>
                                <a:lnTo>
                                  <a:pt x="303631" y="9017"/>
                                </a:lnTo>
                                <a:lnTo>
                                  <a:pt x="309638" y="9017"/>
                                </a:lnTo>
                                <a:lnTo>
                                  <a:pt x="336702" y="12026"/>
                                </a:lnTo>
                              </a:path>
                            </a:pathLst>
                          </a:custGeom>
                          <a:ln w="39077">
                            <a:solidFill>
                              <a:srgbClr val="FFFFFF"/>
                            </a:solidFill>
                            <a:prstDash val="solid"/>
                          </a:ln>
                        </wps:spPr>
                        <wps:bodyPr wrap="square" lIns="0" tIns="0" rIns="0" bIns="0" rtlCol="0">
                          <a:prstTxWarp prst="textNoShape">
                            <a:avLst/>
                          </a:prstTxWarp>
                          <a:noAutofit/>
                        </wps:bodyPr>
                      </wps:wsp>
                      <wps:wsp>
                        <wps:cNvPr id="675" name="Graphic 675"/>
                        <wps:cNvSpPr/>
                        <wps:spPr>
                          <a:xfrm>
                            <a:off x="1576763" y="34569"/>
                            <a:ext cx="1905" cy="102235"/>
                          </a:xfrm>
                          <a:custGeom>
                            <a:avLst/>
                            <a:gdLst/>
                            <a:ahLst/>
                            <a:cxnLst/>
                            <a:rect l="l" t="t" r="r" b="b"/>
                            <a:pathLst>
                              <a:path w="1905" h="102235">
                                <a:moveTo>
                                  <a:pt x="0" y="102195"/>
                                </a:moveTo>
                                <a:lnTo>
                                  <a:pt x="0" y="84161"/>
                                </a:lnTo>
                                <a:lnTo>
                                  <a:pt x="1868" y="0"/>
                                </a:lnTo>
                              </a:path>
                            </a:pathLst>
                          </a:custGeom>
                          <a:ln w="39077">
                            <a:solidFill>
                              <a:srgbClr val="FFFFFF"/>
                            </a:solidFill>
                            <a:prstDash val="solid"/>
                          </a:ln>
                        </wps:spPr>
                        <wps:bodyPr wrap="square" lIns="0" tIns="0" rIns="0" bIns="0" rtlCol="0">
                          <a:prstTxWarp prst="textNoShape">
                            <a:avLst/>
                          </a:prstTxWarp>
                          <a:noAutofit/>
                        </wps:bodyPr>
                      </wps:wsp>
                      <wps:wsp>
                        <wps:cNvPr id="676" name="Graphic 676"/>
                        <wps:cNvSpPr/>
                        <wps:spPr>
                          <a:xfrm>
                            <a:off x="25552" y="1243978"/>
                            <a:ext cx="66675" cy="2540"/>
                          </a:xfrm>
                          <a:custGeom>
                            <a:avLst/>
                            <a:gdLst/>
                            <a:ahLst/>
                            <a:cxnLst/>
                            <a:rect l="l" t="t" r="r" b="b"/>
                            <a:pathLst>
                              <a:path w="66675" h="2540">
                                <a:moveTo>
                                  <a:pt x="0" y="0"/>
                                </a:moveTo>
                                <a:lnTo>
                                  <a:pt x="66130" y="2066"/>
                                </a:lnTo>
                              </a:path>
                            </a:pathLst>
                          </a:custGeom>
                          <a:ln w="39077">
                            <a:solidFill>
                              <a:srgbClr val="FFFFFF"/>
                            </a:solidFill>
                            <a:prstDash val="solid"/>
                          </a:ln>
                        </wps:spPr>
                        <wps:bodyPr wrap="square" lIns="0" tIns="0" rIns="0" bIns="0" rtlCol="0">
                          <a:prstTxWarp prst="textNoShape">
                            <a:avLst/>
                          </a:prstTxWarp>
                          <a:noAutofit/>
                        </wps:bodyPr>
                      </wps:wsp>
                      <wps:wsp>
                        <wps:cNvPr id="677" name="Graphic 677"/>
                        <wps:cNvSpPr/>
                        <wps:spPr>
                          <a:xfrm>
                            <a:off x="25552" y="1529804"/>
                            <a:ext cx="57150" cy="1905"/>
                          </a:xfrm>
                          <a:custGeom>
                            <a:avLst/>
                            <a:gdLst/>
                            <a:ahLst/>
                            <a:cxnLst/>
                            <a:rect l="l" t="t" r="r" b="b"/>
                            <a:pathLst>
                              <a:path w="57150" h="1905">
                                <a:moveTo>
                                  <a:pt x="0" y="0"/>
                                </a:moveTo>
                                <a:lnTo>
                                  <a:pt x="57113" y="1827"/>
                                </a:lnTo>
                              </a:path>
                            </a:pathLst>
                          </a:custGeom>
                          <a:ln w="39077">
                            <a:solidFill>
                              <a:srgbClr val="FFFFFF"/>
                            </a:solidFill>
                            <a:prstDash val="solid"/>
                          </a:ln>
                        </wps:spPr>
                        <wps:bodyPr wrap="square" lIns="0" tIns="0" rIns="0" bIns="0" rtlCol="0">
                          <a:prstTxWarp prst="textNoShape">
                            <a:avLst/>
                          </a:prstTxWarp>
                          <a:noAutofit/>
                        </wps:bodyPr>
                      </wps:wsp>
                      <wps:wsp>
                        <wps:cNvPr id="678" name="Graphic 678"/>
                        <wps:cNvSpPr/>
                        <wps:spPr>
                          <a:xfrm>
                            <a:off x="25552" y="672360"/>
                            <a:ext cx="84455" cy="2540"/>
                          </a:xfrm>
                          <a:custGeom>
                            <a:avLst/>
                            <a:gdLst/>
                            <a:ahLst/>
                            <a:cxnLst/>
                            <a:rect l="l" t="t" r="r" b="b"/>
                            <a:pathLst>
                              <a:path w="84455" h="2540">
                                <a:moveTo>
                                  <a:pt x="0" y="0"/>
                                </a:moveTo>
                                <a:lnTo>
                                  <a:pt x="84176" y="2513"/>
                                </a:lnTo>
                              </a:path>
                            </a:pathLst>
                          </a:custGeom>
                          <a:ln w="39077">
                            <a:solidFill>
                              <a:srgbClr val="FFFFFF"/>
                            </a:solidFill>
                            <a:prstDash val="solid"/>
                          </a:ln>
                        </wps:spPr>
                        <wps:bodyPr wrap="square" lIns="0" tIns="0" rIns="0" bIns="0" rtlCol="0">
                          <a:prstTxWarp prst="textNoShape">
                            <a:avLst/>
                          </a:prstTxWarp>
                          <a:noAutofit/>
                        </wps:bodyPr>
                      </wps:wsp>
                      <wps:wsp>
                        <wps:cNvPr id="679" name="Graphic 679"/>
                        <wps:cNvSpPr/>
                        <wps:spPr>
                          <a:xfrm>
                            <a:off x="25552" y="377683"/>
                            <a:ext cx="87630" cy="3175"/>
                          </a:xfrm>
                          <a:custGeom>
                            <a:avLst/>
                            <a:gdLst/>
                            <a:ahLst/>
                            <a:cxnLst/>
                            <a:rect l="l" t="t" r="r" b="b"/>
                            <a:pathLst>
                              <a:path w="87630" h="3175">
                                <a:moveTo>
                                  <a:pt x="0" y="0"/>
                                </a:moveTo>
                                <a:lnTo>
                                  <a:pt x="87174" y="2583"/>
                                </a:lnTo>
                              </a:path>
                            </a:pathLst>
                          </a:custGeom>
                          <a:ln w="39077">
                            <a:solidFill>
                              <a:srgbClr val="FFFFFF"/>
                            </a:solidFill>
                            <a:prstDash val="solid"/>
                          </a:ln>
                        </wps:spPr>
                        <wps:bodyPr wrap="square" lIns="0" tIns="0" rIns="0" bIns="0" rtlCol="0">
                          <a:prstTxWarp prst="textNoShape">
                            <a:avLst/>
                          </a:prstTxWarp>
                          <a:noAutofit/>
                        </wps:bodyPr>
                      </wps:wsp>
                      <wps:wsp>
                        <wps:cNvPr id="680" name="Graphic 680"/>
                        <wps:cNvSpPr/>
                        <wps:spPr>
                          <a:xfrm>
                            <a:off x="25552" y="958164"/>
                            <a:ext cx="75565" cy="2540"/>
                          </a:xfrm>
                          <a:custGeom>
                            <a:avLst/>
                            <a:gdLst/>
                            <a:ahLst/>
                            <a:cxnLst/>
                            <a:rect l="l" t="t" r="r" b="b"/>
                            <a:pathLst>
                              <a:path w="75565" h="2540">
                                <a:moveTo>
                                  <a:pt x="0" y="0"/>
                                </a:moveTo>
                                <a:lnTo>
                                  <a:pt x="75147" y="2294"/>
                                </a:lnTo>
                              </a:path>
                            </a:pathLst>
                          </a:custGeom>
                          <a:ln w="39077">
                            <a:solidFill>
                              <a:srgbClr val="FFFFFF"/>
                            </a:solidFill>
                            <a:prstDash val="solid"/>
                          </a:ln>
                        </wps:spPr>
                        <wps:bodyPr wrap="square" lIns="0" tIns="0" rIns="0" bIns="0" rtlCol="0">
                          <a:prstTxWarp prst="textNoShape">
                            <a:avLst/>
                          </a:prstTxWarp>
                          <a:noAutofit/>
                        </wps:bodyPr>
                      </wps:wsp>
                      <wps:wsp>
                        <wps:cNvPr id="681" name="Graphic 681"/>
                        <wps:cNvSpPr/>
                        <wps:spPr>
                          <a:xfrm>
                            <a:off x="25552" y="1816174"/>
                            <a:ext cx="48260" cy="1270"/>
                          </a:xfrm>
                          <a:custGeom>
                            <a:avLst/>
                            <a:gdLst/>
                            <a:ahLst/>
                            <a:cxnLst/>
                            <a:rect l="l" t="t" r="r" b="b"/>
                            <a:pathLst>
                              <a:path w="48260" h="1270">
                                <a:moveTo>
                                  <a:pt x="0" y="0"/>
                                </a:moveTo>
                                <a:lnTo>
                                  <a:pt x="48097" y="1046"/>
                                </a:lnTo>
                              </a:path>
                            </a:pathLst>
                          </a:custGeom>
                          <a:ln w="51104">
                            <a:solidFill>
                              <a:srgbClr val="FFFFFF"/>
                            </a:solidFill>
                            <a:prstDash val="solid"/>
                          </a:ln>
                        </wps:spPr>
                        <wps:bodyPr wrap="square" lIns="0" tIns="0" rIns="0" bIns="0" rtlCol="0">
                          <a:prstTxWarp prst="textNoShape">
                            <a:avLst/>
                          </a:prstTxWarp>
                          <a:noAutofit/>
                        </wps:bodyPr>
                      </wps:wsp>
                      <wps:wsp>
                        <wps:cNvPr id="682" name="Graphic 682"/>
                        <wps:cNvSpPr/>
                        <wps:spPr>
                          <a:xfrm>
                            <a:off x="73646" y="1531631"/>
                            <a:ext cx="9525" cy="285750"/>
                          </a:xfrm>
                          <a:custGeom>
                            <a:avLst/>
                            <a:gdLst/>
                            <a:ahLst/>
                            <a:cxnLst/>
                            <a:rect l="l" t="t" r="r" b="b"/>
                            <a:pathLst>
                              <a:path w="9525" h="285750">
                                <a:moveTo>
                                  <a:pt x="0" y="285584"/>
                                </a:moveTo>
                                <a:lnTo>
                                  <a:pt x="9017" y="0"/>
                                </a:lnTo>
                              </a:path>
                            </a:pathLst>
                          </a:custGeom>
                          <a:ln w="51104">
                            <a:solidFill>
                              <a:srgbClr val="FFFFFF"/>
                            </a:solidFill>
                            <a:prstDash val="solid"/>
                          </a:ln>
                        </wps:spPr>
                        <wps:bodyPr wrap="square" lIns="0" tIns="0" rIns="0" bIns="0" rtlCol="0">
                          <a:prstTxWarp prst="textNoShape">
                            <a:avLst/>
                          </a:prstTxWarp>
                          <a:noAutofit/>
                        </wps:bodyPr>
                      </wps:wsp>
                      <wps:wsp>
                        <wps:cNvPr id="683" name="Graphic 683"/>
                        <wps:cNvSpPr/>
                        <wps:spPr>
                          <a:xfrm>
                            <a:off x="82665" y="1246045"/>
                            <a:ext cx="9525" cy="285750"/>
                          </a:xfrm>
                          <a:custGeom>
                            <a:avLst/>
                            <a:gdLst/>
                            <a:ahLst/>
                            <a:cxnLst/>
                            <a:rect l="l" t="t" r="r" b="b"/>
                            <a:pathLst>
                              <a:path w="9525" h="285750">
                                <a:moveTo>
                                  <a:pt x="0" y="285584"/>
                                </a:moveTo>
                                <a:lnTo>
                                  <a:pt x="9017" y="0"/>
                                </a:lnTo>
                              </a:path>
                            </a:pathLst>
                          </a:custGeom>
                          <a:ln w="51104">
                            <a:solidFill>
                              <a:srgbClr val="FFFFFF"/>
                            </a:solidFill>
                            <a:prstDash val="solid"/>
                          </a:ln>
                        </wps:spPr>
                        <wps:bodyPr wrap="square" lIns="0" tIns="0" rIns="0" bIns="0" rtlCol="0">
                          <a:prstTxWarp prst="textNoShape">
                            <a:avLst/>
                          </a:prstTxWarp>
                          <a:noAutofit/>
                        </wps:bodyPr>
                      </wps:wsp>
                      <wps:wsp>
                        <wps:cNvPr id="684" name="Graphic 684"/>
                        <wps:cNvSpPr/>
                        <wps:spPr>
                          <a:xfrm>
                            <a:off x="91683" y="960459"/>
                            <a:ext cx="9525" cy="285750"/>
                          </a:xfrm>
                          <a:custGeom>
                            <a:avLst/>
                            <a:gdLst/>
                            <a:ahLst/>
                            <a:cxnLst/>
                            <a:rect l="l" t="t" r="r" b="b"/>
                            <a:pathLst>
                              <a:path w="9525" h="285750">
                                <a:moveTo>
                                  <a:pt x="0" y="285584"/>
                                </a:moveTo>
                                <a:lnTo>
                                  <a:pt x="9017" y="0"/>
                                </a:lnTo>
                              </a:path>
                            </a:pathLst>
                          </a:custGeom>
                          <a:ln w="51104">
                            <a:solidFill>
                              <a:srgbClr val="FFFFFF"/>
                            </a:solidFill>
                            <a:prstDash val="solid"/>
                          </a:ln>
                        </wps:spPr>
                        <wps:bodyPr wrap="square" lIns="0" tIns="0" rIns="0" bIns="0" rtlCol="0">
                          <a:prstTxWarp prst="textNoShape">
                            <a:avLst/>
                          </a:prstTxWarp>
                          <a:noAutofit/>
                        </wps:bodyPr>
                      </wps:wsp>
                      <wps:wsp>
                        <wps:cNvPr id="685" name="Graphic 685"/>
                        <wps:cNvSpPr/>
                        <wps:spPr>
                          <a:xfrm>
                            <a:off x="100703" y="674871"/>
                            <a:ext cx="9525" cy="285750"/>
                          </a:xfrm>
                          <a:custGeom>
                            <a:avLst/>
                            <a:gdLst/>
                            <a:ahLst/>
                            <a:cxnLst/>
                            <a:rect l="l" t="t" r="r" b="b"/>
                            <a:pathLst>
                              <a:path w="9525" h="285750">
                                <a:moveTo>
                                  <a:pt x="0" y="285584"/>
                                </a:moveTo>
                                <a:lnTo>
                                  <a:pt x="9017" y="0"/>
                                </a:lnTo>
                              </a:path>
                            </a:pathLst>
                          </a:custGeom>
                          <a:ln w="51104">
                            <a:solidFill>
                              <a:srgbClr val="FFFFFF"/>
                            </a:solidFill>
                            <a:prstDash val="solid"/>
                          </a:ln>
                        </wps:spPr>
                        <wps:bodyPr wrap="square" lIns="0" tIns="0" rIns="0" bIns="0" rtlCol="0">
                          <a:prstTxWarp prst="textNoShape">
                            <a:avLst/>
                          </a:prstTxWarp>
                          <a:noAutofit/>
                        </wps:bodyPr>
                      </wps:wsp>
                      <wps:wsp>
                        <wps:cNvPr id="686" name="Graphic 686"/>
                        <wps:cNvSpPr/>
                        <wps:spPr>
                          <a:xfrm>
                            <a:off x="109721" y="380268"/>
                            <a:ext cx="3175" cy="294640"/>
                          </a:xfrm>
                          <a:custGeom>
                            <a:avLst/>
                            <a:gdLst/>
                            <a:ahLst/>
                            <a:cxnLst/>
                            <a:rect l="l" t="t" r="r" b="b"/>
                            <a:pathLst>
                              <a:path w="3175" h="294640">
                                <a:moveTo>
                                  <a:pt x="0" y="294601"/>
                                </a:moveTo>
                                <a:lnTo>
                                  <a:pt x="3009" y="0"/>
                                </a:lnTo>
                              </a:path>
                            </a:pathLst>
                          </a:custGeom>
                          <a:ln w="51104">
                            <a:solidFill>
                              <a:srgbClr val="FFFFFF"/>
                            </a:solidFill>
                            <a:prstDash val="solid"/>
                          </a:ln>
                        </wps:spPr>
                        <wps:bodyPr wrap="square" lIns="0" tIns="0" rIns="0" bIns="0" rtlCol="0">
                          <a:prstTxWarp prst="textNoShape">
                            <a:avLst/>
                          </a:prstTxWarp>
                          <a:noAutofit/>
                        </wps:bodyPr>
                      </wps:wsp>
                      <wps:wsp>
                        <wps:cNvPr id="687" name="Graphic 687"/>
                        <wps:cNvSpPr/>
                        <wps:spPr>
                          <a:xfrm>
                            <a:off x="112726" y="97688"/>
                            <a:ext cx="9525" cy="282575"/>
                          </a:xfrm>
                          <a:custGeom>
                            <a:avLst/>
                            <a:gdLst/>
                            <a:ahLst/>
                            <a:cxnLst/>
                            <a:rect l="l" t="t" r="r" b="b"/>
                            <a:pathLst>
                              <a:path w="9525" h="282575">
                                <a:moveTo>
                                  <a:pt x="0" y="282575"/>
                                </a:moveTo>
                                <a:lnTo>
                                  <a:pt x="9017" y="0"/>
                                </a:lnTo>
                              </a:path>
                            </a:pathLst>
                          </a:custGeom>
                          <a:ln w="51104">
                            <a:solidFill>
                              <a:srgbClr val="FFFFFF"/>
                            </a:solidFill>
                            <a:prstDash val="solid"/>
                          </a:ln>
                        </wps:spPr>
                        <wps:bodyPr wrap="square" lIns="0" tIns="0" rIns="0" bIns="0" rtlCol="0">
                          <a:prstTxWarp prst="textNoShape">
                            <a:avLst/>
                          </a:prstTxWarp>
                          <a:noAutofit/>
                        </wps:bodyPr>
                      </wps:wsp>
                      <wps:wsp>
                        <wps:cNvPr id="688" name="Graphic 688"/>
                        <wps:cNvSpPr/>
                        <wps:spPr>
                          <a:xfrm>
                            <a:off x="4020832" y="1330215"/>
                            <a:ext cx="18415" cy="604520"/>
                          </a:xfrm>
                          <a:custGeom>
                            <a:avLst/>
                            <a:gdLst/>
                            <a:ahLst/>
                            <a:cxnLst/>
                            <a:rect l="l" t="t" r="r" b="b"/>
                            <a:pathLst>
                              <a:path w="18415" h="604520">
                                <a:moveTo>
                                  <a:pt x="0" y="604240"/>
                                </a:moveTo>
                                <a:lnTo>
                                  <a:pt x="18034" y="0"/>
                                </a:lnTo>
                              </a:path>
                            </a:pathLst>
                          </a:custGeom>
                          <a:ln w="39077">
                            <a:solidFill>
                              <a:srgbClr val="FFFFFF"/>
                            </a:solidFill>
                            <a:prstDash val="solid"/>
                          </a:ln>
                        </wps:spPr>
                        <wps:bodyPr wrap="square" lIns="0" tIns="0" rIns="0" bIns="0" rtlCol="0">
                          <a:prstTxWarp prst="textNoShape">
                            <a:avLst/>
                          </a:prstTxWarp>
                          <a:noAutofit/>
                        </wps:bodyPr>
                      </wps:wsp>
                      <wps:wsp>
                        <wps:cNvPr id="689" name="Graphic 689"/>
                        <wps:cNvSpPr/>
                        <wps:spPr>
                          <a:xfrm>
                            <a:off x="3416579" y="1916421"/>
                            <a:ext cx="304165" cy="9525"/>
                          </a:xfrm>
                          <a:custGeom>
                            <a:avLst/>
                            <a:gdLst/>
                            <a:ahLst/>
                            <a:cxnLst/>
                            <a:rect l="l" t="t" r="r" b="b"/>
                            <a:pathLst>
                              <a:path w="304165" h="9525">
                                <a:moveTo>
                                  <a:pt x="0" y="0"/>
                                </a:moveTo>
                                <a:lnTo>
                                  <a:pt x="303631" y="9017"/>
                                </a:lnTo>
                              </a:path>
                            </a:pathLst>
                          </a:custGeom>
                          <a:ln w="51104">
                            <a:solidFill>
                              <a:srgbClr val="FFFFFF"/>
                            </a:solidFill>
                            <a:prstDash val="solid"/>
                          </a:ln>
                        </wps:spPr>
                        <wps:bodyPr wrap="square" lIns="0" tIns="0" rIns="0" bIns="0" rtlCol="0">
                          <a:prstTxWarp prst="textNoShape">
                            <a:avLst/>
                          </a:prstTxWarp>
                          <a:noAutofit/>
                        </wps:bodyPr>
                      </wps:wsp>
                      <wps:wsp>
                        <wps:cNvPr id="690" name="Graphic 690"/>
                        <wps:cNvSpPr/>
                        <wps:spPr>
                          <a:xfrm>
                            <a:off x="3720209" y="1318189"/>
                            <a:ext cx="15240" cy="607695"/>
                          </a:xfrm>
                          <a:custGeom>
                            <a:avLst/>
                            <a:gdLst/>
                            <a:ahLst/>
                            <a:cxnLst/>
                            <a:rect l="l" t="t" r="r" b="b"/>
                            <a:pathLst>
                              <a:path w="15240" h="607695">
                                <a:moveTo>
                                  <a:pt x="0" y="607250"/>
                                </a:move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691" name="Graphic 691"/>
                        <wps:cNvSpPr/>
                        <wps:spPr>
                          <a:xfrm>
                            <a:off x="3112950" y="1907401"/>
                            <a:ext cx="304165" cy="9525"/>
                          </a:xfrm>
                          <a:custGeom>
                            <a:avLst/>
                            <a:gdLst/>
                            <a:ahLst/>
                            <a:cxnLst/>
                            <a:rect l="l" t="t" r="r" b="b"/>
                            <a:pathLst>
                              <a:path w="304165" h="9525">
                                <a:moveTo>
                                  <a:pt x="0" y="0"/>
                                </a:moveTo>
                                <a:lnTo>
                                  <a:pt x="303631" y="9017"/>
                                </a:lnTo>
                              </a:path>
                            </a:pathLst>
                          </a:custGeom>
                          <a:ln w="51104">
                            <a:solidFill>
                              <a:srgbClr val="FFFFFF"/>
                            </a:solidFill>
                            <a:prstDash val="solid"/>
                          </a:ln>
                        </wps:spPr>
                        <wps:bodyPr wrap="square" lIns="0" tIns="0" rIns="0" bIns="0" rtlCol="0">
                          <a:prstTxWarp prst="textNoShape">
                            <a:avLst/>
                          </a:prstTxWarp>
                          <a:noAutofit/>
                        </wps:bodyPr>
                      </wps:wsp>
                      <wps:wsp>
                        <wps:cNvPr id="692" name="Graphic 692"/>
                        <wps:cNvSpPr/>
                        <wps:spPr>
                          <a:xfrm>
                            <a:off x="3416579" y="1312180"/>
                            <a:ext cx="18415" cy="604520"/>
                          </a:xfrm>
                          <a:custGeom>
                            <a:avLst/>
                            <a:gdLst/>
                            <a:ahLst/>
                            <a:cxnLst/>
                            <a:rect l="l" t="t" r="r" b="b"/>
                            <a:pathLst>
                              <a:path w="18415" h="604520">
                                <a:moveTo>
                                  <a:pt x="0" y="604240"/>
                                </a:moveTo>
                                <a:lnTo>
                                  <a:pt x="18034" y="0"/>
                                </a:lnTo>
                              </a:path>
                            </a:pathLst>
                          </a:custGeom>
                          <a:ln w="51104">
                            <a:solidFill>
                              <a:srgbClr val="FFFFFF"/>
                            </a:solidFill>
                            <a:prstDash val="solid"/>
                          </a:ln>
                        </wps:spPr>
                        <wps:bodyPr wrap="square" lIns="0" tIns="0" rIns="0" bIns="0" rtlCol="0">
                          <a:prstTxWarp prst="textNoShape">
                            <a:avLst/>
                          </a:prstTxWarp>
                          <a:noAutofit/>
                        </wps:bodyPr>
                      </wps:wsp>
                      <wps:wsp>
                        <wps:cNvPr id="693" name="Graphic 693"/>
                        <wps:cNvSpPr/>
                        <wps:spPr>
                          <a:xfrm>
                            <a:off x="2839382" y="1898383"/>
                            <a:ext cx="273685" cy="9525"/>
                          </a:xfrm>
                          <a:custGeom>
                            <a:avLst/>
                            <a:gdLst/>
                            <a:ahLst/>
                            <a:cxnLst/>
                            <a:rect l="l" t="t" r="r" b="b"/>
                            <a:pathLst>
                              <a:path w="273685" h="9525">
                                <a:moveTo>
                                  <a:pt x="0" y="0"/>
                                </a:moveTo>
                                <a:lnTo>
                                  <a:pt x="150317" y="6007"/>
                                </a:lnTo>
                                <a:lnTo>
                                  <a:pt x="240499" y="9017"/>
                                </a:lnTo>
                                <a:lnTo>
                                  <a:pt x="273570" y="9017"/>
                                </a:lnTo>
                              </a:path>
                            </a:pathLst>
                          </a:custGeom>
                          <a:ln w="51104">
                            <a:solidFill>
                              <a:srgbClr val="FFFFFF"/>
                            </a:solidFill>
                            <a:prstDash val="solid"/>
                          </a:ln>
                        </wps:spPr>
                        <wps:bodyPr wrap="square" lIns="0" tIns="0" rIns="0" bIns="0" rtlCol="0">
                          <a:prstTxWarp prst="textNoShape">
                            <a:avLst/>
                          </a:prstTxWarp>
                          <a:noAutofit/>
                        </wps:bodyPr>
                      </wps:wsp>
                      <wps:wsp>
                        <wps:cNvPr id="694" name="Graphic 694"/>
                        <wps:cNvSpPr/>
                        <wps:spPr>
                          <a:xfrm>
                            <a:off x="3112950" y="1303161"/>
                            <a:ext cx="18415" cy="604520"/>
                          </a:xfrm>
                          <a:custGeom>
                            <a:avLst/>
                            <a:gdLst/>
                            <a:ahLst/>
                            <a:cxnLst/>
                            <a:rect l="l" t="t" r="r" b="b"/>
                            <a:pathLst>
                              <a:path w="18415" h="604520">
                                <a:moveTo>
                                  <a:pt x="0" y="604240"/>
                                </a:moveTo>
                                <a:lnTo>
                                  <a:pt x="18034" y="0"/>
                                </a:lnTo>
                              </a:path>
                            </a:pathLst>
                          </a:custGeom>
                          <a:ln w="51104">
                            <a:solidFill>
                              <a:srgbClr val="FFFFFF"/>
                            </a:solidFill>
                            <a:prstDash val="solid"/>
                          </a:ln>
                        </wps:spPr>
                        <wps:bodyPr wrap="square" lIns="0" tIns="0" rIns="0" bIns="0" rtlCol="0">
                          <a:prstTxWarp prst="textNoShape">
                            <a:avLst/>
                          </a:prstTxWarp>
                          <a:noAutofit/>
                        </wps:bodyPr>
                      </wps:wsp>
                      <wps:wsp>
                        <wps:cNvPr id="695" name="Graphic 695"/>
                        <wps:cNvSpPr/>
                        <wps:spPr>
                          <a:xfrm>
                            <a:off x="2547777" y="1889365"/>
                            <a:ext cx="292100" cy="9525"/>
                          </a:xfrm>
                          <a:custGeom>
                            <a:avLst/>
                            <a:gdLst/>
                            <a:ahLst/>
                            <a:cxnLst/>
                            <a:rect l="l" t="t" r="r" b="b"/>
                            <a:pathLst>
                              <a:path w="292100" h="9525">
                                <a:moveTo>
                                  <a:pt x="0" y="0"/>
                                </a:moveTo>
                                <a:lnTo>
                                  <a:pt x="291604" y="9017"/>
                                </a:lnTo>
                              </a:path>
                            </a:pathLst>
                          </a:custGeom>
                          <a:ln w="51104">
                            <a:solidFill>
                              <a:srgbClr val="FFFFFF"/>
                            </a:solidFill>
                            <a:prstDash val="solid"/>
                          </a:ln>
                        </wps:spPr>
                        <wps:bodyPr wrap="square" lIns="0" tIns="0" rIns="0" bIns="0" rtlCol="0">
                          <a:prstTxWarp prst="textNoShape">
                            <a:avLst/>
                          </a:prstTxWarp>
                          <a:noAutofit/>
                        </wps:bodyPr>
                      </wps:wsp>
                      <wps:wsp>
                        <wps:cNvPr id="696" name="Graphic 696"/>
                        <wps:cNvSpPr/>
                        <wps:spPr>
                          <a:xfrm>
                            <a:off x="2839382" y="1297140"/>
                            <a:ext cx="15240" cy="601345"/>
                          </a:xfrm>
                          <a:custGeom>
                            <a:avLst/>
                            <a:gdLst/>
                            <a:ahLst/>
                            <a:cxnLst/>
                            <a:rect l="l" t="t" r="r" b="b"/>
                            <a:pathLst>
                              <a:path w="15240" h="601345">
                                <a:moveTo>
                                  <a:pt x="0" y="601243"/>
                                </a:move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697" name="Graphic 697"/>
                        <wps:cNvSpPr/>
                        <wps:spPr>
                          <a:xfrm>
                            <a:off x="2547777" y="1291131"/>
                            <a:ext cx="15240" cy="598805"/>
                          </a:xfrm>
                          <a:custGeom>
                            <a:avLst/>
                            <a:gdLst/>
                            <a:ahLst/>
                            <a:cxnLst/>
                            <a:rect l="l" t="t" r="r" b="b"/>
                            <a:pathLst>
                              <a:path w="15240" h="598805">
                                <a:moveTo>
                                  <a:pt x="0" y="598233"/>
                                </a:move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698" name="Graphic 698"/>
                        <wps:cNvSpPr/>
                        <wps:spPr>
                          <a:xfrm>
                            <a:off x="2262184" y="1880345"/>
                            <a:ext cx="285750" cy="9525"/>
                          </a:xfrm>
                          <a:custGeom>
                            <a:avLst/>
                            <a:gdLst/>
                            <a:ahLst/>
                            <a:cxnLst/>
                            <a:rect l="l" t="t" r="r" b="b"/>
                            <a:pathLst>
                              <a:path w="285750" h="9525">
                                <a:moveTo>
                                  <a:pt x="0" y="0"/>
                                </a:moveTo>
                                <a:lnTo>
                                  <a:pt x="285597" y="9017"/>
                                </a:lnTo>
                              </a:path>
                            </a:pathLst>
                          </a:custGeom>
                          <a:ln w="51104">
                            <a:solidFill>
                              <a:srgbClr val="FFFFFF"/>
                            </a:solidFill>
                            <a:prstDash val="solid"/>
                          </a:ln>
                        </wps:spPr>
                        <wps:bodyPr wrap="square" lIns="0" tIns="0" rIns="0" bIns="0" rtlCol="0">
                          <a:prstTxWarp prst="textNoShape">
                            <a:avLst/>
                          </a:prstTxWarp>
                          <a:noAutofit/>
                        </wps:bodyPr>
                      </wps:wsp>
                      <wps:wsp>
                        <wps:cNvPr id="699" name="Graphic 699"/>
                        <wps:cNvSpPr/>
                        <wps:spPr>
                          <a:xfrm>
                            <a:off x="4038870" y="1330215"/>
                            <a:ext cx="304165" cy="9525"/>
                          </a:xfrm>
                          <a:custGeom>
                            <a:avLst/>
                            <a:gdLst/>
                            <a:ahLst/>
                            <a:cxnLst/>
                            <a:rect l="l" t="t" r="r" b="b"/>
                            <a:pathLst>
                              <a:path w="304165" h="9525">
                                <a:moveTo>
                                  <a:pt x="0" y="0"/>
                                </a:moveTo>
                                <a:lnTo>
                                  <a:pt x="303631" y="9017"/>
                                </a:lnTo>
                              </a:path>
                            </a:pathLst>
                          </a:custGeom>
                          <a:ln w="39077">
                            <a:solidFill>
                              <a:srgbClr val="FFFFFF"/>
                            </a:solidFill>
                            <a:prstDash val="solid"/>
                          </a:ln>
                        </wps:spPr>
                        <wps:bodyPr wrap="square" lIns="0" tIns="0" rIns="0" bIns="0" rtlCol="0">
                          <a:prstTxWarp prst="textNoShape">
                            <a:avLst/>
                          </a:prstTxWarp>
                          <a:noAutofit/>
                        </wps:bodyPr>
                      </wps:wsp>
                      <wps:wsp>
                        <wps:cNvPr id="700" name="Graphic 700"/>
                        <wps:cNvSpPr/>
                        <wps:spPr>
                          <a:xfrm>
                            <a:off x="3735240" y="1318191"/>
                            <a:ext cx="304165" cy="12065"/>
                          </a:xfrm>
                          <a:custGeom>
                            <a:avLst/>
                            <a:gdLst/>
                            <a:ahLst/>
                            <a:cxnLst/>
                            <a:rect l="l" t="t" r="r" b="b"/>
                            <a:pathLst>
                              <a:path w="304165" h="12065">
                                <a:moveTo>
                                  <a:pt x="0" y="0"/>
                                </a:moveTo>
                                <a:lnTo>
                                  <a:pt x="303631" y="12026"/>
                                </a:lnTo>
                              </a:path>
                            </a:pathLst>
                          </a:custGeom>
                          <a:ln w="39077">
                            <a:solidFill>
                              <a:srgbClr val="FFFFFF"/>
                            </a:solidFill>
                            <a:prstDash val="solid"/>
                          </a:ln>
                        </wps:spPr>
                        <wps:bodyPr wrap="square" lIns="0" tIns="0" rIns="0" bIns="0" rtlCol="0">
                          <a:prstTxWarp prst="textNoShape">
                            <a:avLst/>
                          </a:prstTxWarp>
                          <a:noAutofit/>
                        </wps:bodyPr>
                      </wps:wsp>
                      <wps:wsp>
                        <wps:cNvPr id="701" name="Graphic 701"/>
                        <wps:cNvSpPr/>
                        <wps:spPr>
                          <a:xfrm>
                            <a:off x="4038870" y="491495"/>
                            <a:ext cx="24130" cy="838835"/>
                          </a:xfrm>
                          <a:custGeom>
                            <a:avLst/>
                            <a:gdLst/>
                            <a:ahLst/>
                            <a:cxnLst/>
                            <a:rect l="l" t="t" r="r" b="b"/>
                            <a:pathLst>
                              <a:path w="24130" h="838835">
                                <a:moveTo>
                                  <a:pt x="0" y="838720"/>
                                </a:moveTo>
                                <a:lnTo>
                                  <a:pt x="24053" y="0"/>
                                </a:lnTo>
                              </a:path>
                            </a:pathLst>
                          </a:custGeom>
                          <a:ln w="39077">
                            <a:solidFill>
                              <a:srgbClr val="FFFFFF"/>
                            </a:solidFill>
                            <a:prstDash val="solid"/>
                          </a:ln>
                        </wps:spPr>
                        <wps:bodyPr wrap="square" lIns="0" tIns="0" rIns="0" bIns="0" rtlCol="0">
                          <a:prstTxWarp prst="textNoShape">
                            <a:avLst/>
                          </a:prstTxWarp>
                          <a:noAutofit/>
                        </wps:bodyPr>
                      </wps:wsp>
                      <wps:wsp>
                        <wps:cNvPr id="702" name="Graphic 702"/>
                        <wps:cNvSpPr/>
                        <wps:spPr>
                          <a:xfrm>
                            <a:off x="3434617" y="1312179"/>
                            <a:ext cx="300990" cy="6350"/>
                          </a:xfrm>
                          <a:custGeom>
                            <a:avLst/>
                            <a:gdLst/>
                            <a:ahLst/>
                            <a:cxnLst/>
                            <a:rect l="l" t="t" r="r" b="b"/>
                            <a:pathLst>
                              <a:path w="300990" h="6350">
                                <a:moveTo>
                                  <a:pt x="0" y="0"/>
                                </a:moveTo>
                                <a:lnTo>
                                  <a:pt x="300621" y="6019"/>
                                </a:lnTo>
                              </a:path>
                            </a:pathLst>
                          </a:custGeom>
                          <a:ln w="39077">
                            <a:solidFill>
                              <a:srgbClr val="FFFFFF"/>
                            </a:solidFill>
                            <a:prstDash val="solid"/>
                          </a:ln>
                        </wps:spPr>
                        <wps:bodyPr wrap="square" lIns="0" tIns="0" rIns="0" bIns="0" rtlCol="0">
                          <a:prstTxWarp prst="textNoShape">
                            <a:avLst/>
                          </a:prstTxWarp>
                          <a:noAutofit/>
                        </wps:bodyPr>
                      </wps:wsp>
                      <wps:wsp>
                        <wps:cNvPr id="703" name="Graphic 703"/>
                        <wps:cNvSpPr/>
                        <wps:spPr>
                          <a:xfrm>
                            <a:off x="3735240" y="485477"/>
                            <a:ext cx="27305" cy="833119"/>
                          </a:xfrm>
                          <a:custGeom>
                            <a:avLst/>
                            <a:gdLst/>
                            <a:ahLst/>
                            <a:cxnLst/>
                            <a:rect l="l" t="t" r="r" b="b"/>
                            <a:pathLst>
                              <a:path w="27305" h="833119">
                                <a:moveTo>
                                  <a:pt x="0" y="832713"/>
                                </a:moveTo>
                                <a:lnTo>
                                  <a:pt x="27051" y="0"/>
                                </a:lnTo>
                              </a:path>
                            </a:pathLst>
                          </a:custGeom>
                          <a:ln w="51104">
                            <a:solidFill>
                              <a:srgbClr val="FFFFFF"/>
                            </a:solidFill>
                            <a:prstDash val="solid"/>
                          </a:ln>
                        </wps:spPr>
                        <wps:bodyPr wrap="square" lIns="0" tIns="0" rIns="0" bIns="0" rtlCol="0">
                          <a:prstTxWarp prst="textNoShape">
                            <a:avLst/>
                          </a:prstTxWarp>
                          <a:noAutofit/>
                        </wps:bodyPr>
                      </wps:wsp>
                      <wps:wsp>
                        <wps:cNvPr id="704" name="Graphic 704"/>
                        <wps:cNvSpPr/>
                        <wps:spPr>
                          <a:xfrm>
                            <a:off x="3434617" y="476468"/>
                            <a:ext cx="24130" cy="836294"/>
                          </a:xfrm>
                          <a:custGeom>
                            <a:avLst/>
                            <a:gdLst/>
                            <a:ahLst/>
                            <a:cxnLst/>
                            <a:rect l="l" t="t" r="r" b="b"/>
                            <a:pathLst>
                              <a:path w="24130" h="836294">
                                <a:moveTo>
                                  <a:pt x="0" y="835710"/>
                                </a:moveTo>
                                <a:lnTo>
                                  <a:pt x="24053" y="12014"/>
                                </a:lnTo>
                                <a:lnTo>
                                  <a:pt x="24053" y="0"/>
                                </a:lnTo>
                              </a:path>
                            </a:pathLst>
                          </a:custGeom>
                          <a:ln w="51104">
                            <a:solidFill>
                              <a:srgbClr val="FFFFFF"/>
                            </a:solidFill>
                            <a:prstDash val="solid"/>
                          </a:ln>
                        </wps:spPr>
                        <wps:bodyPr wrap="square" lIns="0" tIns="0" rIns="0" bIns="0" rtlCol="0">
                          <a:prstTxWarp prst="textNoShape">
                            <a:avLst/>
                          </a:prstTxWarp>
                          <a:noAutofit/>
                        </wps:bodyPr>
                      </wps:wsp>
                      <wps:wsp>
                        <wps:cNvPr id="705" name="Graphic 705"/>
                        <wps:cNvSpPr/>
                        <wps:spPr>
                          <a:xfrm>
                            <a:off x="3130986" y="1303159"/>
                            <a:ext cx="304165" cy="9525"/>
                          </a:xfrm>
                          <a:custGeom>
                            <a:avLst/>
                            <a:gdLst/>
                            <a:ahLst/>
                            <a:cxnLst/>
                            <a:rect l="l" t="t" r="r" b="b"/>
                            <a:pathLst>
                              <a:path w="304165" h="9525">
                                <a:moveTo>
                                  <a:pt x="0" y="0"/>
                                </a:moveTo>
                                <a:lnTo>
                                  <a:pt x="303631" y="9017"/>
                                </a:lnTo>
                              </a:path>
                            </a:pathLst>
                          </a:custGeom>
                          <a:ln w="39077">
                            <a:solidFill>
                              <a:srgbClr val="FFFFFF"/>
                            </a:solidFill>
                            <a:prstDash val="solid"/>
                          </a:ln>
                        </wps:spPr>
                        <wps:bodyPr wrap="square" lIns="0" tIns="0" rIns="0" bIns="0" rtlCol="0">
                          <a:prstTxWarp prst="textNoShape">
                            <a:avLst/>
                          </a:prstTxWarp>
                          <a:noAutofit/>
                        </wps:bodyPr>
                      </wps:wsp>
                      <wps:wsp>
                        <wps:cNvPr id="706" name="Graphic 706"/>
                        <wps:cNvSpPr/>
                        <wps:spPr>
                          <a:xfrm>
                            <a:off x="3130986" y="467448"/>
                            <a:ext cx="24130" cy="836294"/>
                          </a:xfrm>
                          <a:custGeom>
                            <a:avLst/>
                            <a:gdLst/>
                            <a:ahLst/>
                            <a:cxnLst/>
                            <a:rect l="l" t="t" r="r" b="b"/>
                            <a:pathLst>
                              <a:path w="24130" h="836294">
                                <a:moveTo>
                                  <a:pt x="0" y="835710"/>
                                </a:moveTo>
                                <a:lnTo>
                                  <a:pt x="24053" y="12014"/>
                                </a:lnTo>
                                <a:lnTo>
                                  <a:pt x="24053" y="0"/>
                                </a:lnTo>
                              </a:path>
                            </a:pathLst>
                          </a:custGeom>
                          <a:ln w="51104">
                            <a:solidFill>
                              <a:srgbClr val="FFFFFF"/>
                            </a:solidFill>
                            <a:prstDash val="solid"/>
                          </a:ln>
                        </wps:spPr>
                        <wps:bodyPr wrap="square" lIns="0" tIns="0" rIns="0" bIns="0" rtlCol="0">
                          <a:prstTxWarp prst="textNoShape">
                            <a:avLst/>
                          </a:prstTxWarp>
                          <a:noAutofit/>
                        </wps:bodyPr>
                      </wps:wsp>
                      <wps:wsp>
                        <wps:cNvPr id="707" name="Graphic 707"/>
                        <wps:cNvSpPr/>
                        <wps:spPr>
                          <a:xfrm>
                            <a:off x="2854412" y="461436"/>
                            <a:ext cx="276860" cy="842010"/>
                          </a:xfrm>
                          <a:custGeom>
                            <a:avLst/>
                            <a:gdLst/>
                            <a:ahLst/>
                            <a:cxnLst/>
                            <a:rect l="l" t="t" r="r" b="b"/>
                            <a:pathLst>
                              <a:path w="276860" h="842010">
                                <a:moveTo>
                                  <a:pt x="0" y="835710"/>
                                </a:moveTo>
                                <a:lnTo>
                                  <a:pt x="153314" y="838720"/>
                                </a:lnTo>
                                <a:lnTo>
                                  <a:pt x="243509" y="838720"/>
                                </a:lnTo>
                                <a:lnTo>
                                  <a:pt x="276580" y="841730"/>
                                </a:lnTo>
                              </a:path>
                              <a:path w="276860" h="842010">
                                <a:moveTo>
                                  <a:pt x="0" y="835710"/>
                                </a:moveTo>
                                <a:lnTo>
                                  <a:pt x="24053" y="0"/>
                                </a:lnTo>
                              </a:path>
                            </a:pathLst>
                          </a:custGeom>
                          <a:ln w="39077">
                            <a:solidFill>
                              <a:srgbClr val="FFFFFF"/>
                            </a:solidFill>
                            <a:prstDash val="solid"/>
                          </a:ln>
                        </wps:spPr>
                        <wps:bodyPr wrap="square" lIns="0" tIns="0" rIns="0" bIns="0" rtlCol="0">
                          <a:prstTxWarp prst="textNoShape">
                            <a:avLst/>
                          </a:prstTxWarp>
                          <a:noAutofit/>
                        </wps:bodyPr>
                      </wps:wsp>
                      <wps:wsp>
                        <wps:cNvPr id="708" name="Graphic 708"/>
                        <wps:cNvSpPr/>
                        <wps:spPr>
                          <a:xfrm>
                            <a:off x="2562807" y="1291135"/>
                            <a:ext cx="292100" cy="6350"/>
                          </a:xfrm>
                          <a:custGeom>
                            <a:avLst/>
                            <a:gdLst/>
                            <a:ahLst/>
                            <a:cxnLst/>
                            <a:rect l="l" t="t" r="r" b="b"/>
                            <a:pathLst>
                              <a:path w="292100" h="6350">
                                <a:moveTo>
                                  <a:pt x="0" y="0"/>
                                </a:moveTo>
                                <a:lnTo>
                                  <a:pt x="291604" y="6007"/>
                                </a:lnTo>
                              </a:path>
                            </a:pathLst>
                          </a:custGeom>
                          <a:ln w="39077">
                            <a:solidFill>
                              <a:srgbClr val="FFFFFF"/>
                            </a:solidFill>
                            <a:prstDash val="solid"/>
                          </a:ln>
                        </wps:spPr>
                        <wps:bodyPr wrap="square" lIns="0" tIns="0" rIns="0" bIns="0" rtlCol="0">
                          <a:prstTxWarp prst="textNoShape">
                            <a:avLst/>
                          </a:prstTxWarp>
                          <a:noAutofit/>
                        </wps:bodyPr>
                      </wps:wsp>
                      <wps:wsp>
                        <wps:cNvPr id="709" name="Graphic 709"/>
                        <wps:cNvSpPr/>
                        <wps:spPr>
                          <a:xfrm>
                            <a:off x="2562807" y="452414"/>
                            <a:ext cx="24130" cy="838835"/>
                          </a:xfrm>
                          <a:custGeom>
                            <a:avLst/>
                            <a:gdLst/>
                            <a:ahLst/>
                            <a:cxnLst/>
                            <a:rect l="l" t="t" r="r" b="b"/>
                            <a:pathLst>
                              <a:path w="24130" h="838835">
                                <a:moveTo>
                                  <a:pt x="0" y="838720"/>
                                </a:moveTo>
                                <a:lnTo>
                                  <a:pt x="24053" y="0"/>
                                </a:lnTo>
                              </a:path>
                            </a:pathLst>
                          </a:custGeom>
                          <a:ln w="51104">
                            <a:solidFill>
                              <a:srgbClr val="FFFFFF"/>
                            </a:solidFill>
                            <a:prstDash val="solid"/>
                          </a:ln>
                        </wps:spPr>
                        <wps:bodyPr wrap="square" lIns="0" tIns="0" rIns="0" bIns="0" rtlCol="0">
                          <a:prstTxWarp prst="textNoShape">
                            <a:avLst/>
                          </a:prstTxWarp>
                          <a:noAutofit/>
                        </wps:bodyPr>
                      </wps:wsp>
                      <wps:wsp>
                        <wps:cNvPr id="710" name="Graphic 710"/>
                        <wps:cNvSpPr/>
                        <wps:spPr>
                          <a:xfrm>
                            <a:off x="2277216" y="1288130"/>
                            <a:ext cx="285750" cy="3175"/>
                          </a:xfrm>
                          <a:custGeom>
                            <a:avLst/>
                            <a:gdLst/>
                            <a:ahLst/>
                            <a:cxnLst/>
                            <a:rect l="l" t="t" r="r" b="b"/>
                            <a:pathLst>
                              <a:path w="285750" h="3175">
                                <a:moveTo>
                                  <a:pt x="0" y="0"/>
                                </a:moveTo>
                                <a:lnTo>
                                  <a:pt x="285597" y="3009"/>
                                </a:lnTo>
                              </a:path>
                            </a:pathLst>
                          </a:custGeom>
                          <a:ln w="39077">
                            <a:solidFill>
                              <a:srgbClr val="FFFFFF"/>
                            </a:solidFill>
                            <a:prstDash val="solid"/>
                          </a:ln>
                        </wps:spPr>
                        <wps:bodyPr wrap="square" lIns="0" tIns="0" rIns="0" bIns="0" rtlCol="0">
                          <a:prstTxWarp prst="textNoShape">
                            <a:avLst/>
                          </a:prstTxWarp>
                          <a:noAutofit/>
                        </wps:bodyPr>
                      </wps:wsp>
                      <wps:wsp>
                        <wps:cNvPr id="711" name="Graphic 711"/>
                        <wps:cNvSpPr/>
                        <wps:spPr>
                          <a:xfrm>
                            <a:off x="2277216" y="1023589"/>
                            <a:ext cx="6350" cy="264795"/>
                          </a:xfrm>
                          <a:custGeom>
                            <a:avLst/>
                            <a:gdLst/>
                            <a:ahLst/>
                            <a:cxnLst/>
                            <a:rect l="l" t="t" r="r" b="b"/>
                            <a:pathLst>
                              <a:path w="6350" h="264795">
                                <a:moveTo>
                                  <a:pt x="0" y="264541"/>
                                </a:move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712" name="Graphic 712"/>
                        <wps:cNvSpPr/>
                        <wps:spPr>
                          <a:xfrm>
                            <a:off x="2283228" y="443386"/>
                            <a:ext cx="18415" cy="580390"/>
                          </a:xfrm>
                          <a:custGeom>
                            <a:avLst/>
                            <a:gdLst/>
                            <a:ahLst/>
                            <a:cxnLst/>
                            <a:rect l="l" t="t" r="r" b="b"/>
                            <a:pathLst>
                              <a:path w="18415" h="580390">
                                <a:moveTo>
                                  <a:pt x="0" y="580199"/>
                                </a:moveTo>
                                <a:lnTo>
                                  <a:pt x="18034" y="0"/>
                                </a:lnTo>
                              </a:path>
                            </a:pathLst>
                          </a:custGeom>
                          <a:ln w="51104">
                            <a:solidFill>
                              <a:srgbClr val="FFFFFF"/>
                            </a:solidFill>
                            <a:prstDash val="solid"/>
                          </a:ln>
                        </wps:spPr>
                        <wps:bodyPr wrap="square" lIns="0" tIns="0" rIns="0" bIns="0" rtlCol="0">
                          <a:prstTxWarp prst="textNoShape">
                            <a:avLst/>
                          </a:prstTxWarp>
                          <a:noAutofit/>
                        </wps:bodyPr>
                      </wps:wsp>
                      <wps:wsp>
                        <wps:cNvPr id="713" name="Graphic 713"/>
                        <wps:cNvSpPr/>
                        <wps:spPr>
                          <a:xfrm>
                            <a:off x="4062920" y="491493"/>
                            <a:ext cx="306705" cy="6350"/>
                          </a:xfrm>
                          <a:custGeom>
                            <a:avLst/>
                            <a:gdLst/>
                            <a:ahLst/>
                            <a:cxnLst/>
                            <a:rect l="l" t="t" r="r" b="b"/>
                            <a:pathLst>
                              <a:path w="306705" h="6350">
                                <a:moveTo>
                                  <a:pt x="0" y="0"/>
                                </a:moveTo>
                                <a:lnTo>
                                  <a:pt x="306641" y="6019"/>
                                </a:lnTo>
                              </a:path>
                            </a:pathLst>
                          </a:custGeom>
                          <a:ln w="39077">
                            <a:solidFill>
                              <a:srgbClr val="FFFFFF"/>
                            </a:solidFill>
                            <a:prstDash val="solid"/>
                          </a:ln>
                        </wps:spPr>
                        <wps:bodyPr wrap="square" lIns="0" tIns="0" rIns="0" bIns="0" rtlCol="0">
                          <a:prstTxWarp prst="textNoShape">
                            <a:avLst/>
                          </a:prstTxWarp>
                          <a:noAutofit/>
                        </wps:bodyPr>
                      </wps:wsp>
                      <wps:wsp>
                        <wps:cNvPr id="714" name="Graphic 714"/>
                        <wps:cNvSpPr/>
                        <wps:spPr>
                          <a:xfrm>
                            <a:off x="1366328" y="2571766"/>
                            <a:ext cx="309880" cy="9525"/>
                          </a:xfrm>
                          <a:custGeom>
                            <a:avLst/>
                            <a:gdLst/>
                            <a:ahLst/>
                            <a:cxnLst/>
                            <a:rect l="l" t="t" r="r" b="b"/>
                            <a:pathLst>
                              <a:path w="309880" h="9525">
                                <a:moveTo>
                                  <a:pt x="0" y="0"/>
                                </a:moveTo>
                                <a:lnTo>
                                  <a:pt x="3009" y="0"/>
                                </a:lnTo>
                                <a:lnTo>
                                  <a:pt x="309638" y="9017"/>
                                </a:lnTo>
                              </a:path>
                            </a:pathLst>
                          </a:custGeom>
                          <a:ln w="39077">
                            <a:solidFill>
                              <a:srgbClr val="FFFFFF"/>
                            </a:solidFill>
                            <a:prstDash val="solid"/>
                          </a:ln>
                        </wps:spPr>
                        <wps:bodyPr wrap="square" lIns="0" tIns="0" rIns="0" bIns="0" rtlCol="0">
                          <a:prstTxWarp prst="textNoShape">
                            <a:avLst/>
                          </a:prstTxWarp>
                          <a:noAutofit/>
                        </wps:bodyPr>
                      </wps:wsp>
                      <wps:wsp>
                        <wps:cNvPr id="715" name="Graphic 715"/>
                        <wps:cNvSpPr/>
                        <wps:spPr>
                          <a:xfrm>
                            <a:off x="1381358" y="1856296"/>
                            <a:ext cx="309880" cy="6350"/>
                          </a:xfrm>
                          <a:custGeom>
                            <a:avLst/>
                            <a:gdLst/>
                            <a:ahLst/>
                            <a:cxnLst/>
                            <a:rect l="l" t="t" r="r" b="b"/>
                            <a:pathLst>
                              <a:path w="309880" h="6350">
                                <a:moveTo>
                                  <a:pt x="0" y="0"/>
                                </a:moveTo>
                                <a:lnTo>
                                  <a:pt x="165341" y="3009"/>
                                </a:lnTo>
                                <a:lnTo>
                                  <a:pt x="309638" y="6019"/>
                                </a:lnTo>
                              </a:path>
                            </a:pathLst>
                          </a:custGeom>
                          <a:ln w="51104">
                            <a:solidFill>
                              <a:srgbClr val="FFFFFF"/>
                            </a:solidFill>
                            <a:prstDash val="solid"/>
                          </a:ln>
                        </wps:spPr>
                        <wps:bodyPr wrap="square" lIns="0" tIns="0" rIns="0" bIns="0" rtlCol="0">
                          <a:prstTxWarp prst="textNoShape">
                            <a:avLst/>
                          </a:prstTxWarp>
                          <a:noAutofit/>
                        </wps:bodyPr>
                      </wps:wsp>
                      <wps:wsp>
                        <wps:cNvPr id="716" name="Graphic 716"/>
                        <wps:cNvSpPr/>
                        <wps:spPr>
                          <a:xfrm>
                            <a:off x="1402401" y="999537"/>
                            <a:ext cx="309880" cy="9525"/>
                          </a:xfrm>
                          <a:custGeom>
                            <a:avLst/>
                            <a:gdLst/>
                            <a:ahLst/>
                            <a:cxnLst/>
                            <a:rect l="l" t="t" r="r" b="b"/>
                            <a:pathLst>
                              <a:path w="309880" h="9525">
                                <a:moveTo>
                                  <a:pt x="0" y="0"/>
                                </a:moveTo>
                                <a:lnTo>
                                  <a:pt x="309638" y="9017"/>
                                </a:lnTo>
                              </a:path>
                            </a:pathLst>
                          </a:custGeom>
                          <a:ln w="39077">
                            <a:solidFill>
                              <a:srgbClr val="FFFFFF"/>
                            </a:solidFill>
                            <a:prstDash val="solid"/>
                          </a:ln>
                        </wps:spPr>
                        <wps:bodyPr wrap="square" lIns="0" tIns="0" rIns="0" bIns="0" rtlCol="0">
                          <a:prstTxWarp prst="textNoShape">
                            <a:avLst/>
                          </a:prstTxWarp>
                          <a:noAutofit/>
                        </wps:bodyPr>
                      </wps:wsp>
                      <wps:wsp>
                        <wps:cNvPr id="717" name="Graphic 717"/>
                        <wps:cNvSpPr/>
                        <wps:spPr>
                          <a:xfrm>
                            <a:off x="1426451" y="419345"/>
                            <a:ext cx="144780" cy="3175"/>
                          </a:xfrm>
                          <a:custGeom>
                            <a:avLst/>
                            <a:gdLst/>
                            <a:ahLst/>
                            <a:cxnLst/>
                            <a:rect l="l" t="t" r="r" b="b"/>
                            <a:pathLst>
                              <a:path w="144780" h="3175">
                                <a:moveTo>
                                  <a:pt x="0" y="0"/>
                                </a:moveTo>
                                <a:lnTo>
                                  <a:pt x="117246" y="3009"/>
                                </a:lnTo>
                                <a:lnTo>
                                  <a:pt x="144297" y="3009"/>
                                </a:lnTo>
                              </a:path>
                            </a:pathLst>
                          </a:custGeom>
                          <a:ln w="39077">
                            <a:solidFill>
                              <a:srgbClr val="FFFFFF"/>
                            </a:solidFill>
                            <a:prstDash val="solid"/>
                          </a:ln>
                        </wps:spPr>
                        <wps:bodyPr wrap="square" lIns="0" tIns="0" rIns="0" bIns="0" rtlCol="0">
                          <a:prstTxWarp prst="textNoShape">
                            <a:avLst/>
                          </a:prstTxWarp>
                          <a:noAutofit/>
                        </wps:bodyPr>
                      </wps:wsp>
                      <wps:wsp>
                        <wps:cNvPr id="718" name="Graphic 718"/>
                        <wps:cNvSpPr/>
                        <wps:spPr>
                          <a:xfrm>
                            <a:off x="1570751" y="136767"/>
                            <a:ext cx="156845" cy="288925"/>
                          </a:xfrm>
                          <a:custGeom>
                            <a:avLst/>
                            <a:gdLst/>
                            <a:ahLst/>
                            <a:cxnLst/>
                            <a:rect l="l" t="t" r="r" b="b"/>
                            <a:pathLst>
                              <a:path w="156845" h="288925">
                                <a:moveTo>
                                  <a:pt x="0" y="285584"/>
                                </a:moveTo>
                                <a:lnTo>
                                  <a:pt x="27051" y="285584"/>
                                </a:lnTo>
                                <a:lnTo>
                                  <a:pt x="156324" y="288594"/>
                                </a:lnTo>
                              </a:path>
                              <a:path w="156845" h="288925">
                                <a:moveTo>
                                  <a:pt x="0" y="285584"/>
                                </a:move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719" name="Graphic 719"/>
                        <wps:cNvSpPr/>
                        <wps:spPr>
                          <a:xfrm>
                            <a:off x="1657931" y="2580783"/>
                            <a:ext cx="18415" cy="718820"/>
                          </a:xfrm>
                          <a:custGeom>
                            <a:avLst/>
                            <a:gdLst/>
                            <a:ahLst/>
                            <a:cxnLst/>
                            <a:rect l="l" t="t" r="r" b="b"/>
                            <a:pathLst>
                              <a:path w="18415" h="718820">
                                <a:moveTo>
                                  <a:pt x="0" y="718477"/>
                                </a:moveTo>
                                <a:lnTo>
                                  <a:pt x="18034" y="0"/>
                                </a:lnTo>
                              </a:path>
                            </a:pathLst>
                          </a:custGeom>
                          <a:ln w="39077">
                            <a:solidFill>
                              <a:srgbClr val="FFFFFF"/>
                            </a:solidFill>
                            <a:prstDash val="solid"/>
                          </a:ln>
                        </wps:spPr>
                        <wps:bodyPr wrap="square" lIns="0" tIns="0" rIns="0" bIns="0" rtlCol="0">
                          <a:prstTxWarp prst="textNoShape">
                            <a:avLst/>
                          </a:prstTxWarp>
                          <a:noAutofit/>
                        </wps:bodyPr>
                      </wps:wsp>
                      <wps:wsp>
                        <wps:cNvPr id="720" name="Graphic 720"/>
                        <wps:cNvSpPr/>
                        <wps:spPr>
                          <a:xfrm>
                            <a:off x="1675969" y="2232069"/>
                            <a:ext cx="306705" cy="358140"/>
                          </a:xfrm>
                          <a:custGeom>
                            <a:avLst/>
                            <a:gdLst/>
                            <a:ahLst/>
                            <a:cxnLst/>
                            <a:rect l="l" t="t" r="r" b="b"/>
                            <a:pathLst>
                              <a:path w="306705" h="358140">
                                <a:moveTo>
                                  <a:pt x="0" y="348716"/>
                                </a:moveTo>
                                <a:lnTo>
                                  <a:pt x="6007" y="0"/>
                                </a:lnTo>
                              </a:path>
                              <a:path w="306705" h="358140">
                                <a:moveTo>
                                  <a:pt x="0" y="348716"/>
                                </a:moveTo>
                                <a:lnTo>
                                  <a:pt x="279577" y="357733"/>
                                </a:lnTo>
                                <a:lnTo>
                                  <a:pt x="306641" y="357733"/>
                                </a:lnTo>
                              </a:path>
                            </a:pathLst>
                          </a:custGeom>
                          <a:ln w="39077">
                            <a:solidFill>
                              <a:srgbClr val="FFFFFF"/>
                            </a:solidFill>
                            <a:prstDash val="solid"/>
                          </a:ln>
                        </wps:spPr>
                        <wps:bodyPr wrap="square" lIns="0" tIns="0" rIns="0" bIns="0" rtlCol="0">
                          <a:prstTxWarp prst="textNoShape">
                            <a:avLst/>
                          </a:prstTxWarp>
                          <a:noAutofit/>
                        </wps:bodyPr>
                      </wps:wsp>
                      <wps:wsp>
                        <wps:cNvPr id="721" name="Graphic 721"/>
                        <wps:cNvSpPr/>
                        <wps:spPr>
                          <a:xfrm>
                            <a:off x="1681981" y="2232068"/>
                            <a:ext cx="309880" cy="9525"/>
                          </a:xfrm>
                          <a:custGeom>
                            <a:avLst/>
                            <a:gdLst/>
                            <a:ahLst/>
                            <a:cxnLst/>
                            <a:rect l="l" t="t" r="r" b="b"/>
                            <a:pathLst>
                              <a:path w="309880" h="9525">
                                <a:moveTo>
                                  <a:pt x="0" y="0"/>
                                </a:moveTo>
                                <a:lnTo>
                                  <a:pt x="282587" y="9017"/>
                                </a:lnTo>
                                <a:lnTo>
                                  <a:pt x="309638" y="9017"/>
                                </a:lnTo>
                              </a:path>
                            </a:pathLst>
                          </a:custGeom>
                          <a:ln w="39077">
                            <a:solidFill>
                              <a:srgbClr val="FFFFFF"/>
                            </a:solidFill>
                            <a:prstDash val="solid"/>
                          </a:ln>
                        </wps:spPr>
                        <wps:bodyPr wrap="square" lIns="0" tIns="0" rIns="0" bIns="0" rtlCol="0">
                          <a:prstTxWarp prst="textNoShape">
                            <a:avLst/>
                          </a:prstTxWarp>
                          <a:noAutofit/>
                        </wps:bodyPr>
                      </wps:wsp>
                      <wps:wsp>
                        <wps:cNvPr id="722" name="Graphic 722"/>
                        <wps:cNvSpPr/>
                        <wps:spPr>
                          <a:xfrm>
                            <a:off x="1691001" y="1862309"/>
                            <a:ext cx="294640" cy="9525"/>
                          </a:xfrm>
                          <a:custGeom>
                            <a:avLst/>
                            <a:gdLst/>
                            <a:ahLst/>
                            <a:cxnLst/>
                            <a:rect l="l" t="t" r="r" b="b"/>
                            <a:pathLst>
                              <a:path w="294640" h="9525">
                                <a:moveTo>
                                  <a:pt x="0" y="0"/>
                                </a:moveTo>
                                <a:lnTo>
                                  <a:pt x="279577" y="9017"/>
                                </a:lnTo>
                                <a:lnTo>
                                  <a:pt x="294614" y="9017"/>
                                </a:lnTo>
                              </a:path>
                            </a:pathLst>
                          </a:custGeom>
                          <a:ln w="51104">
                            <a:solidFill>
                              <a:srgbClr val="FFFFFF"/>
                            </a:solidFill>
                            <a:prstDash val="solid"/>
                          </a:ln>
                        </wps:spPr>
                        <wps:bodyPr wrap="square" lIns="0" tIns="0" rIns="0" bIns="0" rtlCol="0">
                          <a:prstTxWarp prst="textNoShape">
                            <a:avLst/>
                          </a:prstTxWarp>
                          <a:noAutofit/>
                        </wps:bodyPr>
                      </wps:wsp>
                      <wps:wsp>
                        <wps:cNvPr id="723" name="Graphic 723"/>
                        <wps:cNvSpPr/>
                        <wps:spPr>
                          <a:xfrm>
                            <a:off x="1691001" y="1008551"/>
                            <a:ext cx="21590" cy="854075"/>
                          </a:xfrm>
                          <a:custGeom>
                            <a:avLst/>
                            <a:gdLst/>
                            <a:ahLst/>
                            <a:cxnLst/>
                            <a:rect l="l" t="t" r="r" b="b"/>
                            <a:pathLst>
                              <a:path w="21590" h="854075">
                                <a:moveTo>
                                  <a:pt x="0" y="853757"/>
                                </a:moveTo>
                                <a:lnTo>
                                  <a:pt x="21043" y="0"/>
                                </a:lnTo>
                              </a:path>
                            </a:pathLst>
                          </a:custGeom>
                          <a:ln w="39077">
                            <a:solidFill>
                              <a:srgbClr val="FFFFFF"/>
                            </a:solidFill>
                            <a:prstDash val="solid"/>
                          </a:ln>
                        </wps:spPr>
                        <wps:bodyPr wrap="square" lIns="0" tIns="0" rIns="0" bIns="0" rtlCol="0">
                          <a:prstTxWarp prst="textNoShape">
                            <a:avLst/>
                          </a:prstTxWarp>
                          <a:noAutofit/>
                        </wps:bodyPr>
                      </wps:wsp>
                      <wps:wsp>
                        <wps:cNvPr id="724" name="Graphic 724"/>
                        <wps:cNvSpPr/>
                        <wps:spPr>
                          <a:xfrm>
                            <a:off x="1712043" y="425358"/>
                            <a:ext cx="297815" cy="589280"/>
                          </a:xfrm>
                          <a:custGeom>
                            <a:avLst/>
                            <a:gdLst/>
                            <a:ahLst/>
                            <a:cxnLst/>
                            <a:rect l="l" t="t" r="r" b="b"/>
                            <a:pathLst>
                              <a:path w="297815" h="589280">
                                <a:moveTo>
                                  <a:pt x="0" y="583196"/>
                                </a:moveTo>
                                <a:lnTo>
                                  <a:pt x="15036" y="0"/>
                                </a:lnTo>
                              </a:path>
                              <a:path w="297815" h="589280">
                                <a:moveTo>
                                  <a:pt x="0" y="583196"/>
                                </a:moveTo>
                                <a:lnTo>
                                  <a:pt x="297624" y="589216"/>
                                </a:lnTo>
                              </a:path>
                            </a:pathLst>
                          </a:custGeom>
                          <a:ln w="39077">
                            <a:solidFill>
                              <a:srgbClr val="FFFFFF"/>
                            </a:solidFill>
                            <a:prstDash val="solid"/>
                          </a:ln>
                        </wps:spPr>
                        <wps:bodyPr wrap="square" lIns="0" tIns="0" rIns="0" bIns="0" rtlCol="0">
                          <a:prstTxWarp prst="textNoShape">
                            <a:avLst/>
                          </a:prstTxWarp>
                          <a:noAutofit/>
                        </wps:bodyPr>
                      </wps:wsp>
                      <wps:wsp>
                        <wps:cNvPr id="725" name="Graphic 725"/>
                        <wps:cNvSpPr/>
                        <wps:spPr>
                          <a:xfrm>
                            <a:off x="1727075" y="425358"/>
                            <a:ext cx="297815" cy="9525"/>
                          </a:xfrm>
                          <a:custGeom>
                            <a:avLst/>
                            <a:gdLst/>
                            <a:ahLst/>
                            <a:cxnLst/>
                            <a:rect l="l" t="t" r="r" b="b"/>
                            <a:pathLst>
                              <a:path w="297815" h="9525">
                                <a:moveTo>
                                  <a:pt x="0" y="0"/>
                                </a:moveTo>
                                <a:lnTo>
                                  <a:pt x="207429" y="6007"/>
                                </a:lnTo>
                                <a:lnTo>
                                  <a:pt x="297624" y="9017"/>
                                </a:lnTo>
                              </a:path>
                            </a:pathLst>
                          </a:custGeom>
                          <a:ln w="39077">
                            <a:solidFill>
                              <a:srgbClr val="FFFFFF"/>
                            </a:solidFill>
                            <a:prstDash val="solid"/>
                          </a:ln>
                        </wps:spPr>
                        <wps:bodyPr wrap="square" lIns="0" tIns="0" rIns="0" bIns="0" rtlCol="0">
                          <a:prstTxWarp prst="textNoShape">
                            <a:avLst/>
                          </a:prstTxWarp>
                          <a:noAutofit/>
                        </wps:bodyPr>
                      </wps:wsp>
                      <wps:wsp>
                        <wps:cNvPr id="726" name="Graphic 726"/>
                        <wps:cNvSpPr/>
                        <wps:spPr>
                          <a:xfrm>
                            <a:off x="1964568" y="2589801"/>
                            <a:ext cx="18415" cy="718820"/>
                          </a:xfrm>
                          <a:custGeom>
                            <a:avLst/>
                            <a:gdLst/>
                            <a:ahLst/>
                            <a:cxnLst/>
                            <a:rect l="l" t="t" r="r" b="b"/>
                            <a:pathLst>
                              <a:path w="18415" h="718820">
                                <a:moveTo>
                                  <a:pt x="0" y="718477"/>
                                </a:moveTo>
                                <a:lnTo>
                                  <a:pt x="18034" y="0"/>
                                </a:lnTo>
                              </a:path>
                            </a:pathLst>
                          </a:custGeom>
                          <a:ln w="39077">
                            <a:solidFill>
                              <a:srgbClr val="FFFFFF"/>
                            </a:solidFill>
                            <a:prstDash val="solid"/>
                          </a:ln>
                        </wps:spPr>
                        <wps:bodyPr wrap="square" lIns="0" tIns="0" rIns="0" bIns="0" rtlCol="0">
                          <a:prstTxWarp prst="textNoShape">
                            <a:avLst/>
                          </a:prstTxWarp>
                          <a:noAutofit/>
                        </wps:bodyPr>
                      </wps:wsp>
                      <wps:wsp>
                        <wps:cNvPr id="727" name="Graphic 727"/>
                        <wps:cNvSpPr/>
                        <wps:spPr>
                          <a:xfrm>
                            <a:off x="1982605" y="2241086"/>
                            <a:ext cx="261620" cy="358140"/>
                          </a:xfrm>
                          <a:custGeom>
                            <a:avLst/>
                            <a:gdLst/>
                            <a:ahLst/>
                            <a:cxnLst/>
                            <a:rect l="l" t="t" r="r" b="b"/>
                            <a:pathLst>
                              <a:path w="261620" h="358140">
                                <a:moveTo>
                                  <a:pt x="0" y="348716"/>
                                </a:moveTo>
                                <a:lnTo>
                                  <a:pt x="12026" y="348716"/>
                                </a:lnTo>
                                <a:lnTo>
                                  <a:pt x="261543" y="357733"/>
                                </a:lnTo>
                              </a:path>
                              <a:path w="261620" h="358140">
                                <a:moveTo>
                                  <a:pt x="0" y="348716"/>
                                </a:moveTo>
                                <a:lnTo>
                                  <a:pt x="9017" y="0"/>
                                </a:lnTo>
                              </a:path>
                            </a:pathLst>
                          </a:custGeom>
                          <a:ln w="39077">
                            <a:solidFill>
                              <a:srgbClr val="FFFFFF"/>
                            </a:solidFill>
                            <a:prstDash val="solid"/>
                          </a:ln>
                        </wps:spPr>
                        <wps:bodyPr wrap="square" lIns="0" tIns="0" rIns="0" bIns="0" rtlCol="0">
                          <a:prstTxWarp prst="textNoShape">
                            <a:avLst/>
                          </a:prstTxWarp>
                          <a:noAutofit/>
                        </wps:bodyPr>
                      </wps:wsp>
                      <wps:wsp>
                        <wps:cNvPr id="728" name="Graphic 728"/>
                        <wps:cNvSpPr/>
                        <wps:spPr>
                          <a:xfrm>
                            <a:off x="1985616" y="1871327"/>
                            <a:ext cx="6350" cy="370205"/>
                          </a:xfrm>
                          <a:custGeom>
                            <a:avLst/>
                            <a:gdLst/>
                            <a:ahLst/>
                            <a:cxnLst/>
                            <a:rect l="l" t="t" r="r" b="b"/>
                            <a:pathLst>
                              <a:path w="6350" h="370205">
                                <a:moveTo>
                                  <a:pt x="6007" y="369760"/>
                                </a:moveTo>
                                <a:lnTo>
                                  <a:pt x="0" y="0"/>
                                </a:lnTo>
                              </a:path>
                            </a:pathLst>
                          </a:custGeom>
                          <a:ln w="39077">
                            <a:solidFill>
                              <a:srgbClr val="FFFFFF"/>
                            </a:solidFill>
                            <a:prstDash val="solid"/>
                          </a:ln>
                        </wps:spPr>
                        <wps:bodyPr wrap="square" lIns="0" tIns="0" rIns="0" bIns="0" rtlCol="0">
                          <a:prstTxWarp prst="textNoShape">
                            <a:avLst/>
                          </a:prstTxWarp>
                          <a:noAutofit/>
                        </wps:bodyPr>
                      </wps:wsp>
                      <wps:wsp>
                        <wps:cNvPr id="729" name="Graphic 729"/>
                        <wps:cNvSpPr/>
                        <wps:spPr>
                          <a:xfrm>
                            <a:off x="1985611" y="1014573"/>
                            <a:ext cx="24130" cy="857250"/>
                          </a:xfrm>
                          <a:custGeom>
                            <a:avLst/>
                            <a:gdLst/>
                            <a:ahLst/>
                            <a:cxnLst/>
                            <a:rect l="l" t="t" r="r" b="b"/>
                            <a:pathLst>
                              <a:path w="24130" h="857250">
                                <a:moveTo>
                                  <a:pt x="0" y="856754"/>
                                </a:moveTo>
                                <a:lnTo>
                                  <a:pt x="24053" y="0"/>
                                </a:lnTo>
                              </a:path>
                            </a:pathLst>
                          </a:custGeom>
                          <a:ln w="39077">
                            <a:solidFill>
                              <a:srgbClr val="FFFFFF"/>
                            </a:solidFill>
                            <a:prstDash val="solid"/>
                          </a:ln>
                        </wps:spPr>
                        <wps:bodyPr wrap="square" lIns="0" tIns="0" rIns="0" bIns="0" rtlCol="0">
                          <a:prstTxWarp prst="textNoShape">
                            <a:avLst/>
                          </a:prstTxWarp>
                          <a:noAutofit/>
                        </wps:bodyPr>
                      </wps:wsp>
                      <wps:wsp>
                        <wps:cNvPr id="730" name="Graphic 730"/>
                        <wps:cNvSpPr/>
                        <wps:spPr>
                          <a:xfrm>
                            <a:off x="1985611" y="1871328"/>
                            <a:ext cx="276860" cy="9525"/>
                          </a:xfrm>
                          <a:custGeom>
                            <a:avLst/>
                            <a:gdLst/>
                            <a:ahLst/>
                            <a:cxnLst/>
                            <a:rect l="l" t="t" r="r" b="b"/>
                            <a:pathLst>
                              <a:path w="276860" h="9525">
                                <a:moveTo>
                                  <a:pt x="0" y="0"/>
                                </a:moveTo>
                                <a:lnTo>
                                  <a:pt x="27051" y="0"/>
                                </a:lnTo>
                                <a:lnTo>
                                  <a:pt x="276580" y="9017"/>
                                </a:lnTo>
                              </a:path>
                            </a:pathLst>
                          </a:custGeom>
                          <a:ln w="51104">
                            <a:solidFill>
                              <a:srgbClr val="FFFFFF"/>
                            </a:solidFill>
                            <a:prstDash val="solid"/>
                          </a:ln>
                        </wps:spPr>
                        <wps:bodyPr wrap="square" lIns="0" tIns="0" rIns="0" bIns="0" rtlCol="0">
                          <a:prstTxWarp prst="textNoShape">
                            <a:avLst/>
                          </a:prstTxWarp>
                          <a:noAutofit/>
                        </wps:bodyPr>
                      </wps:wsp>
                      <wps:wsp>
                        <wps:cNvPr id="731" name="Graphic 731"/>
                        <wps:cNvSpPr/>
                        <wps:spPr>
                          <a:xfrm>
                            <a:off x="2009662" y="434368"/>
                            <a:ext cx="273685" cy="589280"/>
                          </a:xfrm>
                          <a:custGeom>
                            <a:avLst/>
                            <a:gdLst/>
                            <a:ahLst/>
                            <a:cxnLst/>
                            <a:rect l="l" t="t" r="r" b="b"/>
                            <a:pathLst>
                              <a:path w="273685" h="589280">
                                <a:moveTo>
                                  <a:pt x="0" y="580199"/>
                                </a:moveTo>
                                <a:lnTo>
                                  <a:pt x="273570" y="589216"/>
                                </a:lnTo>
                              </a:path>
                              <a:path w="273685" h="589280">
                                <a:moveTo>
                                  <a:pt x="0" y="580199"/>
                                </a:move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732" name="Graphic 732"/>
                        <wps:cNvSpPr/>
                        <wps:spPr>
                          <a:xfrm>
                            <a:off x="2024692" y="434375"/>
                            <a:ext cx="276860" cy="9525"/>
                          </a:xfrm>
                          <a:custGeom>
                            <a:avLst/>
                            <a:gdLst/>
                            <a:ahLst/>
                            <a:cxnLst/>
                            <a:rect l="l" t="t" r="r" b="b"/>
                            <a:pathLst>
                              <a:path w="276860" h="9525">
                                <a:moveTo>
                                  <a:pt x="0" y="0"/>
                                </a:moveTo>
                                <a:lnTo>
                                  <a:pt x="249516" y="9017"/>
                                </a:lnTo>
                                <a:lnTo>
                                  <a:pt x="276580" y="9017"/>
                                </a:lnTo>
                              </a:path>
                            </a:pathLst>
                          </a:custGeom>
                          <a:ln w="39077">
                            <a:solidFill>
                              <a:srgbClr val="FFFFFF"/>
                            </a:solidFill>
                            <a:prstDash val="solid"/>
                          </a:ln>
                        </wps:spPr>
                        <wps:bodyPr wrap="square" lIns="0" tIns="0" rIns="0" bIns="0" rtlCol="0">
                          <a:prstTxWarp prst="textNoShape">
                            <a:avLst/>
                          </a:prstTxWarp>
                          <a:noAutofit/>
                        </wps:bodyPr>
                      </wps:wsp>
                      <wps:wsp>
                        <wps:cNvPr id="733" name="Graphic 733"/>
                        <wps:cNvSpPr/>
                        <wps:spPr>
                          <a:xfrm>
                            <a:off x="2171998" y="2598825"/>
                            <a:ext cx="72390" cy="715645"/>
                          </a:xfrm>
                          <a:custGeom>
                            <a:avLst/>
                            <a:gdLst/>
                            <a:ahLst/>
                            <a:cxnLst/>
                            <a:rect l="l" t="t" r="r" b="b"/>
                            <a:pathLst>
                              <a:path w="72390" h="715645">
                                <a:moveTo>
                                  <a:pt x="0" y="715467"/>
                                </a:moveTo>
                                <a:lnTo>
                                  <a:pt x="15036" y="676389"/>
                                </a:lnTo>
                                <a:lnTo>
                                  <a:pt x="27051" y="643318"/>
                                </a:lnTo>
                                <a:lnTo>
                                  <a:pt x="42087" y="595210"/>
                                </a:lnTo>
                                <a:lnTo>
                                  <a:pt x="48094" y="565149"/>
                                </a:lnTo>
                                <a:lnTo>
                                  <a:pt x="72148" y="0"/>
                                </a:lnTo>
                              </a:path>
                            </a:pathLst>
                          </a:custGeom>
                          <a:ln w="51104">
                            <a:solidFill>
                              <a:srgbClr val="FFFFFF"/>
                            </a:solidFill>
                            <a:prstDash val="solid"/>
                          </a:ln>
                        </wps:spPr>
                        <wps:bodyPr wrap="square" lIns="0" tIns="0" rIns="0" bIns="0" rtlCol="0">
                          <a:prstTxWarp prst="textNoShape">
                            <a:avLst/>
                          </a:prstTxWarp>
                          <a:noAutofit/>
                        </wps:bodyPr>
                      </wps:wsp>
                      <wps:wsp>
                        <wps:cNvPr id="734" name="Graphic 734"/>
                        <wps:cNvSpPr/>
                        <wps:spPr>
                          <a:xfrm>
                            <a:off x="2244147" y="1880344"/>
                            <a:ext cx="18415" cy="718820"/>
                          </a:xfrm>
                          <a:custGeom>
                            <a:avLst/>
                            <a:gdLst/>
                            <a:ahLst/>
                            <a:cxnLst/>
                            <a:rect l="l" t="t" r="r" b="b"/>
                            <a:pathLst>
                              <a:path w="18415" h="718820">
                                <a:moveTo>
                                  <a:pt x="0" y="718477"/>
                                </a:moveTo>
                                <a:lnTo>
                                  <a:pt x="18034" y="0"/>
                                </a:lnTo>
                              </a:path>
                            </a:pathLst>
                          </a:custGeom>
                          <a:ln w="51104">
                            <a:solidFill>
                              <a:srgbClr val="FFFFFF"/>
                            </a:solidFill>
                            <a:prstDash val="solid"/>
                          </a:ln>
                        </wps:spPr>
                        <wps:bodyPr wrap="square" lIns="0" tIns="0" rIns="0" bIns="0" rtlCol="0">
                          <a:prstTxWarp prst="textNoShape">
                            <a:avLst/>
                          </a:prstTxWarp>
                          <a:noAutofit/>
                        </wps:bodyPr>
                      </wps:wsp>
                      <wps:wsp>
                        <wps:cNvPr id="735" name="Graphic 735"/>
                        <wps:cNvSpPr/>
                        <wps:spPr>
                          <a:xfrm>
                            <a:off x="2262184" y="1288119"/>
                            <a:ext cx="15240" cy="592455"/>
                          </a:xfrm>
                          <a:custGeom>
                            <a:avLst/>
                            <a:gdLst/>
                            <a:ahLst/>
                            <a:cxnLst/>
                            <a:rect l="l" t="t" r="r" b="b"/>
                            <a:pathLst>
                              <a:path w="15240" h="592455">
                                <a:moveTo>
                                  <a:pt x="0" y="592226"/>
                                </a:moveTo>
                                <a:lnTo>
                                  <a:pt x="6007" y="384797"/>
                                </a:ln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736" name="Graphic 736"/>
                        <wps:cNvSpPr/>
                        <wps:spPr>
                          <a:xfrm>
                            <a:off x="768085" y="2556740"/>
                            <a:ext cx="18415" cy="427355"/>
                          </a:xfrm>
                          <a:custGeom>
                            <a:avLst/>
                            <a:gdLst/>
                            <a:ahLst/>
                            <a:cxnLst/>
                            <a:rect l="l" t="t" r="r" b="b"/>
                            <a:pathLst>
                              <a:path w="18415" h="427355">
                                <a:moveTo>
                                  <a:pt x="0" y="426872"/>
                                </a:moveTo>
                                <a:lnTo>
                                  <a:pt x="18034" y="0"/>
                                </a:lnTo>
                              </a:path>
                            </a:pathLst>
                          </a:custGeom>
                          <a:ln w="39077">
                            <a:solidFill>
                              <a:srgbClr val="FFFFFF"/>
                            </a:solidFill>
                            <a:prstDash val="solid"/>
                          </a:ln>
                        </wps:spPr>
                        <wps:bodyPr wrap="square" lIns="0" tIns="0" rIns="0" bIns="0" rtlCol="0">
                          <a:prstTxWarp prst="textNoShape">
                            <a:avLst/>
                          </a:prstTxWarp>
                          <a:noAutofit/>
                        </wps:bodyPr>
                      </wps:wsp>
                      <wps:wsp>
                        <wps:cNvPr id="737" name="Graphic 737"/>
                        <wps:cNvSpPr/>
                        <wps:spPr>
                          <a:xfrm>
                            <a:off x="786123" y="2084765"/>
                            <a:ext cx="15240" cy="472440"/>
                          </a:xfrm>
                          <a:custGeom>
                            <a:avLst/>
                            <a:gdLst/>
                            <a:ahLst/>
                            <a:cxnLst/>
                            <a:rect l="l" t="t" r="r" b="b"/>
                            <a:pathLst>
                              <a:path w="15240" h="472440">
                                <a:moveTo>
                                  <a:pt x="0" y="471970"/>
                                </a:move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738" name="Graphic 738"/>
                        <wps:cNvSpPr/>
                        <wps:spPr>
                          <a:xfrm>
                            <a:off x="801155" y="1835261"/>
                            <a:ext cx="6350" cy="249554"/>
                          </a:xfrm>
                          <a:custGeom>
                            <a:avLst/>
                            <a:gdLst/>
                            <a:ahLst/>
                            <a:cxnLst/>
                            <a:rect l="l" t="t" r="r" b="b"/>
                            <a:pathLst>
                              <a:path w="6350" h="249554">
                                <a:moveTo>
                                  <a:pt x="0" y="249504"/>
                                </a:move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739" name="Graphic 739"/>
                        <wps:cNvSpPr/>
                        <wps:spPr>
                          <a:xfrm>
                            <a:off x="807167" y="1552679"/>
                            <a:ext cx="6350" cy="282575"/>
                          </a:xfrm>
                          <a:custGeom>
                            <a:avLst/>
                            <a:gdLst/>
                            <a:ahLst/>
                            <a:cxnLst/>
                            <a:rect l="l" t="t" r="r" b="b"/>
                            <a:pathLst>
                              <a:path w="6350" h="282575">
                                <a:moveTo>
                                  <a:pt x="0" y="282575"/>
                                </a:move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740" name="Graphic 740"/>
                        <wps:cNvSpPr/>
                        <wps:spPr>
                          <a:xfrm>
                            <a:off x="807167" y="1835254"/>
                            <a:ext cx="574675" cy="21590"/>
                          </a:xfrm>
                          <a:custGeom>
                            <a:avLst/>
                            <a:gdLst/>
                            <a:ahLst/>
                            <a:cxnLst/>
                            <a:rect l="l" t="t" r="r" b="b"/>
                            <a:pathLst>
                              <a:path w="574675" h="21590">
                                <a:moveTo>
                                  <a:pt x="0" y="0"/>
                                </a:moveTo>
                                <a:lnTo>
                                  <a:pt x="114236" y="6019"/>
                                </a:lnTo>
                                <a:lnTo>
                                  <a:pt x="174358" y="9017"/>
                                </a:lnTo>
                                <a:lnTo>
                                  <a:pt x="231482" y="9017"/>
                                </a:lnTo>
                                <a:lnTo>
                                  <a:pt x="273570" y="12026"/>
                                </a:lnTo>
                                <a:lnTo>
                                  <a:pt x="303631" y="12026"/>
                                </a:lnTo>
                                <a:lnTo>
                                  <a:pt x="574192" y="21043"/>
                                </a:lnTo>
                              </a:path>
                            </a:pathLst>
                          </a:custGeom>
                          <a:ln w="51104">
                            <a:solidFill>
                              <a:srgbClr val="FFFFFF"/>
                            </a:solidFill>
                            <a:prstDash val="solid"/>
                          </a:ln>
                        </wps:spPr>
                        <wps:bodyPr wrap="square" lIns="0" tIns="0" rIns="0" bIns="0" rtlCol="0">
                          <a:prstTxWarp prst="textNoShape">
                            <a:avLst/>
                          </a:prstTxWarp>
                          <a:noAutofit/>
                        </wps:bodyPr>
                      </wps:wsp>
                      <wps:wsp>
                        <wps:cNvPr id="741" name="Graphic 741"/>
                        <wps:cNvSpPr/>
                        <wps:spPr>
                          <a:xfrm>
                            <a:off x="813179" y="1267087"/>
                            <a:ext cx="6350" cy="285750"/>
                          </a:xfrm>
                          <a:custGeom>
                            <a:avLst/>
                            <a:gdLst/>
                            <a:ahLst/>
                            <a:cxnLst/>
                            <a:rect l="l" t="t" r="r" b="b"/>
                            <a:pathLst>
                              <a:path w="6350" h="285750">
                                <a:moveTo>
                                  <a:pt x="0" y="285584"/>
                                </a:move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742" name="Graphic 742"/>
                        <wps:cNvSpPr/>
                        <wps:spPr>
                          <a:xfrm>
                            <a:off x="819193" y="981501"/>
                            <a:ext cx="6350" cy="285750"/>
                          </a:xfrm>
                          <a:custGeom>
                            <a:avLst/>
                            <a:gdLst/>
                            <a:ahLst/>
                            <a:cxnLst/>
                            <a:rect l="l" t="t" r="r" b="b"/>
                            <a:pathLst>
                              <a:path w="6350" h="285750">
                                <a:moveTo>
                                  <a:pt x="0" y="285584"/>
                                </a:move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743" name="Graphic 743"/>
                        <wps:cNvSpPr/>
                        <wps:spPr>
                          <a:xfrm>
                            <a:off x="825205" y="695915"/>
                            <a:ext cx="6350" cy="285750"/>
                          </a:xfrm>
                          <a:custGeom>
                            <a:avLst/>
                            <a:gdLst/>
                            <a:ahLst/>
                            <a:cxnLst/>
                            <a:rect l="l" t="t" r="r" b="b"/>
                            <a:pathLst>
                              <a:path w="6350" h="285750">
                                <a:moveTo>
                                  <a:pt x="0" y="285584"/>
                                </a:move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744" name="Graphic 744"/>
                        <wps:cNvSpPr/>
                        <wps:spPr>
                          <a:xfrm>
                            <a:off x="831217" y="401311"/>
                            <a:ext cx="9525" cy="294640"/>
                          </a:xfrm>
                          <a:custGeom>
                            <a:avLst/>
                            <a:gdLst/>
                            <a:ahLst/>
                            <a:cxnLst/>
                            <a:rect l="l" t="t" r="r" b="b"/>
                            <a:pathLst>
                              <a:path w="9525" h="294640">
                                <a:moveTo>
                                  <a:pt x="0" y="294601"/>
                                </a:moveTo>
                                <a:lnTo>
                                  <a:pt x="9017" y="0"/>
                                </a:lnTo>
                              </a:path>
                            </a:pathLst>
                          </a:custGeom>
                          <a:ln w="39077">
                            <a:solidFill>
                              <a:srgbClr val="FFFFFF"/>
                            </a:solidFill>
                            <a:prstDash val="solid"/>
                          </a:ln>
                        </wps:spPr>
                        <wps:bodyPr wrap="square" lIns="0" tIns="0" rIns="0" bIns="0" rtlCol="0">
                          <a:prstTxWarp prst="textNoShape">
                            <a:avLst/>
                          </a:prstTxWarp>
                          <a:noAutofit/>
                        </wps:bodyPr>
                      </wps:wsp>
                      <wps:wsp>
                        <wps:cNvPr id="745" name="Graphic 745"/>
                        <wps:cNvSpPr/>
                        <wps:spPr>
                          <a:xfrm>
                            <a:off x="840235" y="118733"/>
                            <a:ext cx="6350" cy="282575"/>
                          </a:xfrm>
                          <a:custGeom>
                            <a:avLst/>
                            <a:gdLst/>
                            <a:ahLst/>
                            <a:cxnLst/>
                            <a:rect l="l" t="t" r="r" b="b"/>
                            <a:pathLst>
                              <a:path w="6350" h="282575">
                                <a:moveTo>
                                  <a:pt x="0" y="282575"/>
                                </a:move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746" name="Graphic 746"/>
                        <wps:cNvSpPr/>
                        <wps:spPr>
                          <a:xfrm>
                            <a:off x="1255096" y="413333"/>
                            <a:ext cx="171450" cy="6350"/>
                          </a:xfrm>
                          <a:custGeom>
                            <a:avLst/>
                            <a:gdLst/>
                            <a:ahLst/>
                            <a:cxnLst/>
                            <a:rect l="l" t="t" r="r" b="b"/>
                            <a:pathLst>
                              <a:path w="171450" h="6350">
                                <a:moveTo>
                                  <a:pt x="0" y="0"/>
                                </a:moveTo>
                                <a:lnTo>
                                  <a:pt x="54114" y="0"/>
                                </a:lnTo>
                                <a:lnTo>
                                  <a:pt x="171361" y="6007"/>
                                </a:lnTo>
                              </a:path>
                            </a:pathLst>
                          </a:custGeom>
                          <a:ln w="39077">
                            <a:solidFill>
                              <a:srgbClr val="FFFFFF"/>
                            </a:solidFill>
                            <a:prstDash val="solid"/>
                          </a:ln>
                        </wps:spPr>
                        <wps:bodyPr wrap="square" lIns="0" tIns="0" rIns="0" bIns="0" rtlCol="0">
                          <a:prstTxWarp prst="textNoShape">
                            <a:avLst/>
                          </a:prstTxWarp>
                          <a:noAutofit/>
                        </wps:bodyPr>
                      </wps:wsp>
                      <wps:wsp>
                        <wps:cNvPr id="747" name="Graphic 747"/>
                        <wps:cNvSpPr/>
                        <wps:spPr>
                          <a:xfrm>
                            <a:off x="1279146" y="993524"/>
                            <a:ext cx="123825" cy="6350"/>
                          </a:xfrm>
                          <a:custGeom>
                            <a:avLst/>
                            <a:gdLst/>
                            <a:ahLst/>
                            <a:cxnLst/>
                            <a:rect l="l" t="t" r="r" b="b"/>
                            <a:pathLst>
                              <a:path w="123825" h="6350">
                                <a:moveTo>
                                  <a:pt x="0" y="0"/>
                                </a:moveTo>
                                <a:lnTo>
                                  <a:pt x="39077" y="3009"/>
                                </a:lnTo>
                                <a:lnTo>
                                  <a:pt x="123253" y="6019"/>
                                </a:lnTo>
                              </a:path>
                            </a:pathLst>
                          </a:custGeom>
                          <a:ln w="39077">
                            <a:solidFill>
                              <a:srgbClr val="FFFFFF"/>
                            </a:solidFill>
                            <a:prstDash val="solid"/>
                          </a:ln>
                        </wps:spPr>
                        <wps:bodyPr wrap="square" lIns="0" tIns="0" rIns="0" bIns="0" rtlCol="0">
                          <a:prstTxWarp prst="textNoShape">
                            <a:avLst/>
                          </a:prstTxWarp>
                          <a:noAutofit/>
                        </wps:bodyPr>
                      </wps:wsp>
                      <wps:wsp>
                        <wps:cNvPr id="748" name="Graphic 748"/>
                        <wps:cNvSpPr/>
                        <wps:spPr>
                          <a:xfrm>
                            <a:off x="1351296" y="2571762"/>
                            <a:ext cx="15240" cy="526415"/>
                          </a:xfrm>
                          <a:custGeom>
                            <a:avLst/>
                            <a:gdLst/>
                            <a:ahLst/>
                            <a:cxnLst/>
                            <a:rect l="l" t="t" r="r" b="b"/>
                            <a:pathLst>
                              <a:path w="15240" h="526415">
                                <a:moveTo>
                                  <a:pt x="0" y="526084"/>
                                </a:move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749" name="Graphic 749"/>
                        <wps:cNvSpPr/>
                        <wps:spPr>
                          <a:xfrm>
                            <a:off x="1366328" y="2205015"/>
                            <a:ext cx="6350" cy="367030"/>
                          </a:xfrm>
                          <a:custGeom>
                            <a:avLst/>
                            <a:gdLst/>
                            <a:ahLst/>
                            <a:cxnLst/>
                            <a:rect l="l" t="t" r="r" b="b"/>
                            <a:pathLst>
                              <a:path w="6350" h="367030">
                                <a:moveTo>
                                  <a:pt x="0" y="366750"/>
                                </a:move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750" name="Graphic 750"/>
                        <wps:cNvSpPr/>
                        <wps:spPr>
                          <a:xfrm>
                            <a:off x="1372340" y="1856296"/>
                            <a:ext cx="9525" cy="349250"/>
                          </a:xfrm>
                          <a:custGeom>
                            <a:avLst/>
                            <a:gdLst/>
                            <a:ahLst/>
                            <a:cxnLst/>
                            <a:rect l="l" t="t" r="r" b="b"/>
                            <a:pathLst>
                              <a:path w="9525" h="349250">
                                <a:moveTo>
                                  <a:pt x="0" y="348716"/>
                                </a:moveTo>
                                <a:lnTo>
                                  <a:pt x="9017" y="0"/>
                                </a:lnTo>
                              </a:path>
                            </a:pathLst>
                          </a:custGeom>
                          <a:ln w="51104">
                            <a:solidFill>
                              <a:srgbClr val="FFFFFF"/>
                            </a:solidFill>
                            <a:prstDash val="solid"/>
                          </a:ln>
                        </wps:spPr>
                        <wps:bodyPr wrap="square" lIns="0" tIns="0" rIns="0" bIns="0" rtlCol="0">
                          <a:prstTxWarp prst="textNoShape">
                            <a:avLst/>
                          </a:prstTxWarp>
                          <a:noAutofit/>
                        </wps:bodyPr>
                      </wps:wsp>
                      <wps:wsp>
                        <wps:cNvPr id="751" name="Graphic 751"/>
                        <wps:cNvSpPr/>
                        <wps:spPr>
                          <a:xfrm>
                            <a:off x="1381358" y="1645870"/>
                            <a:ext cx="6350" cy="210820"/>
                          </a:xfrm>
                          <a:custGeom>
                            <a:avLst/>
                            <a:gdLst/>
                            <a:ahLst/>
                            <a:cxnLst/>
                            <a:rect l="l" t="t" r="r" b="b"/>
                            <a:pathLst>
                              <a:path w="6350" h="210820">
                                <a:moveTo>
                                  <a:pt x="0" y="210426"/>
                                </a:move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752" name="Graphic 752"/>
                        <wps:cNvSpPr/>
                        <wps:spPr>
                          <a:xfrm>
                            <a:off x="1387370" y="999535"/>
                            <a:ext cx="15240" cy="646430"/>
                          </a:xfrm>
                          <a:custGeom>
                            <a:avLst/>
                            <a:gdLst/>
                            <a:ahLst/>
                            <a:cxnLst/>
                            <a:rect l="l" t="t" r="r" b="b"/>
                            <a:pathLst>
                              <a:path w="15240" h="646430">
                                <a:moveTo>
                                  <a:pt x="0" y="646328"/>
                                </a:moveTo>
                                <a:lnTo>
                                  <a:pt x="6007" y="333692"/>
                                </a:ln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753" name="Graphic 753"/>
                        <wps:cNvSpPr/>
                        <wps:spPr>
                          <a:xfrm>
                            <a:off x="1402401" y="419337"/>
                            <a:ext cx="24130" cy="580390"/>
                          </a:xfrm>
                          <a:custGeom>
                            <a:avLst/>
                            <a:gdLst/>
                            <a:ahLst/>
                            <a:cxnLst/>
                            <a:rect l="l" t="t" r="r" b="b"/>
                            <a:pathLst>
                              <a:path w="24130" h="580390">
                                <a:moveTo>
                                  <a:pt x="0" y="580199"/>
                                </a:moveTo>
                                <a:lnTo>
                                  <a:pt x="24053" y="0"/>
                                </a:lnTo>
                              </a:path>
                            </a:pathLst>
                          </a:custGeom>
                          <a:ln w="39077">
                            <a:solidFill>
                              <a:srgbClr val="FFFFFF"/>
                            </a:solidFill>
                            <a:prstDash val="solid"/>
                          </a:ln>
                        </wps:spPr>
                        <wps:bodyPr wrap="square" lIns="0" tIns="0" rIns="0" bIns="0" rtlCol="0">
                          <a:prstTxWarp prst="textNoShape">
                            <a:avLst/>
                          </a:prstTxWarp>
                          <a:noAutofit/>
                        </wps:bodyPr>
                      </wps:wsp>
                      <wps:wsp>
                        <wps:cNvPr id="754" name="Graphic 754"/>
                        <wps:cNvSpPr/>
                        <wps:spPr>
                          <a:xfrm>
                            <a:off x="4256822" y="2855429"/>
                            <a:ext cx="75565" cy="541655"/>
                          </a:xfrm>
                          <a:custGeom>
                            <a:avLst/>
                            <a:gdLst/>
                            <a:ahLst/>
                            <a:cxnLst/>
                            <a:rect l="l" t="t" r="r" b="b"/>
                            <a:pathLst>
                              <a:path w="75565" h="541655">
                                <a:moveTo>
                                  <a:pt x="0" y="541530"/>
                                </a:moveTo>
                                <a:lnTo>
                                  <a:pt x="75158" y="541530"/>
                                </a:lnTo>
                                <a:lnTo>
                                  <a:pt x="75158" y="0"/>
                                </a:lnTo>
                                <a:lnTo>
                                  <a:pt x="0" y="0"/>
                                </a:lnTo>
                                <a:lnTo>
                                  <a:pt x="0" y="541530"/>
                                </a:lnTo>
                                <a:close/>
                              </a:path>
                            </a:pathLst>
                          </a:custGeom>
                          <a:solidFill>
                            <a:srgbClr val="FFFFFF"/>
                          </a:solidFill>
                        </wps:spPr>
                        <wps:bodyPr wrap="square" lIns="0" tIns="0" rIns="0" bIns="0" rtlCol="0">
                          <a:prstTxWarp prst="textNoShape">
                            <a:avLst/>
                          </a:prstTxWarp>
                          <a:noAutofit/>
                        </wps:bodyPr>
                      </wps:wsp>
                      <wps:wsp>
                        <wps:cNvPr id="755" name="Graphic 755"/>
                        <wps:cNvSpPr/>
                        <wps:spPr>
                          <a:xfrm>
                            <a:off x="3989266" y="2855429"/>
                            <a:ext cx="1270" cy="529590"/>
                          </a:xfrm>
                          <a:custGeom>
                            <a:avLst/>
                            <a:gdLst/>
                            <a:ahLst/>
                            <a:cxnLst/>
                            <a:rect l="l" t="t" r="r" b="b"/>
                            <a:pathLst>
                              <a:path h="529590">
                                <a:moveTo>
                                  <a:pt x="0" y="0"/>
                                </a:moveTo>
                                <a:lnTo>
                                  <a:pt x="0" y="529504"/>
                                </a:lnTo>
                              </a:path>
                            </a:pathLst>
                          </a:custGeom>
                          <a:ln w="60121">
                            <a:solidFill>
                              <a:srgbClr val="FFFFFF"/>
                            </a:solidFill>
                            <a:prstDash val="solid"/>
                          </a:ln>
                        </wps:spPr>
                        <wps:bodyPr wrap="square" lIns="0" tIns="0" rIns="0" bIns="0" rtlCol="0">
                          <a:prstTxWarp prst="textNoShape">
                            <a:avLst/>
                          </a:prstTxWarp>
                          <a:noAutofit/>
                        </wps:bodyPr>
                      </wps:wsp>
                      <wps:wsp>
                        <wps:cNvPr id="756" name="Graphic 756"/>
                        <wps:cNvSpPr/>
                        <wps:spPr>
                          <a:xfrm>
                            <a:off x="3374491" y="3350365"/>
                            <a:ext cx="300990" cy="9525"/>
                          </a:xfrm>
                          <a:custGeom>
                            <a:avLst/>
                            <a:gdLst/>
                            <a:ahLst/>
                            <a:cxnLst/>
                            <a:rect l="l" t="t" r="r" b="b"/>
                            <a:pathLst>
                              <a:path w="300990" h="9525">
                                <a:moveTo>
                                  <a:pt x="0" y="0"/>
                                </a:moveTo>
                                <a:lnTo>
                                  <a:pt x="300621" y="9017"/>
                                </a:lnTo>
                              </a:path>
                            </a:pathLst>
                          </a:custGeom>
                          <a:ln w="51104">
                            <a:solidFill>
                              <a:srgbClr val="FFFFFF"/>
                            </a:solidFill>
                            <a:prstDash val="solid"/>
                          </a:ln>
                        </wps:spPr>
                        <wps:bodyPr wrap="square" lIns="0" tIns="0" rIns="0" bIns="0" rtlCol="0">
                          <a:prstTxWarp prst="textNoShape">
                            <a:avLst/>
                          </a:prstTxWarp>
                          <a:noAutofit/>
                        </wps:bodyPr>
                      </wps:wsp>
                      <wps:wsp>
                        <wps:cNvPr id="757" name="Graphic 757"/>
                        <wps:cNvSpPr/>
                        <wps:spPr>
                          <a:xfrm>
                            <a:off x="3675115" y="2637910"/>
                            <a:ext cx="21590" cy="721995"/>
                          </a:xfrm>
                          <a:custGeom>
                            <a:avLst/>
                            <a:gdLst/>
                            <a:ahLst/>
                            <a:cxnLst/>
                            <a:rect l="l" t="t" r="r" b="b"/>
                            <a:pathLst>
                              <a:path w="21590" h="721995">
                                <a:moveTo>
                                  <a:pt x="0" y="721474"/>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758" name="Graphic 758"/>
                        <wps:cNvSpPr/>
                        <wps:spPr>
                          <a:xfrm>
                            <a:off x="3064849" y="3341347"/>
                            <a:ext cx="309880" cy="9525"/>
                          </a:xfrm>
                          <a:custGeom>
                            <a:avLst/>
                            <a:gdLst/>
                            <a:ahLst/>
                            <a:cxnLst/>
                            <a:rect l="l" t="t" r="r" b="b"/>
                            <a:pathLst>
                              <a:path w="309880" h="9525">
                                <a:moveTo>
                                  <a:pt x="0" y="0"/>
                                </a:moveTo>
                                <a:lnTo>
                                  <a:pt x="309638" y="9017"/>
                                </a:lnTo>
                              </a:path>
                            </a:pathLst>
                          </a:custGeom>
                          <a:ln w="51104">
                            <a:solidFill>
                              <a:srgbClr val="FFFFFF"/>
                            </a:solidFill>
                            <a:prstDash val="solid"/>
                          </a:ln>
                        </wps:spPr>
                        <wps:bodyPr wrap="square" lIns="0" tIns="0" rIns="0" bIns="0" rtlCol="0">
                          <a:prstTxWarp prst="textNoShape">
                            <a:avLst/>
                          </a:prstTxWarp>
                          <a:noAutofit/>
                        </wps:bodyPr>
                      </wps:wsp>
                      <wps:wsp>
                        <wps:cNvPr id="759" name="Graphic 759"/>
                        <wps:cNvSpPr/>
                        <wps:spPr>
                          <a:xfrm>
                            <a:off x="3374491" y="2628891"/>
                            <a:ext cx="21590" cy="721995"/>
                          </a:xfrm>
                          <a:custGeom>
                            <a:avLst/>
                            <a:gdLst/>
                            <a:ahLst/>
                            <a:cxnLst/>
                            <a:rect l="l" t="t" r="r" b="b"/>
                            <a:pathLst>
                              <a:path w="21590" h="721995">
                                <a:moveTo>
                                  <a:pt x="0" y="721474"/>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760" name="Graphic 760"/>
                        <wps:cNvSpPr/>
                        <wps:spPr>
                          <a:xfrm>
                            <a:off x="2758214" y="3332329"/>
                            <a:ext cx="306705" cy="9525"/>
                          </a:xfrm>
                          <a:custGeom>
                            <a:avLst/>
                            <a:gdLst/>
                            <a:ahLst/>
                            <a:cxnLst/>
                            <a:rect l="l" t="t" r="r" b="b"/>
                            <a:pathLst>
                              <a:path w="306705" h="9525">
                                <a:moveTo>
                                  <a:pt x="0" y="0"/>
                                </a:moveTo>
                                <a:lnTo>
                                  <a:pt x="306641" y="9017"/>
                                </a:lnTo>
                              </a:path>
                            </a:pathLst>
                          </a:custGeom>
                          <a:ln w="51104">
                            <a:solidFill>
                              <a:srgbClr val="FFFFFF"/>
                            </a:solidFill>
                            <a:prstDash val="solid"/>
                          </a:ln>
                        </wps:spPr>
                        <wps:bodyPr wrap="square" lIns="0" tIns="0" rIns="0" bIns="0" rtlCol="0">
                          <a:prstTxWarp prst="textNoShape">
                            <a:avLst/>
                          </a:prstTxWarp>
                          <a:noAutofit/>
                        </wps:bodyPr>
                      </wps:wsp>
                      <wps:wsp>
                        <wps:cNvPr id="761" name="Graphic 761"/>
                        <wps:cNvSpPr/>
                        <wps:spPr>
                          <a:xfrm>
                            <a:off x="3064849" y="2622870"/>
                            <a:ext cx="27305" cy="718820"/>
                          </a:xfrm>
                          <a:custGeom>
                            <a:avLst/>
                            <a:gdLst/>
                            <a:ahLst/>
                            <a:cxnLst/>
                            <a:rect l="l" t="t" r="r" b="b"/>
                            <a:pathLst>
                              <a:path w="27305" h="718820">
                                <a:moveTo>
                                  <a:pt x="0" y="718477"/>
                                </a:moveTo>
                                <a:lnTo>
                                  <a:pt x="27051" y="0"/>
                                </a:lnTo>
                              </a:path>
                            </a:pathLst>
                          </a:custGeom>
                          <a:ln w="51104">
                            <a:solidFill>
                              <a:srgbClr val="FFFFFF"/>
                            </a:solidFill>
                            <a:prstDash val="solid"/>
                          </a:ln>
                        </wps:spPr>
                        <wps:bodyPr wrap="square" lIns="0" tIns="0" rIns="0" bIns="0" rtlCol="0">
                          <a:prstTxWarp prst="textNoShape">
                            <a:avLst/>
                          </a:prstTxWarp>
                          <a:noAutofit/>
                        </wps:bodyPr>
                      </wps:wsp>
                      <wps:wsp>
                        <wps:cNvPr id="762" name="Graphic 762"/>
                        <wps:cNvSpPr/>
                        <wps:spPr>
                          <a:xfrm>
                            <a:off x="2454584" y="3323310"/>
                            <a:ext cx="304165" cy="9525"/>
                          </a:xfrm>
                          <a:custGeom>
                            <a:avLst/>
                            <a:gdLst/>
                            <a:ahLst/>
                            <a:cxnLst/>
                            <a:rect l="l" t="t" r="r" b="b"/>
                            <a:pathLst>
                              <a:path w="304165" h="9525">
                                <a:moveTo>
                                  <a:pt x="0" y="0"/>
                                </a:moveTo>
                                <a:lnTo>
                                  <a:pt x="303631" y="9017"/>
                                </a:lnTo>
                              </a:path>
                            </a:pathLst>
                          </a:custGeom>
                          <a:ln w="51104">
                            <a:solidFill>
                              <a:srgbClr val="FFFFFF"/>
                            </a:solidFill>
                            <a:prstDash val="solid"/>
                          </a:ln>
                        </wps:spPr>
                        <wps:bodyPr wrap="square" lIns="0" tIns="0" rIns="0" bIns="0" rtlCol="0">
                          <a:prstTxWarp prst="textNoShape">
                            <a:avLst/>
                          </a:prstTxWarp>
                          <a:noAutofit/>
                        </wps:bodyPr>
                      </wps:wsp>
                      <wps:wsp>
                        <wps:cNvPr id="763" name="Graphic 763"/>
                        <wps:cNvSpPr/>
                        <wps:spPr>
                          <a:xfrm>
                            <a:off x="2758214" y="2613851"/>
                            <a:ext cx="60325" cy="718820"/>
                          </a:xfrm>
                          <a:custGeom>
                            <a:avLst/>
                            <a:gdLst/>
                            <a:ahLst/>
                            <a:cxnLst/>
                            <a:rect l="l" t="t" r="r" b="b"/>
                            <a:pathLst>
                              <a:path w="60325" h="718820">
                                <a:moveTo>
                                  <a:pt x="0" y="718477"/>
                                </a:moveTo>
                                <a:lnTo>
                                  <a:pt x="9017" y="459955"/>
                                </a:lnTo>
                                <a:lnTo>
                                  <a:pt x="9017" y="441909"/>
                                </a:lnTo>
                                <a:lnTo>
                                  <a:pt x="9017" y="438912"/>
                                </a:lnTo>
                                <a:lnTo>
                                  <a:pt x="9017" y="420865"/>
                                </a:lnTo>
                                <a:lnTo>
                                  <a:pt x="12026" y="420865"/>
                                </a:lnTo>
                                <a:lnTo>
                                  <a:pt x="12026" y="396824"/>
                                </a:lnTo>
                                <a:lnTo>
                                  <a:pt x="15036" y="393814"/>
                                </a:lnTo>
                                <a:lnTo>
                                  <a:pt x="15036" y="375780"/>
                                </a:lnTo>
                                <a:lnTo>
                                  <a:pt x="18034" y="375780"/>
                                </a:lnTo>
                                <a:lnTo>
                                  <a:pt x="18034" y="360743"/>
                                </a:lnTo>
                                <a:lnTo>
                                  <a:pt x="21043" y="360743"/>
                                </a:lnTo>
                                <a:lnTo>
                                  <a:pt x="21043" y="345706"/>
                                </a:lnTo>
                                <a:lnTo>
                                  <a:pt x="24053" y="345706"/>
                                </a:lnTo>
                                <a:lnTo>
                                  <a:pt x="24053" y="342709"/>
                                </a:lnTo>
                                <a:lnTo>
                                  <a:pt x="24053" y="339699"/>
                                </a:lnTo>
                                <a:lnTo>
                                  <a:pt x="24053" y="336689"/>
                                </a:lnTo>
                                <a:lnTo>
                                  <a:pt x="24053" y="333692"/>
                                </a:lnTo>
                                <a:lnTo>
                                  <a:pt x="27051" y="333692"/>
                                </a:lnTo>
                                <a:lnTo>
                                  <a:pt x="27051" y="330682"/>
                                </a:lnTo>
                                <a:lnTo>
                                  <a:pt x="27051" y="327672"/>
                                </a:lnTo>
                                <a:lnTo>
                                  <a:pt x="27051" y="324675"/>
                                </a:lnTo>
                                <a:lnTo>
                                  <a:pt x="27051" y="321665"/>
                                </a:lnTo>
                                <a:lnTo>
                                  <a:pt x="30060" y="321665"/>
                                </a:lnTo>
                                <a:lnTo>
                                  <a:pt x="30060" y="318655"/>
                                </a:lnTo>
                                <a:lnTo>
                                  <a:pt x="30060" y="315645"/>
                                </a:lnTo>
                                <a:lnTo>
                                  <a:pt x="30060" y="312648"/>
                                </a:lnTo>
                                <a:lnTo>
                                  <a:pt x="30060" y="309638"/>
                                </a:lnTo>
                                <a:lnTo>
                                  <a:pt x="33070" y="309638"/>
                                </a:lnTo>
                                <a:lnTo>
                                  <a:pt x="33070" y="306628"/>
                                </a:lnTo>
                                <a:lnTo>
                                  <a:pt x="33070" y="303631"/>
                                </a:lnTo>
                                <a:lnTo>
                                  <a:pt x="33070" y="300621"/>
                                </a:lnTo>
                                <a:lnTo>
                                  <a:pt x="33070" y="297611"/>
                                </a:lnTo>
                                <a:lnTo>
                                  <a:pt x="36080" y="294601"/>
                                </a:lnTo>
                                <a:lnTo>
                                  <a:pt x="36080" y="291604"/>
                                </a:lnTo>
                                <a:lnTo>
                                  <a:pt x="36080" y="288594"/>
                                </a:lnTo>
                                <a:lnTo>
                                  <a:pt x="36080" y="285584"/>
                                </a:lnTo>
                                <a:lnTo>
                                  <a:pt x="36080" y="282587"/>
                                </a:lnTo>
                                <a:lnTo>
                                  <a:pt x="39077" y="282587"/>
                                </a:lnTo>
                                <a:lnTo>
                                  <a:pt x="39077" y="279577"/>
                                </a:lnTo>
                                <a:lnTo>
                                  <a:pt x="39077" y="276567"/>
                                </a:lnTo>
                                <a:lnTo>
                                  <a:pt x="39077" y="273558"/>
                                </a:lnTo>
                                <a:lnTo>
                                  <a:pt x="39077" y="270560"/>
                                </a:lnTo>
                                <a:lnTo>
                                  <a:pt x="42087" y="267550"/>
                                </a:lnTo>
                                <a:lnTo>
                                  <a:pt x="42087" y="252514"/>
                                </a:lnTo>
                                <a:lnTo>
                                  <a:pt x="45097" y="252514"/>
                                </a:lnTo>
                                <a:lnTo>
                                  <a:pt x="45097" y="234480"/>
                                </a:lnTo>
                                <a:lnTo>
                                  <a:pt x="48094" y="231470"/>
                                </a:lnTo>
                                <a:lnTo>
                                  <a:pt x="48094" y="213436"/>
                                </a:lnTo>
                                <a:lnTo>
                                  <a:pt x="51104" y="210426"/>
                                </a:lnTo>
                                <a:lnTo>
                                  <a:pt x="51104" y="183375"/>
                                </a:lnTo>
                                <a:lnTo>
                                  <a:pt x="54114" y="183375"/>
                                </a:lnTo>
                                <a:lnTo>
                                  <a:pt x="54114" y="135280"/>
                                </a:lnTo>
                                <a:lnTo>
                                  <a:pt x="60121" y="0"/>
                                </a:lnTo>
                              </a:path>
                            </a:pathLst>
                          </a:custGeom>
                          <a:ln w="39077">
                            <a:solidFill>
                              <a:srgbClr val="FFFFFF"/>
                            </a:solidFill>
                            <a:prstDash val="solid"/>
                          </a:ln>
                        </wps:spPr>
                        <wps:bodyPr wrap="square" lIns="0" tIns="0" rIns="0" bIns="0" rtlCol="0">
                          <a:prstTxWarp prst="textNoShape">
                            <a:avLst/>
                          </a:prstTxWarp>
                          <a:noAutofit/>
                        </wps:bodyPr>
                      </wps:wsp>
                      <wps:wsp>
                        <wps:cNvPr id="764" name="Graphic 764"/>
                        <wps:cNvSpPr/>
                        <wps:spPr>
                          <a:xfrm>
                            <a:off x="2454584" y="2604833"/>
                            <a:ext cx="72390" cy="718820"/>
                          </a:xfrm>
                          <a:custGeom>
                            <a:avLst/>
                            <a:gdLst/>
                            <a:ahLst/>
                            <a:cxnLst/>
                            <a:rect l="l" t="t" r="r" b="b"/>
                            <a:pathLst>
                              <a:path w="72390" h="718820">
                                <a:moveTo>
                                  <a:pt x="0" y="718477"/>
                                </a:moveTo>
                                <a:lnTo>
                                  <a:pt x="9017" y="453936"/>
                                </a:lnTo>
                                <a:lnTo>
                                  <a:pt x="9017" y="435902"/>
                                </a:lnTo>
                                <a:lnTo>
                                  <a:pt x="12026" y="417868"/>
                                </a:lnTo>
                                <a:lnTo>
                                  <a:pt x="12026" y="399821"/>
                                </a:lnTo>
                                <a:lnTo>
                                  <a:pt x="15036" y="381787"/>
                                </a:lnTo>
                                <a:lnTo>
                                  <a:pt x="18034" y="372770"/>
                                </a:lnTo>
                                <a:lnTo>
                                  <a:pt x="18034" y="363753"/>
                                </a:lnTo>
                                <a:lnTo>
                                  <a:pt x="24053" y="345706"/>
                                </a:lnTo>
                                <a:lnTo>
                                  <a:pt x="24053" y="342709"/>
                                </a:lnTo>
                                <a:lnTo>
                                  <a:pt x="24053" y="339699"/>
                                </a:lnTo>
                                <a:lnTo>
                                  <a:pt x="24053" y="336689"/>
                                </a:lnTo>
                                <a:lnTo>
                                  <a:pt x="27051" y="336689"/>
                                </a:lnTo>
                                <a:lnTo>
                                  <a:pt x="27051" y="333692"/>
                                </a:lnTo>
                                <a:lnTo>
                                  <a:pt x="27051" y="330682"/>
                                </a:lnTo>
                                <a:lnTo>
                                  <a:pt x="27051" y="327672"/>
                                </a:lnTo>
                                <a:lnTo>
                                  <a:pt x="27051" y="324675"/>
                                </a:lnTo>
                                <a:lnTo>
                                  <a:pt x="30060" y="321665"/>
                                </a:lnTo>
                                <a:lnTo>
                                  <a:pt x="30060" y="318655"/>
                                </a:lnTo>
                                <a:lnTo>
                                  <a:pt x="30060" y="315645"/>
                                </a:lnTo>
                                <a:lnTo>
                                  <a:pt x="30060" y="312648"/>
                                </a:lnTo>
                                <a:lnTo>
                                  <a:pt x="33070" y="309638"/>
                                </a:lnTo>
                                <a:lnTo>
                                  <a:pt x="33070" y="306628"/>
                                </a:lnTo>
                                <a:lnTo>
                                  <a:pt x="33070" y="303631"/>
                                </a:lnTo>
                                <a:lnTo>
                                  <a:pt x="33070" y="300621"/>
                                </a:lnTo>
                                <a:lnTo>
                                  <a:pt x="36080" y="300621"/>
                                </a:lnTo>
                                <a:lnTo>
                                  <a:pt x="36080" y="297611"/>
                                </a:lnTo>
                                <a:lnTo>
                                  <a:pt x="36080" y="294601"/>
                                </a:lnTo>
                                <a:lnTo>
                                  <a:pt x="36080" y="291604"/>
                                </a:lnTo>
                                <a:lnTo>
                                  <a:pt x="36080" y="288594"/>
                                </a:lnTo>
                                <a:lnTo>
                                  <a:pt x="39077" y="288594"/>
                                </a:lnTo>
                                <a:lnTo>
                                  <a:pt x="39077" y="285584"/>
                                </a:lnTo>
                                <a:lnTo>
                                  <a:pt x="39077" y="282587"/>
                                </a:lnTo>
                                <a:lnTo>
                                  <a:pt x="39077" y="279577"/>
                                </a:lnTo>
                                <a:lnTo>
                                  <a:pt x="39077" y="276567"/>
                                </a:lnTo>
                                <a:lnTo>
                                  <a:pt x="42087" y="276567"/>
                                </a:lnTo>
                                <a:lnTo>
                                  <a:pt x="42087" y="273558"/>
                                </a:lnTo>
                                <a:lnTo>
                                  <a:pt x="42087" y="270560"/>
                                </a:lnTo>
                                <a:lnTo>
                                  <a:pt x="42087" y="267550"/>
                                </a:lnTo>
                                <a:lnTo>
                                  <a:pt x="42087" y="264541"/>
                                </a:lnTo>
                                <a:lnTo>
                                  <a:pt x="45097" y="264541"/>
                                </a:lnTo>
                                <a:lnTo>
                                  <a:pt x="45097" y="261543"/>
                                </a:lnTo>
                                <a:lnTo>
                                  <a:pt x="45097" y="258533"/>
                                </a:lnTo>
                                <a:lnTo>
                                  <a:pt x="45097" y="255524"/>
                                </a:lnTo>
                                <a:lnTo>
                                  <a:pt x="45097" y="252514"/>
                                </a:lnTo>
                                <a:lnTo>
                                  <a:pt x="48094" y="252514"/>
                                </a:lnTo>
                                <a:lnTo>
                                  <a:pt x="48094" y="249516"/>
                                </a:lnTo>
                                <a:lnTo>
                                  <a:pt x="48094" y="246507"/>
                                </a:lnTo>
                                <a:lnTo>
                                  <a:pt x="48094" y="243497"/>
                                </a:lnTo>
                                <a:lnTo>
                                  <a:pt x="48094" y="240499"/>
                                </a:lnTo>
                                <a:lnTo>
                                  <a:pt x="51104" y="240499"/>
                                </a:lnTo>
                                <a:lnTo>
                                  <a:pt x="51104" y="225463"/>
                                </a:lnTo>
                                <a:lnTo>
                                  <a:pt x="54114" y="225463"/>
                                </a:lnTo>
                                <a:lnTo>
                                  <a:pt x="54114" y="210426"/>
                                </a:lnTo>
                                <a:lnTo>
                                  <a:pt x="57124" y="207429"/>
                                </a:lnTo>
                                <a:lnTo>
                                  <a:pt x="57124" y="192392"/>
                                </a:lnTo>
                                <a:lnTo>
                                  <a:pt x="60121" y="192392"/>
                                </a:lnTo>
                                <a:lnTo>
                                  <a:pt x="60121" y="171348"/>
                                </a:lnTo>
                                <a:lnTo>
                                  <a:pt x="63131" y="171348"/>
                                </a:lnTo>
                                <a:lnTo>
                                  <a:pt x="63131" y="147294"/>
                                </a:lnTo>
                                <a:lnTo>
                                  <a:pt x="66141" y="147294"/>
                                </a:lnTo>
                                <a:lnTo>
                                  <a:pt x="66141" y="117233"/>
                                </a:lnTo>
                                <a:lnTo>
                                  <a:pt x="69138" y="114236"/>
                                </a:lnTo>
                                <a:lnTo>
                                  <a:pt x="69138" y="51117"/>
                                </a:lnTo>
                                <a:lnTo>
                                  <a:pt x="72148" y="51117"/>
                                </a:lnTo>
                                <a:lnTo>
                                  <a:pt x="72148" y="3009"/>
                                </a:lnTo>
                                <a:lnTo>
                                  <a:pt x="72148" y="0"/>
                                </a:lnTo>
                              </a:path>
                            </a:pathLst>
                          </a:custGeom>
                          <a:ln w="51104">
                            <a:solidFill>
                              <a:srgbClr val="FFFFFF"/>
                            </a:solidFill>
                            <a:prstDash val="solid"/>
                          </a:ln>
                        </wps:spPr>
                        <wps:bodyPr wrap="square" lIns="0" tIns="0" rIns="0" bIns="0" rtlCol="0">
                          <a:prstTxWarp prst="textNoShape">
                            <a:avLst/>
                          </a:prstTxWarp>
                          <a:noAutofit/>
                        </wps:bodyPr>
                      </wps:wsp>
                      <wps:wsp>
                        <wps:cNvPr id="765" name="Graphic 765"/>
                        <wps:cNvSpPr/>
                        <wps:spPr>
                          <a:xfrm>
                            <a:off x="2171998" y="3314292"/>
                            <a:ext cx="283210" cy="9525"/>
                          </a:xfrm>
                          <a:custGeom>
                            <a:avLst/>
                            <a:gdLst/>
                            <a:ahLst/>
                            <a:cxnLst/>
                            <a:rect l="l" t="t" r="r" b="b"/>
                            <a:pathLst>
                              <a:path w="283210" h="9525">
                                <a:moveTo>
                                  <a:pt x="0" y="0"/>
                                </a:moveTo>
                                <a:lnTo>
                                  <a:pt x="51104" y="3009"/>
                                </a:lnTo>
                                <a:lnTo>
                                  <a:pt x="282587" y="9017"/>
                                </a:lnTo>
                              </a:path>
                            </a:pathLst>
                          </a:custGeom>
                          <a:ln w="51104">
                            <a:solidFill>
                              <a:srgbClr val="FFFFFF"/>
                            </a:solidFill>
                            <a:prstDash val="solid"/>
                          </a:ln>
                        </wps:spPr>
                        <wps:bodyPr wrap="square" lIns="0" tIns="0" rIns="0" bIns="0" rtlCol="0">
                          <a:prstTxWarp prst="textNoShape">
                            <a:avLst/>
                          </a:prstTxWarp>
                          <a:noAutofit/>
                        </wps:bodyPr>
                      </wps:wsp>
                      <wps:wsp>
                        <wps:cNvPr id="766" name="Graphic 766"/>
                        <wps:cNvSpPr/>
                        <wps:spPr>
                          <a:xfrm>
                            <a:off x="3676620" y="2643915"/>
                            <a:ext cx="195580" cy="1270"/>
                          </a:xfrm>
                          <a:custGeom>
                            <a:avLst/>
                            <a:gdLst/>
                            <a:ahLst/>
                            <a:cxnLst/>
                            <a:rect l="l" t="t" r="r" b="b"/>
                            <a:pathLst>
                              <a:path w="195580">
                                <a:moveTo>
                                  <a:pt x="0" y="0"/>
                                </a:moveTo>
                                <a:lnTo>
                                  <a:pt x="195469" y="0"/>
                                </a:lnTo>
                              </a:path>
                            </a:pathLst>
                          </a:custGeom>
                          <a:ln w="51104">
                            <a:solidFill>
                              <a:srgbClr val="FFFFFF"/>
                            </a:solidFill>
                            <a:prstDash val="solid"/>
                          </a:ln>
                        </wps:spPr>
                        <wps:bodyPr wrap="square" lIns="0" tIns="0" rIns="0" bIns="0" rtlCol="0">
                          <a:prstTxWarp prst="textNoShape">
                            <a:avLst/>
                          </a:prstTxWarp>
                          <a:noAutofit/>
                        </wps:bodyPr>
                      </wps:wsp>
                      <wps:wsp>
                        <wps:cNvPr id="767" name="Graphic 767"/>
                        <wps:cNvSpPr/>
                        <wps:spPr>
                          <a:xfrm>
                            <a:off x="4010310" y="1914921"/>
                            <a:ext cx="1270" cy="382270"/>
                          </a:xfrm>
                          <a:custGeom>
                            <a:avLst/>
                            <a:gdLst/>
                            <a:ahLst/>
                            <a:cxnLst/>
                            <a:rect l="l" t="t" r="r" b="b"/>
                            <a:pathLst>
                              <a:path h="382270">
                                <a:moveTo>
                                  <a:pt x="0" y="0"/>
                                </a:moveTo>
                                <a:lnTo>
                                  <a:pt x="0" y="382267"/>
                                </a:lnTo>
                              </a:path>
                            </a:pathLst>
                          </a:custGeom>
                          <a:ln w="60121">
                            <a:solidFill>
                              <a:srgbClr val="FFFFFF"/>
                            </a:solidFill>
                            <a:prstDash val="solid"/>
                          </a:ln>
                        </wps:spPr>
                        <wps:bodyPr wrap="square" lIns="0" tIns="0" rIns="0" bIns="0" rtlCol="0">
                          <a:prstTxWarp prst="textNoShape">
                            <a:avLst/>
                          </a:prstTxWarp>
                          <a:noAutofit/>
                        </wps:bodyPr>
                      </wps:wsp>
                      <wps:wsp>
                        <wps:cNvPr id="768" name="Graphic 768"/>
                        <wps:cNvSpPr/>
                        <wps:spPr>
                          <a:xfrm>
                            <a:off x="3696159" y="1925444"/>
                            <a:ext cx="24130" cy="712470"/>
                          </a:xfrm>
                          <a:custGeom>
                            <a:avLst/>
                            <a:gdLst/>
                            <a:ahLst/>
                            <a:cxnLst/>
                            <a:rect l="l" t="t" r="r" b="b"/>
                            <a:pathLst>
                              <a:path w="24130" h="712470">
                                <a:moveTo>
                                  <a:pt x="0" y="712457"/>
                                </a:moveTo>
                                <a:lnTo>
                                  <a:pt x="24053" y="0"/>
                                </a:lnTo>
                              </a:path>
                            </a:pathLst>
                          </a:custGeom>
                          <a:ln w="51104">
                            <a:solidFill>
                              <a:srgbClr val="FFFFFF"/>
                            </a:solidFill>
                            <a:prstDash val="solid"/>
                          </a:ln>
                        </wps:spPr>
                        <wps:bodyPr wrap="square" lIns="0" tIns="0" rIns="0" bIns="0" rtlCol="0">
                          <a:prstTxWarp prst="textNoShape">
                            <a:avLst/>
                          </a:prstTxWarp>
                          <a:noAutofit/>
                        </wps:bodyPr>
                      </wps:wsp>
                      <wps:wsp>
                        <wps:cNvPr id="769" name="Graphic 769"/>
                        <wps:cNvSpPr/>
                        <wps:spPr>
                          <a:xfrm>
                            <a:off x="3395535" y="1916427"/>
                            <a:ext cx="300990" cy="721995"/>
                          </a:xfrm>
                          <a:custGeom>
                            <a:avLst/>
                            <a:gdLst/>
                            <a:ahLst/>
                            <a:cxnLst/>
                            <a:rect l="l" t="t" r="r" b="b"/>
                            <a:pathLst>
                              <a:path w="300990" h="721995">
                                <a:moveTo>
                                  <a:pt x="0" y="712457"/>
                                </a:moveTo>
                                <a:lnTo>
                                  <a:pt x="300621" y="721474"/>
                                </a:lnTo>
                              </a:path>
                              <a:path w="300990" h="721995">
                                <a:moveTo>
                                  <a:pt x="0" y="712457"/>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770" name="Graphic 770"/>
                        <wps:cNvSpPr/>
                        <wps:spPr>
                          <a:xfrm>
                            <a:off x="3091906" y="1907404"/>
                            <a:ext cx="304165" cy="721995"/>
                          </a:xfrm>
                          <a:custGeom>
                            <a:avLst/>
                            <a:gdLst/>
                            <a:ahLst/>
                            <a:cxnLst/>
                            <a:rect l="l" t="t" r="r" b="b"/>
                            <a:pathLst>
                              <a:path w="304165" h="721995">
                                <a:moveTo>
                                  <a:pt x="0" y="715467"/>
                                </a:moveTo>
                                <a:lnTo>
                                  <a:pt x="303631" y="721474"/>
                                </a:lnTo>
                              </a:path>
                              <a:path w="304165" h="721995">
                                <a:moveTo>
                                  <a:pt x="0" y="715467"/>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771" name="Graphic 771"/>
                        <wps:cNvSpPr/>
                        <wps:spPr>
                          <a:xfrm>
                            <a:off x="2818339" y="2613853"/>
                            <a:ext cx="273685" cy="9525"/>
                          </a:xfrm>
                          <a:custGeom>
                            <a:avLst/>
                            <a:gdLst/>
                            <a:ahLst/>
                            <a:cxnLst/>
                            <a:rect l="l" t="t" r="r" b="b"/>
                            <a:pathLst>
                              <a:path w="273685" h="9525">
                                <a:moveTo>
                                  <a:pt x="0" y="0"/>
                                </a:moveTo>
                                <a:lnTo>
                                  <a:pt x="153314" y="3009"/>
                                </a:lnTo>
                                <a:lnTo>
                                  <a:pt x="273570" y="9017"/>
                                </a:lnTo>
                              </a:path>
                            </a:pathLst>
                          </a:custGeom>
                          <a:ln w="51104">
                            <a:solidFill>
                              <a:srgbClr val="FFFFFF"/>
                            </a:solidFill>
                            <a:prstDash val="solid"/>
                          </a:ln>
                        </wps:spPr>
                        <wps:bodyPr wrap="square" lIns="0" tIns="0" rIns="0" bIns="0" rtlCol="0">
                          <a:prstTxWarp prst="textNoShape">
                            <a:avLst/>
                          </a:prstTxWarp>
                          <a:noAutofit/>
                        </wps:bodyPr>
                      </wps:wsp>
                      <wps:wsp>
                        <wps:cNvPr id="772" name="Graphic 772"/>
                        <wps:cNvSpPr/>
                        <wps:spPr>
                          <a:xfrm>
                            <a:off x="2818339" y="1898385"/>
                            <a:ext cx="21590" cy="715645"/>
                          </a:xfrm>
                          <a:custGeom>
                            <a:avLst/>
                            <a:gdLst/>
                            <a:ahLst/>
                            <a:cxnLst/>
                            <a:rect l="l" t="t" r="r" b="b"/>
                            <a:pathLst>
                              <a:path w="21590" h="715645">
                                <a:moveTo>
                                  <a:pt x="0" y="715467"/>
                                </a:moveTo>
                                <a:lnTo>
                                  <a:pt x="21043" y="0"/>
                                </a:lnTo>
                              </a:path>
                            </a:pathLst>
                          </a:custGeom>
                          <a:ln w="39077">
                            <a:solidFill>
                              <a:srgbClr val="FFFFFF"/>
                            </a:solidFill>
                            <a:prstDash val="solid"/>
                          </a:ln>
                        </wps:spPr>
                        <wps:bodyPr wrap="square" lIns="0" tIns="0" rIns="0" bIns="0" rtlCol="0">
                          <a:prstTxWarp prst="textNoShape">
                            <a:avLst/>
                          </a:prstTxWarp>
                          <a:noAutofit/>
                        </wps:bodyPr>
                      </wps:wsp>
                      <wps:wsp>
                        <wps:cNvPr id="773" name="Graphic 773"/>
                        <wps:cNvSpPr/>
                        <wps:spPr>
                          <a:xfrm>
                            <a:off x="2526733" y="2604834"/>
                            <a:ext cx="292100" cy="9525"/>
                          </a:xfrm>
                          <a:custGeom>
                            <a:avLst/>
                            <a:gdLst/>
                            <a:ahLst/>
                            <a:cxnLst/>
                            <a:rect l="l" t="t" r="r" b="b"/>
                            <a:pathLst>
                              <a:path w="292100" h="9525">
                                <a:moveTo>
                                  <a:pt x="0" y="0"/>
                                </a:moveTo>
                                <a:lnTo>
                                  <a:pt x="291604" y="9017"/>
                                </a:lnTo>
                              </a:path>
                            </a:pathLst>
                          </a:custGeom>
                          <a:ln w="51104">
                            <a:solidFill>
                              <a:srgbClr val="FFFFFF"/>
                            </a:solidFill>
                            <a:prstDash val="solid"/>
                          </a:ln>
                        </wps:spPr>
                        <wps:bodyPr wrap="square" lIns="0" tIns="0" rIns="0" bIns="0" rtlCol="0">
                          <a:prstTxWarp prst="textNoShape">
                            <a:avLst/>
                          </a:prstTxWarp>
                          <a:noAutofit/>
                        </wps:bodyPr>
                      </wps:wsp>
                      <wps:wsp>
                        <wps:cNvPr id="774" name="Graphic 774"/>
                        <wps:cNvSpPr/>
                        <wps:spPr>
                          <a:xfrm>
                            <a:off x="2244147" y="2598821"/>
                            <a:ext cx="283210" cy="6350"/>
                          </a:xfrm>
                          <a:custGeom>
                            <a:avLst/>
                            <a:gdLst/>
                            <a:ahLst/>
                            <a:cxnLst/>
                            <a:rect l="l" t="t" r="r" b="b"/>
                            <a:pathLst>
                              <a:path w="283210" h="6350">
                                <a:moveTo>
                                  <a:pt x="0" y="0"/>
                                </a:moveTo>
                                <a:lnTo>
                                  <a:pt x="282587" y="6019"/>
                                </a:lnTo>
                              </a:path>
                            </a:pathLst>
                          </a:custGeom>
                          <a:ln w="51104">
                            <a:solidFill>
                              <a:srgbClr val="FFFFFF"/>
                            </a:solidFill>
                            <a:prstDash val="solid"/>
                          </a:ln>
                        </wps:spPr>
                        <wps:bodyPr wrap="square" lIns="0" tIns="0" rIns="0" bIns="0" rtlCol="0">
                          <a:prstTxWarp prst="textNoShape">
                            <a:avLst/>
                          </a:prstTxWarp>
                          <a:noAutofit/>
                        </wps:bodyPr>
                      </wps:wsp>
                      <wps:wsp>
                        <wps:cNvPr id="775" name="Graphic 775"/>
                        <wps:cNvSpPr/>
                        <wps:spPr>
                          <a:xfrm>
                            <a:off x="2526733" y="1889367"/>
                            <a:ext cx="21590" cy="715645"/>
                          </a:xfrm>
                          <a:custGeom>
                            <a:avLst/>
                            <a:gdLst/>
                            <a:ahLst/>
                            <a:cxnLst/>
                            <a:rect l="l" t="t" r="r" b="b"/>
                            <a:pathLst>
                              <a:path w="21590" h="715645">
                                <a:moveTo>
                                  <a:pt x="0" y="715467"/>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776" name="Graphic 776"/>
                        <wps:cNvSpPr/>
                        <wps:spPr>
                          <a:xfrm>
                            <a:off x="4020832" y="1934456"/>
                            <a:ext cx="300990" cy="9525"/>
                          </a:xfrm>
                          <a:custGeom>
                            <a:avLst/>
                            <a:gdLst/>
                            <a:ahLst/>
                            <a:cxnLst/>
                            <a:rect l="l" t="t" r="r" b="b"/>
                            <a:pathLst>
                              <a:path w="300990" h="9525">
                                <a:moveTo>
                                  <a:pt x="0" y="0"/>
                                </a:moveTo>
                                <a:lnTo>
                                  <a:pt x="300621" y="9017"/>
                                </a:lnTo>
                              </a:path>
                            </a:pathLst>
                          </a:custGeom>
                          <a:ln w="51104">
                            <a:solidFill>
                              <a:srgbClr val="FFFFFF"/>
                            </a:solidFill>
                            <a:prstDash val="solid"/>
                          </a:ln>
                        </wps:spPr>
                        <wps:bodyPr wrap="square" lIns="0" tIns="0" rIns="0" bIns="0" rtlCol="0">
                          <a:prstTxWarp prst="textNoShape">
                            <a:avLst/>
                          </a:prstTxWarp>
                          <a:noAutofit/>
                        </wps:bodyPr>
                      </wps:wsp>
                      <wps:wsp>
                        <wps:cNvPr id="777" name="Graphic 777"/>
                        <wps:cNvSpPr/>
                        <wps:spPr>
                          <a:xfrm>
                            <a:off x="3720209" y="1925439"/>
                            <a:ext cx="300990" cy="9525"/>
                          </a:xfrm>
                          <a:custGeom>
                            <a:avLst/>
                            <a:gdLst/>
                            <a:ahLst/>
                            <a:cxnLst/>
                            <a:rect l="l" t="t" r="r" b="b"/>
                            <a:pathLst>
                              <a:path w="300990" h="9525">
                                <a:moveTo>
                                  <a:pt x="0" y="0"/>
                                </a:moveTo>
                                <a:lnTo>
                                  <a:pt x="300621" y="9017"/>
                                </a:lnTo>
                              </a:path>
                            </a:pathLst>
                          </a:custGeom>
                          <a:ln w="51104">
                            <a:solidFill>
                              <a:srgbClr val="FFFFFF"/>
                            </a:solidFill>
                            <a:prstDash val="solid"/>
                          </a:ln>
                        </wps:spPr>
                        <wps:bodyPr wrap="square" lIns="0" tIns="0" rIns="0" bIns="0" rtlCol="0">
                          <a:prstTxWarp prst="textNoShape">
                            <a:avLst/>
                          </a:prstTxWarp>
                          <a:noAutofit/>
                        </wps:bodyPr>
                      </wps:wsp>
                      <wps:wsp>
                        <wps:cNvPr id="778" name="Graphic 778"/>
                        <wps:cNvSpPr/>
                        <wps:spPr>
                          <a:xfrm>
                            <a:off x="4313943" y="1917922"/>
                            <a:ext cx="1270" cy="379730"/>
                          </a:xfrm>
                          <a:custGeom>
                            <a:avLst/>
                            <a:gdLst/>
                            <a:ahLst/>
                            <a:cxnLst/>
                            <a:rect l="l" t="t" r="r" b="b"/>
                            <a:pathLst>
                              <a:path h="379730">
                                <a:moveTo>
                                  <a:pt x="0" y="0"/>
                                </a:moveTo>
                                <a:lnTo>
                                  <a:pt x="0" y="379266"/>
                                </a:lnTo>
                              </a:path>
                            </a:pathLst>
                          </a:custGeom>
                          <a:ln w="66141">
                            <a:solidFill>
                              <a:srgbClr val="FFFFFF"/>
                            </a:solidFill>
                            <a:prstDash val="solid"/>
                          </a:ln>
                        </wps:spPr>
                        <wps:bodyPr wrap="square" lIns="0" tIns="0" rIns="0" bIns="0" rtlCol="0">
                          <a:prstTxWarp prst="textNoShape">
                            <a:avLst/>
                          </a:prstTxWarp>
                          <a:noAutofit/>
                        </wps:bodyPr>
                      </wps:wsp>
                      <wps:wsp>
                        <wps:cNvPr id="779" name="Graphic 779"/>
                        <wps:cNvSpPr/>
                        <wps:spPr>
                          <a:xfrm>
                            <a:off x="4321455" y="1339236"/>
                            <a:ext cx="54610" cy="604520"/>
                          </a:xfrm>
                          <a:custGeom>
                            <a:avLst/>
                            <a:gdLst/>
                            <a:ahLst/>
                            <a:cxnLst/>
                            <a:rect l="l" t="t" r="r" b="b"/>
                            <a:pathLst>
                              <a:path w="54610" h="604520">
                                <a:moveTo>
                                  <a:pt x="0" y="604240"/>
                                </a:moveTo>
                                <a:lnTo>
                                  <a:pt x="21043" y="0"/>
                                </a:lnTo>
                              </a:path>
                              <a:path w="54610" h="604520">
                                <a:moveTo>
                                  <a:pt x="0" y="604240"/>
                                </a:moveTo>
                                <a:lnTo>
                                  <a:pt x="54114" y="604240"/>
                                </a:lnTo>
                              </a:path>
                            </a:pathLst>
                          </a:custGeom>
                          <a:ln w="51104">
                            <a:solidFill>
                              <a:srgbClr val="FFFFFF"/>
                            </a:solidFill>
                            <a:prstDash val="solid"/>
                          </a:ln>
                        </wps:spPr>
                        <wps:bodyPr wrap="square" lIns="0" tIns="0" rIns="0" bIns="0" rtlCol="0">
                          <a:prstTxWarp prst="textNoShape">
                            <a:avLst/>
                          </a:prstTxWarp>
                          <a:noAutofit/>
                        </wps:bodyPr>
                      </wps:wsp>
                      <wps:wsp>
                        <wps:cNvPr id="780" name="Graphic 780"/>
                        <wps:cNvSpPr/>
                        <wps:spPr>
                          <a:xfrm>
                            <a:off x="4310934" y="2855429"/>
                            <a:ext cx="69215" cy="541655"/>
                          </a:xfrm>
                          <a:custGeom>
                            <a:avLst/>
                            <a:gdLst/>
                            <a:ahLst/>
                            <a:cxnLst/>
                            <a:rect l="l" t="t" r="r" b="b"/>
                            <a:pathLst>
                              <a:path w="69215" h="541655">
                                <a:moveTo>
                                  <a:pt x="0" y="541530"/>
                                </a:moveTo>
                                <a:lnTo>
                                  <a:pt x="69138" y="541530"/>
                                </a:lnTo>
                                <a:lnTo>
                                  <a:pt x="69138" y="0"/>
                                </a:lnTo>
                                <a:lnTo>
                                  <a:pt x="0" y="0"/>
                                </a:lnTo>
                                <a:lnTo>
                                  <a:pt x="0" y="541530"/>
                                </a:lnTo>
                                <a:close/>
                              </a:path>
                            </a:pathLst>
                          </a:custGeom>
                          <a:solidFill>
                            <a:srgbClr val="FFFFFF"/>
                          </a:solidFill>
                        </wps:spPr>
                        <wps:bodyPr wrap="square" lIns="0" tIns="0" rIns="0" bIns="0" rtlCol="0">
                          <a:prstTxWarp prst="textNoShape">
                            <a:avLst/>
                          </a:prstTxWarp>
                          <a:noAutofit/>
                        </wps:bodyPr>
                      </wps:wsp>
                      <wps:wsp>
                        <wps:cNvPr id="781" name="Graphic 781"/>
                        <wps:cNvSpPr/>
                        <wps:spPr>
                          <a:xfrm>
                            <a:off x="4342499" y="497503"/>
                            <a:ext cx="27305" cy="842010"/>
                          </a:xfrm>
                          <a:custGeom>
                            <a:avLst/>
                            <a:gdLst/>
                            <a:ahLst/>
                            <a:cxnLst/>
                            <a:rect l="l" t="t" r="r" b="b"/>
                            <a:pathLst>
                              <a:path w="27305" h="842010">
                                <a:moveTo>
                                  <a:pt x="0" y="841730"/>
                                </a:moveTo>
                                <a:lnTo>
                                  <a:pt x="21043" y="21043"/>
                                </a:lnTo>
                                <a:lnTo>
                                  <a:pt x="27051" y="0"/>
                                </a:lnTo>
                              </a:path>
                            </a:pathLst>
                          </a:custGeom>
                          <a:ln w="51104">
                            <a:solidFill>
                              <a:srgbClr val="FFFFFF"/>
                            </a:solidFill>
                            <a:prstDash val="solid"/>
                          </a:ln>
                        </wps:spPr>
                        <wps:bodyPr wrap="square" lIns="0" tIns="0" rIns="0" bIns="0" rtlCol="0">
                          <a:prstTxWarp prst="textNoShape">
                            <a:avLst/>
                          </a:prstTxWarp>
                          <a:noAutofit/>
                        </wps:bodyPr>
                      </wps:wsp>
                      <wps:wsp>
                        <wps:cNvPr id="782" name="Graphic 782"/>
                        <wps:cNvSpPr/>
                        <wps:spPr>
                          <a:xfrm>
                            <a:off x="4342499" y="1339234"/>
                            <a:ext cx="51435" cy="1270"/>
                          </a:xfrm>
                          <a:custGeom>
                            <a:avLst/>
                            <a:gdLst/>
                            <a:ahLst/>
                            <a:cxnLst/>
                            <a:rect l="l" t="t" r="r" b="b"/>
                            <a:pathLst>
                              <a:path w="51435">
                                <a:moveTo>
                                  <a:pt x="0" y="0"/>
                                </a:moveTo>
                                <a:lnTo>
                                  <a:pt x="51104" y="0"/>
                                </a:lnTo>
                              </a:path>
                            </a:pathLst>
                          </a:custGeom>
                          <a:ln w="39077">
                            <a:solidFill>
                              <a:srgbClr val="FFFFFF"/>
                            </a:solidFill>
                            <a:prstDash val="solid"/>
                          </a:ln>
                        </wps:spPr>
                        <wps:bodyPr wrap="square" lIns="0" tIns="0" rIns="0" bIns="0" rtlCol="0">
                          <a:prstTxWarp prst="textNoShape">
                            <a:avLst/>
                          </a:prstTxWarp>
                          <a:noAutofit/>
                        </wps:bodyPr>
                      </wps:wsp>
                      <wps:wsp>
                        <wps:cNvPr id="783" name="Graphic 783"/>
                        <wps:cNvSpPr/>
                        <wps:spPr>
                          <a:xfrm>
                            <a:off x="4365047" y="1917926"/>
                            <a:ext cx="1270" cy="379730"/>
                          </a:xfrm>
                          <a:custGeom>
                            <a:avLst/>
                            <a:gdLst/>
                            <a:ahLst/>
                            <a:cxnLst/>
                            <a:rect l="l" t="t" r="r" b="b"/>
                            <a:pathLst>
                              <a:path h="379730">
                                <a:moveTo>
                                  <a:pt x="0" y="0"/>
                                </a:moveTo>
                                <a:lnTo>
                                  <a:pt x="0" y="379262"/>
                                </a:lnTo>
                              </a:path>
                            </a:pathLst>
                          </a:custGeom>
                          <a:ln w="72148">
                            <a:solidFill>
                              <a:srgbClr val="FFFFFF"/>
                            </a:solidFill>
                            <a:prstDash val="solid"/>
                          </a:ln>
                        </wps:spPr>
                        <wps:bodyPr wrap="square" lIns="0" tIns="0" rIns="0" bIns="0" rtlCol="0">
                          <a:prstTxWarp prst="textNoShape">
                            <a:avLst/>
                          </a:prstTxWarp>
                          <a:noAutofit/>
                        </wps:bodyPr>
                      </wps:wsp>
                      <wps:wsp>
                        <wps:cNvPr id="784" name="Graphic 784"/>
                        <wps:cNvSpPr/>
                        <wps:spPr>
                          <a:xfrm>
                            <a:off x="4369555" y="497506"/>
                            <a:ext cx="48260" cy="1270"/>
                          </a:xfrm>
                          <a:custGeom>
                            <a:avLst/>
                            <a:gdLst/>
                            <a:ahLst/>
                            <a:cxnLst/>
                            <a:rect l="l" t="t" r="r" b="b"/>
                            <a:pathLst>
                              <a:path w="48260">
                                <a:moveTo>
                                  <a:pt x="0" y="0"/>
                                </a:moveTo>
                                <a:lnTo>
                                  <a:pt x="48094" y="0"/>
                                </a:lnTo>
                              </a:path>
                            </a:pathLst>
                          </a:custGeom>
                          <a:ln w="39077">
                            <a:solidFill>
                              <a:srgbClr val="FFFFFF"/>
                            </a:solidFill>
                            <a:prstDash val="solid"/>
                          </a:ln>
                        </wps:spPr>
                        <wps:bodyPr wrap="square" lIns="0" tIns="0" rIns="0" bIns="0" rtlCol="0">
                          <a:prstTxWarp prst="textNoShape">
                            <a:avLst/>
                          </a:prstTxWarp>
                          <a:noAutofit/>
                        </wps:bodyPr>
                      </wps:wsp>
                      <wps:wsp>
                        <wps:cNvPr id="785" name="Graphic 785"/>
                        <wps:cNvSpPr/>
                        <wps:spPr>
                          <a:xfrm>
                            <a:off x="4375568" y="1339236"/>
                            <a:ext cx="306705" cy="616585"/>
                          </a:xfrm>
                          <a:custGeom>
                            <a:avLst/>
                            <a:gdLst/>
                            <a:ahLst/>
                            <a:cxnLst/>
                            <a:rect l="l" t="t" r="r" b="b"/>
                            <a:pathLst>
                              <a:path w="306705" h="616585">
                                <a:moveTo>
                                  <a:pt x="0" y="604240"/>
                                </a:moveTo>
                                <a:lnTo>
                                  <a:pt x="306641" y="616267"/>
                                </a:lnTo>
                              </a:path>
                              <a:path w="306705" h="616585">
                                <a:moveTo>
                                  <a:pt x="0" y="604240"/>
                                </a:moveTo>
                                <a:lnTo>
                                  <a:pt x="18034" y="0"/>
                                </a:lnTo>
                              </a:path>
                            </a:pathLst>
                          </a:custGeom>
                          <a:ln w="51104">
                            <a:solidFill>
                              <a:srgbClr val="FFFFFF"/>
                            </a:solidFill>
                            <a:prstDash val="solid"/>
                          </a:ln>
                        </wps:spPr>
                        <wps:bodyPr wrap="square" lIns="0" tIns="0" rIns="0" bIns="0" rtlCol="0">
                          <a:prstTxWarp prst="textNoShape">
                            <a:avLst/>
                          </a:prstTxWarp>
                          <a:noAutofit/>
                        </wps:bodyPr>
                      </wps:wsp>
                      <wps:wsp>
                        <wps:cNvPr id="786" name="Graphic 786"/>
                        <wps:cNvSpPr/>
                        <wps:spPr>
                          <a:xfrm>
                            <a:off x="4393605" y="497503"/>
                            <a:ext cx="24130" cy="842010"/>
                          </a:xfrm>
                          <a:custGeom>
                            <a:avLst/>
                            <a:gdLst/>
                            <a:ahLst/>
                            <a:cxnLst/>
                            <a:rect l="l" t="t" r="r" b="b"/>
                            <a:pathLst>
                              <a:path w="24130" h="842010">
                                <a:moveTo>
                                  <a:pt x="0" y="841730"/>
                                </a:moveTo>
                                <a:lnTo>
                                  <a:pt x="21043" y="24053"/>
                                </a:lnTo>
                                <a:lnTo>
                                  <a:pt x="24053" y="0"/>
                                </a:lnTo>
                              </a:path>
                            </a:pathLst>
                          </a:custGeom>
                          <a:ln w="51104">
                            <a:solidFill>
                              <a:srgbClr val="FFFFFF"/>
                            </a:solidFill>
                            <a:prstDash val="solid"/>
                          </a:ln>
                        </wps:spPr>
                        <wps:bodyPr wrap="square" lIns="0" tIns="0" rIns="0" bIns="0" rtlCol="0">
                          <a:prstTxWarp prst="textNoShape">
                            <a:avLst/>
                          </a:prstTxWarp>
                          <a:noAutofit/>
                        </wps:bodyPr>
                      </wps:wsp>
                      <wps:wsp>
                        <wps:cNvPr id="787" name="Graphic 787"/>
                        <wps:cNvSpPr/>
                        <wps:spPr>
                          <a:xfrm>
                            <a:off x="4393605" y="1339234"/>
                            <a:ext cx="306705" cy="9525"/>
                          </a:xfrm>
                          <a:custGeom>
                            <a:avLst/>
                            <a:gdLst/>
                            <a:ahLst/>
                            <a:cxnLst/>
                            <a:rect l="l" t="t" r="r" b="b"/>
                            <a:pathLst>
                              <a:path w="306705" h="9525">
                                <a:moveTo>
                                  <a:pt x="0" y="0"/>
                                </a:moveTo>
                                <a:lnTo>
                                  <a:pt x="306641" y="9017"/>
                                </a:lnTo>
                              </a:path>
                            </a:pathLst>
                          </a:custGeom>
                          <a:ln w="39077">
                            <a:solidFill>
                              <a:srgbClr val="FFFFFF"/>
                            </a:solidFill>
                            <a:prstDash val="solid"/>
                          </a:ln>
                        </wps:spPr>
                        <wps:bodyPr wrap="square" lIns="0" tIns="0" rIns="0" bIns="0" rtlCol="0">
                          <a:prstTxWarp prst="textNoShape">
                            <a:avLst/>
                          </a:prstTxWarp>
                          <a:noAutofit/>
                        </wps:bodyPr>
                      </wps:wsp>
                      <wps:wsp>
                        <wps:cNvPr id="788" name="Graphic 788"/>
                        <wps:cNvSpPr/>
                        <wps:spPr>
                          <a:xfrm>
                            <a:off x="4417655" y="497506"/>
                            <a:ext cx="306705" cy="9525"/>
                          </a:xfrm>
                          <a:custGeom>
                            <a:avLst/>
                            <a:gdLst/>
                            <a:ahLst/>
                            <a:cxnLst/>
                            <a:rect l="l" t="t" r="r" b="b"/>
                            <a:pathLst>
                              <a:path w="306705" h="9525">
                                <a:moveTo>
                                  <a:pt x="0" y="0"/>
                                </a:moveTo>
                                <a:lnTo>
                                  <a:pt x="306641" y="9017"/>
                                </a:lnTo>
                              </a:path>
                            </a:pathLst>
                          </a:custGeom>
                          <a:ln w="39077">
                            <a:solidFill>
                              <a:srgbClr val="FFFFFF"/>
                            </a:solidFill>
                            <a:prstDash val="solid"/>
                          </a:ln>
                        </wps:spPr>
                        <wps:bodyPr wrap="square" lIns="0" tIns="0" rIns="0" bIns="0" rtlCol="0">
                          <a:prstTxWarp prst="textNoShape">
                            <a:avLst/>
                          </a:prstTxWarp>
                          <a:noAutofit/>
                        </wps:bodyPr>
                      </wps:wsp>
                      <wps:wsp>
                        <wps:cNvPr id="789" name="Graphic 789"/>
                        <wps:cNvSpPr/>
                        <wps:spPr>
                          <a:xfrm>
                            <a:off x="4650638" y="1935969"/>
                            <a:ext cx="21590" cy="1461135"/>
                          </a:xfrm>
                          <a:custGeom>
                            <a:avLst/>
                            <a:gdLst/>
                            <a:ahLst/>
                            <a:cxnLst/>
                            <a:rect l="l" t="t" r="r" b="b"/>
                            <a:pathLst>
                              <a:path w="21590" h="1461135">
                                <a:moveTo>
                                  <a:pt x="0" y="919460"/>
                                </a:moveTo>
                                <a:lnTo>
                                  <a:pt x="0" y="1460991"/>
                                </a:lnTo>
                              </a:path>
                              <a:path w="21590" h="1461135">
                                <a:moveTo>
                                  <a:pt x="21043" y="0"/>
                                </a:moveTo>
                                <a:lnTo>
                                  <a:pt x="21043" y="361219"/>
                                </a:lnTo>
                              </a:path>
                            </a:pathLst>
                          </a:custGeom>
                          <a:ln w="60121">
                            <a:solidFill>
                              <a:srgbClr val="FFFFFF"/>
                            </a:solidFill>
                            <a:prstDash val="solid"/>
                          </a:ln>
                        </wps:spPr>
                        <wps:bodyPr wrap="square" lIns="0" tIns="0" rIns="0" bIns="0" rtlCol="0">
                          <a:prstTxWarp prst="textNoShape">
                            <a:avLst/>
                          </a:prstTxWarp>
                          <a:noAutofit/>
                        </wps:bodyPr>
                      </wps:wsp>
                      <wps:wsp>
                        <wps:cNvPr id="790" name="Graphic 790"/>
                        <wps:cNvSpPr/>
                        <wps:spPr>
                          <a:xfrm>
                            <a:off x="4682204" y="1348251"/>
                            <a:ext cx="18415" cy="607695"/>
                          </a:xfrm>
                          <a:custGeom>
                            <a:avLst/>
                            <a:gdLst/>
                            <a:ahLst/>
                            <a:cxnLst/>
                            <a:rect l="l" t="t" r="r" b="b"/>
                            <a:pathLst>
                              <a:path w="18415" h="607695">
                                <a:moveTo>
                                  <a:pt x="0" y="607250"/>
                                </a:moveTo>
                                <a:lnTo>
                                  <a:pt x="18034" y="0"/>
                                </a:lnTo>
                              </a:path>
                            </a:pathLst>
                          </a:custGeom>
                          <a:ln w="39077">
                            <a:solidFill>
                              <a:srgbClr val="FFFFFF"/>
                            </a:solidFill>
                            <a:prstDash val="solid"/>
                          </a:ln>
                        </wps:spPr>
                        <wps:bodyPr wrap="square" lIns="0" tIns="0" rIns="0" bIns="0" rtlCol="0">
                          <a:prstTxWarp prst="textNoShape">
                            <a:avLst/>
                          </a:prstTxWarp>
                          <a:noAutofit/>
                        </wps:bodyPr>
                      </wps:wsp>
                      <wps:wsp>
                        <wps:cNvPr id="791" name="Graphic 791"/>
                        <wps:cNvSpPr/>
                        <wps:spPr>
                          <a:xfrm>
                            <a:off x="4682204" y="1955501"/>
                            <a:ext cx="300990" cy="6350"/>
                          </a:xfrm>
                          <a:custGeom>
                            <a:avLst/>
                            <a:gdLst/>
                            <a:ahLst/>
                            <a:cxnLst/>
                            <a:rect l="l" t="t" r="r" b="b"/>
                            <a:pathLst>
                              <a:path w="300990" h="6350">
                                <a:moveTo>
                                  <a:pt x="0" y="0"/>
                                </a:moveTo>
                                <a:lnTo>
                                  <a:pt x="300621" y="6007"/>
                                </a:lnTo>
                              </a:path>
                            </a:pathLst>
                          </a:custGeom>
                          <a:ln w="51104">
                            <a:solidFill>
                              <a:srgbClr val="FFFFFF"/>
                            </a:solidFill>
                            <a:prstDash val="solid"/>
                          </a:ln>
                        </wps:spPr>
                        <wps:bodyPr wrap="square" lIns="0" tIns="0" rIns="0" bIns="0" rtlCol="0">
                          <a:prstTxWarp prst="textNoShape">
                            <a:avLst/>
                          </a:prstTxWarp>
                          <a:noAutofit/>
                        </wps:bodyPr>
                      </wps:wsp>
                      <wps:wsp>
                        <wps:cNvPr id="792" name="Graphic 792"/>
                        <wps:cNvSpPr/>
                        <wps:spPr>
                          <a:xfrm>
                            <a:off x="4700242" y="506521"/>
                            <a:ext cx="300990" cy="850900"/>
                          </a:xfrm>
                          <a:custGeom>
                            <a:avLst/>
                            <a:gdLst/>
                            <a:ahLst/>
                            <a:cxnLst/>
                            <a:rect l="l" t="t" r="r" b="b"/>
                            <a:pathLst>
                              <a:path w="300990" h="850900">
                                <a:moveTo>
                                  <a:pt x="0" y="841730"/>
                                </a:moveTo>
                                <a:lnTo>
                                  <a:pt x="24053" y="9017"/>
                                </a:lnTo>
                                <a:lnTo>
                                  <a:pt x="24053" y="0"/>
                                </a:lnTo>
                              </a:path>
                              <a:path w="300990" h="850900">
                                <a:moveTo>
                                  <a:pt x="0" y="841730"/>
                                </a:moveTo>
                                <a:lnTo>
                                  <a:pt x="300621" y="850747"/>
                                </a:lnTo>
                              </a:path>
                            </a:pathLst>
                          </a:custGeom>
                          <a:ln w="39077">
                            <a:solidFill>
                              <a:srgbClr val="FFFFFF"/>
                            </a:solidFill>
                            <a:prstDash val="solid"/>
                          </a:ln>
                        </wps:spPr>
                        <wps:bodyPr wrap="square" lIns="0" tIns="0" rIns="0" bIns="0" rtlCol="0">
                          <a:prstTxWarp prst="textNoShape">
                            <a:avLst/>
                          </a:prstTxWarp>
                          <a:noAutofit/>
                        </wps:bodyPr>
                      </wps:wsp>
                      <wps:wsp>
                        <wps:cNvPr id="793" name="Graphic 793"/>
                        <wps:cNvSpPr/>
                        <wps:spPr>
                          <a:xfrm>
                            <a:off x="4724291" y="506525"/>
                            <a:ext cx="304165" cy="6350"/>
                          </a:xfrm>
                          <a:custGeom>
                            <a:avLst/>
                            <a:gdLst/>
                            <a:ahLst/>
                            <a:cxnLst/>
                            <a:rect l="l" t="t" r="r" b="b"/>
                            <a:pathLst>
                              <a:path w="304165" h="6350">
                                <a:moveTo>
                                  <a:pt x="0" y="0"/>
                                </a:moveTo>
                                <a:lnTo>
                                  <a:pt x="303631" y="6007"/>
                                </a:lnTo>
                              </a:path>
                            </a:pathLst>
                          </a:custGeom>
                          <a:ln w="39077">
                            <a:solidFill>
                              <a:srgbClr val="FFFFFF"/>
                            </a:solidFill>
                            <a:prstDash val="solid"/>
                          </a:ln>
                        </wps:spPr>
                        <wps:bodyPr wrap="square" lIns="0" tIns="0" rIns="0" bIns="0" rtlCol="0">
                          <a:prstTxWarp prst="textNoShape">
                            <a:avLst/>
                          </a:prstTxWarp>
                          <a:noAutofit/>
                        </wps:bodyPr>
                      </wps:wsp>
                      <wps:wsp>
                        <wps:cNvPr id="794" name="Graphic 794"/>
                        <wps:cNvSpPr/>
                        <wps:spPr>
                          <a:xfrm>
                            <a:off x="4952763" y="2855429"/>
                            <a:ext cx="1270" cy="548005"/>
                          </a:xfrm>
                          <a:custGeom>
                            <a:avLst/>
                            <a:gdLst/>
                            <a:ahLst/>
                            <a:cxnLst/>
                            <a:rect l="l" t="t" r="r" b="b"/>
                            <a:pathLst>
                              <a:path h="548005">
                                <a:moveTo>
                                  <a:pt x="0" y="0"/>
                                </a:moveTo>
                                <a:lnTo>
                                  <a:pt x="0" y="547542"/>
                                </a:lnTo>
                              </a:path>
                            </a:pathLst>
                          </a:custGeom>
                          <a:ln w="57111">
                            <a:solidFill>
                              <a:srgbClr val="FFFFFF"/>
                            </a:solidFill>
                            <a:prstDash val="solid"/>
                          </a:ln>
                        </wps:spPr>
                        <wps:bodyPr wrap="square" lIns="0" tIns="0" rIns="0" bIns="0" rtlCol="0">
                          <a:prstTxWarp prst="textNoShape">
                            <a:avLst/>
                          </a:prstTxWarp>
                          <a:noAutofit/>
                        </wps:bodyPr>
                      </wps:wsp>
                      <wps:wsp>
                        <wps:cNvPr id="795" name="Graphic 795"/>
                        <wps:cNvSpPr/>
                        <wps:spPr>
                          <a:xfrm>
                            <a:off x="4972305" y="1941976"/>
                            <a:ext cx="1270" cy="355600"/>
                          </a:xfrm>
                          <a:custGeom>
                            <a:avLst/>
                            <a:gdLst/>
                            <a:ahLst/>
                            <a:cxnLst/>
                            <a:rect l="l" t="t" r="r" b="b"/>
                            <a:pathLst>
                              <a:path h="355600">
                                <a:moveTo>
                                  <a:pt x="0" y="0"/>
                                </a:moveTo>
                                <a:lnTo>
                                  <a:pt x="0" y="355212"/>
                                </a:lnTo>
                              </a:path>
                            </a:pathLst>
                          </a:custGeom>
                          <a:ln w="60121">
                            <a:solidFill>
                              <a:srgbClr val="FFFFFF"/>
                            </a:solidFill>
                            <a:prstDash val="solid"/>
                          </a:ln>
                        </wps:spPr>
                        <wps:bodyPr wrap="square" lIns="0" tIns="0" rIns="0" bIns="0" rtlCol="0">
                          <a:prstTxWarp prst="textNoShape">
                            <a:avLst/>
                          </a:prstTxWarp>
                          <a:noAutofit/>
                        </wps:bodyPr>
                      </wps:wsp>
                      <wps:wsp>
                        <wps:cNvPr id="796" name="Graphic 796"/>
                        <wps:cNvSpPr/>
                        <wps:spPr>
                          <a:xfrm>
                            <a:off x="4982828" y="1357273"/>
                            <a:ext cx="18415" cy="604520"/>
                          </a:xfrm>
                          <a:custGeom>
                            <a:avLst/>
                            <a:gdLst/>
                            <a:ahLst/>
                            <a:cxnLst/>
                            <a:rect l="l" t="t" r="r" b="b"/>
                            <a:pathLst>
                              <a:path w="18415" h="604520">
                                <a:moveTo>
                                  <a:pt x="0" y="604240"/>
                                </a:moveTo>
                                <a:lnTo>
                                  <a:pt x="18034" y="0"/>
                                </a:lnTo>
                              </a:path>
                            </a:pathLst>
                          </a:custGeom>
                          <a:ln w="39077">
                            <a:solidFill>
                              <a:srgbClr val="FFFFFF"/>
                            </a:solidFill>
                            <a:prstDash val="solid"/>
                          </a:ln>
                        </wps:spPr>
                        <wps:bodyPr wrap="square" lIns="0" tIns="0" rIns="0" bIns="0" rtlCol="0">
                          <a:prstTxWarp prst="textNoShape">
                            <a:avLst/>
                          </a:prstTxWarp>
                          <a:noAutofit/>
                        </wps:bodyPr>
                      </wps:wsp>
                      <wps:wsp>
                        <wps:cNvPr id="797" name="Graphic 797"/>
                        <wps:cNvSpPr/>
                        <wps:spPr>
                          <a:xfrm>
                            <a:off x="5000864" y="512544"/>
                            <a:ext cx="27305" cy="845185"/>
                          </a:xfrm>
                          <a:custGeom>
                            <a:avLst/>
                            <a:gdLst/>
                            <a:ahLst/>
                            <a:cxnLst/>
                            <a:rect l="l" t="t" r="r" b="b"/>
                            <a:pathLst>
                              <a:path w="27305" h="845185">
                                <a:moveTo>
                                  <a:pt x="0" y="844727"/>
                                </a:moveTo>
                                <a:lnTo>
                                  <a:pt x="27051" y="6007"/>
                                </a:lnTo>
                                <a:lnTo>
                                  <a:pt x="27051" y="0"/>
                                </a:lnTo>
                              </a:path>
                            </a:pathLst>
                          </a:custGeom>
                          <a:ln w="39077">
                            <a:solidFill>
                              <a:srgbClr val="FFFFFF"/>
                            </a:solidFill>
                            <a:prstDash val="solid"/>
                          </a:ln>
                        </wps:spPr>
                        <wps:bodyPr wrap="square" lIns="0" tIns="0" rIns="0" bIns="0" rtlCol="0">
                          <a:prstTxWarp prst="textNoShape">
                            <a:avLst/>
                          </a:prstTxWarp>
                          <a:noAutofit/>
                        </wps:bodyPr>
                      </wps:wsp>
                      <wps:wsp>
                        <wps:cNvPr id="798" name="Graphic 798"/>
                        <wps:cNvSpPr/>
                        <wps:spPr>
                          <a:xfrm>
                            <a:off x="25552" y="3253846"/>
                            <a:ext cx="153670" cy="3810"/>
                          </a:xfrm>
                          <a:custGeom>
                            <a:avLst/>
                            <a:gdLst/>
                            <a:ahLst/>
                            <a:cxnLst/>
                            <a:rect l="l" t="t" r="r" b="b"/>
                            <a:pathLst>
                              <a:path w="153670" h="3810">
                                <a:moveTo>
                                  <a:pt x="0" y="0"/>
                                </a:moveTo>
                                <a:lnTo>
                                  <a:pt x="12016" y="325"/>
                                </a:lnTo>
                                <a:lnTo>
                                  <a:pt x="123256" y="3322"/>
                                </a:lnTo>
                                <a:lnTo>
                                  <a:pt x="153316" y="3322"/>
                                </a:lnTo>
                              </a:path>
                            </a:pathLst>
                          </a:custGeom>
                          <a:ln w="51104">
                            <a:solidFill>
                              <a:srgbClr val="FFFFFF"/>
                            </a:solidFill>
                            <a:prstDash val="solid"/>
                          </a:ln>
                        </wps:spPr>
                        <wps:bodyPr wrap="square" lIns="0" tIns="0" rIns="0" bIns="0" rtlCol="0">
                          <a:prstTxWarp prst="textNoShape">
                            <a:avLst/>
                          </a:prstTxWarp>
                          <a:noAutofit/>
                        </wps:bodyPr>
                      </wps:wsp>
                      <wps:wsp>
                        <wps:cNvPr id="799" name="Graphic 799"/>
                        <wps:cNvSpPr/>
                        <wps:spPr>
                          <a:xfrm>
                            <a:off x="25552" y="2536199"/>
                            <a:ext cx="174625" cy="5715"/>
                          </a:xfrm>
                          <a:custGeom>
                            <a:avLst/>
                            <a:gdLst/>
                            <a:ahLst/>
                            <a:cxnLst/>
                            <a:rect l="l" t="t" r="r" b="b"/>
                            <a:pathLst>
                              <a:path w="174625" h="5715">
                                <a:moveTo>
                                  <a:pt x="0" y="0"/>
                                </a:moveTo>
                                <a:lnTo>
                                  <a:pt x="174360" y="5504"/>
                                </a:lnTo>
                              </a:path>
                            </a:pathLst>
                          </a:custGeom>
                          <a:ln w="39077">
                            <a:solidFill>
                              <a:srgbClr val="FFFFFF"/>
                            </a:solidFill>
                            <a:prstDash val="solid"/>
                          </a:ln>
                        </wps:spPr>
                        <wps:bodyPr wrap="square" lIns="0" tIns="0" rIns="0" bIns="0" rtlCol="0">
                          <a:prstTxWarp prst="textNoShape">
                            <a:avLst/>
                          </a:prstTxWarp>
                          <a:noAutofit/>
                        </wps:bodyPr>
                      </wps:wsp>
                      <wps:wsp>
                        <wps:cNvPr id="800" name="Graphic 800"/>
                        <wps:cNvSpPr/>
                        <wps:spPr>
                          <a:xfrm>
                            <a:off x="73646" y="1817216"/>
                            <a:ext cx="147320" cy="6350"/>
                          </a:xfrm>
                          <a:custGeom>
                            <a:avLst/>
                            <a:gdLst/>
                            <a:ahLst/>
                            <a:cxnLst/>
                            <a:rect l="l" t="t" r="r" b="b"/>
                            <a:pathLst>
                              <a:path w="147320" h="6350">
                                <a:moveTo>
                                  <a:pt x="0" y="0"/>
                                </a:moveTo>
                                <a:lnTo>
                                  <a:pt x="147307" y="6007"/>
                                </a:lnTo>
                              </a:path>
                            </a:pathLst>
                          </a:custGeom>
                          <a:ln w="51104">
                            <a:solidFill>
                              <a:srgbClr val="FFFFFF"/>
                            </a:solidFill>
                            <a:prstDash val="solid"/>
                          </a:ln>
                        </wps:spPr>
                        <wps:bodyPr wrap="square" lIns="0" tIns="0" rIns="0" bIns="0" rtlCol="0">
                          <a:prstTxWarp prst="textNoShape">
                            <a:avLst/>
                          </a:prstTxWarp>
                          <a:noAutofit/>
                        </wps:bodyPr>
                      </wps:wsp>
                      <wps:wsp>
                        <wps:cNvPr id="801" name="Graphic 801"/>
                        <wps:cNvSpPr/>
                        <wps:spPr>
                          <a:xfrm>
                            <a:off x="82665" y="1531630"/>
                            <a:ext cx="730885" cy="21590"/>
                          </a:xfrm>
                          <a:custGeom>
                            <a:avLst/>
                            <a:gdLst/>
                            <a:ahLst/>
                            <a:cxnLst/>
                            <a:rect l="l" t="t" r="r" b="b"/>
                            <a:pathLst>
                              <a:path w="730885" h="21590">
                                <a:moveTo>
                                  <a:pt x="0" y="0"/>
                                </a:moveTo>
                                <a:lnTo>
                                  <a:pt x="730516" y="21043"/>
                                </a:lnTo>
                              </a:path>
                            </a:pathLst>
                          </a:custGeom>
                          <a:ln w="39077">
                            <a:solidFill>
                              <a:srgbClr val="FFFFFF"/>
                            </a:solidFill>
                            <a:prstDash val="solid"/>
                          </a:ln>
                        </wps:spPr>
                        <wps:bodyPr wrap="square" lIns="0" tIns="0" rIns="0" bIns="0" rtlCol="0">
                          <a:prstTxWarp prst="textNoShape">
                            <a:avLst/>
                          </a:prstTxWarp>
                          <a:noAutofit/>
                        </wps:bodyPr>
                      </wps:wsp>
                      <wps:wsp>
                        <wps:cNvPr id="802" name="Graphic 802"/>
                        <wps:cNvSpPr/>
                        <wps:spPr>
                          <a:xfrm>
                            <a:off x="91683" y="1246044"/>
                            <a:ext cx="727710" cy="21590"/>
                          </a:xfrm>
                          <a:custGeom>
                            <a:avLst/>
                            <a:gdLst/>
                            <a:ahLst/>
                            <a:cxnLst/>
                            <a:rect l="l" t="t" r="r" b="b"/>
                            <a:pathLst>
                              <a:path w="727710" h="21590">
                                <a:moveTo>
                                  <a:pt x="0" y="0"/>
                                </a:moveTo>
                                <a:lnTo>
                                  <a:pt x="727519" y="21043"/>
                                </a:lnTo>
                              </a:path>
                            </a:pathLst>
                          </a:custGeom>
                          <a:ln w="39077">
                            <a:solidFill>
                              <a:srgbClr val="FFFFFF"/>
                            </a:solidFill>
                            <a:prstDash val="solid"/>
                          </a:ln>
                        </wps:spPr>
                        <wps:bodyPr wrap="square" lIns="0" tIns="0" rIns="0" bIns="0" rtlCol="0">
                          <a:prstTxWarp prst="textNoShape">
                            <a:avLst/>
                          </a:prstTxWarp>
                          <a:noAutofit/>
                        </wps:bodyPr>
                      </wps:wsp>
                      <wps:wsp>
                        <wps:cNvPr id="803" name="Graphic 803"/>
                        <wps:cNvSpPr/>
                        <wps:spPr>
                          <a:xfrm>
                            <a:off x="100703" y="960456"/>
                            <a:ext cx="724535" cy="21590"/>
                          </a:xfrm>
                          <a:custGeom>
                            <a:avLst/>
                            <a:gdLst/>
                            <a:ahLst/>
                            <a:cxnLst/>
                            <a:rect l="l" t="t" r="r" b="b"/>
                            <a:pathLst>
                              <a:path w="724535" h="21590">
                                <a:moveTo>
                                  <a:pt x="0" y="0"/>
                                </a:moveTo>
                                <a:lnTo>
                                  <a:pt x="724509" y="21043"/>
                                </a:lnTo>
                              </a:path>
                            </a:pathLst>
                          </a:custGeom>
                          <a:ln w="39077">
                            <a:solidFill>
                              <a:srgbClr val="FFFFFF"/>
                            </a:solidFill>
                            <a:prstDash val="solid"/>
                          </a:ln>
                        </wps:spPr>
                        <wps:bodyPr wrap="square" lIns="0" tIns="0" rIns="0" bIns="0" rtlCol="0">
                          <a:prstTxWarp prst="textNoShape">
                            <a:avLst/>
                          </a:prstTxWarp>
                          <a:noAutofit/>
                        </wps:bodyPr>
                      </wps:wsp>
                      <wps:wsp>
                        <wps:cNvPr id="804" name="Graphic 804"/>
                        <wps:cNvSpPr/>
                        <wps:spPr>
                          <a:xfrm>
                            <a:off x="109721" y="674870"/>
                            <a:ext cx="721995" cy="21590"/>
                          </a:xfrm>
                          <a:custGeom>
                            <a:avLst/>
                            <a:gdLst/>
                            <a:ahLst/>
                            <a:cxnLst/>
                            <a:rect l="l" t="t" r="r" b="b"/>
                            <a:pathLst>
                              <a:path w="721995" h="21590">
                                <a:moveTo>
                                  <a:pt x="0" y="0"/>
                                </a:moveTo>
                                <a:lnTo>
                                  <a:pt x="721499" y="21043"/>
                                </a:lnTo>
                              </a:path>
                            </a:pathLst>
                          </a:custGeom>
                          <a:ln w="39077">
                            <a:solidFill>
                              <a:srgbClr val="FFFFFF"/>
                            </a:solidFill>
                            <a:prstDash val="solid"/>
                          </a:ln>
                        </wps:spPr>
                        <wps:bodyPr wrap="square" lIns="0" tIns="0" rIns="0" bIns="0" rtlCol="0">
                          <a:prstTxWarp prst="textNoShape">
                            <a:avLst/>
                          </a:prstTxWarp>
                          <a:noAutofit/>
                        </wps:bodyPr>
                      </wps:wsp>
                      <wps:wsp>
                        <wps:cNvPr id="805" name="Graphic 805"/>
                        <wps:cNvSpPr/>
                        <wps:spPr>
                          <a:xfrm>
                            <a:off x="112726" y="380263"/>
                            <a:ext cx="727710" cy="21590"/>
                          </a:xfrm>
                          <a:custGeom>
                            <a:avLst/>
                            <a:gdLst/>
                            <a:ahLst/>
                            <a:cxnLst/>
                            <a:rect l="l" t="t" r="r" b="b"/>
                            <a:pathLst>
                              <a:path w="727710" h="21590">
                                <a:moveTo>
                                  <a:pt x="0" y="0"/>
                                </a:moveTo>
                                <a:lnTo>
                                  <a:pt x="6007" y="0"/>
                                </a:lnTo>
                                <a:lnTo>
                                  <a:pt x="685431" y="21043"/>
                                </a:lnTo>
                                <a:lnTo>
                                  <a:pt x="727519" y="21043"/>
                                </a:lnTo>
                              </a:path>
                            </a:pathLst>
                          </a:custGeom>
                          <a:ln w="39077">
                            <a:solidFill>
                              <a:srgbClr val="FFFFFF"/>
                            </a:solidFill>
                            <a:prstDash val="solid"/>
                          </a:ln>
                        </wps:spPr>
                        <wps:bodyPr wrap="square" lIns="0" tIns="0" rIns="0" bIns="0" rtlCol="0">
                          <a:prstTxWarp prst="textNoShape">
                            <a:avLst/>
                          </a:prstTxWarp>
                          <a:noAutofit/>
                        </wps:bodyPr>
                      </wps:wsp>
                      <wps:wsp>
                        <wps:cNvPr id="806" name="Graphic 806"/>
                        <wps:cNvSpPr/>
                        <wps:spPr>
                          <a:xfrm>
                            <a:off x="151808" y="4204119"/>
                            <a:ext cx="285750" cy="9525"/>
                          </a:xfrm>
                          <a:custGeom>
                            <a:avLst/>
                            <a:gdLst/>
                            <a:ahLst/>
                            <a:cxnLst/>
                            <a:rect l="l" t="t" r="r" b="b"/>
                            <a:pathLst>
                              <a:path w="285750" h="9525">
                                <a:moveTo>
                                  <a:pt x="0" y="0"/>
                                </a:moveTo>
                                <a:lnTo>
                                  <a:pt x="285597" y="9017"/>
                                </a:lnTo>
                              </a:path>
                            </a:pathLst>
                          </a:custGeom>
                          <a:ln w="39077">
                            <a:solidFill>
                              <a:srgbClr val="FFFFFF"/>
                            </a:solidFill>
                            <a:prstDash val="solid"/>
                          </a:ln>
                        </wps:spPr>
                        <wps:bodyPr wrap="square" lIns="0" tIns="0" rIns="0" bIns="0" rtlCol="0">
                          <a:prstTxWarp prst="textNoShape">
                            <a:avLst/>
                          </a:prstTxWarp>
                          <a:noAutofit/>
                        </wps:bodyPr>
                      </wps:wsp>
                      <wps:wsp>
                        <wps:cNvPr id="807" name="Graphic 807"/>
                        <wps:cNvSpPr/>
                        <wps:spPr>
                          <a:xfrm>
                            <a:off x="151808" y="3705098"/>
                            <a:ext cx="15240" cy="499109"/>
                          </a:xfrm>
                          <a:custGeom>
                            <a:avLst/>
                            <a:gdLst/>
                            <a:ahLst/>
                            <a:cxnLst/>
                            <a:rect l="l" t="t" r="r" b="b"/>
                            <a:pathLst>
                              <a:path w="15240" h="499109">
                                <a:moveTo>
                                  <a:pt x="0" y="499021"/>
                                </a:move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808" name="Graphic 808"/>
                        <wps:cNvSpPr/>
                        <wps:spPr>
                          <a:xfrm>
                            <a:off x="166839" y="3705094"/>
                            <a:ext cx="285750" cy="9525"/>
                          </a:xfrm>
                          <a:custGeom>
                            <a:avLst/>
                            <a:gdLst/>
                            <a:ahLst/>
                            <a:cxnLst/>
                            <a:rect l="l" t="t" r="r" b="b"/>
                            <a:pathLst>
                              <a:path w="285750" h="9525">
                                <a:moveTo>
                                  <a:pt x="0" y="0"/>
                                </a:moveTo>
                                <a:lnTo>
                                  <a:pt x="285597" y="9017"/>
                                </a:lnTo>
                              </a:path>
                            </a:pathLst>
                          </a:custGeom>
                          <a:ln w="39077">
                            <a:solidFill>
                              <a:srgbClr val="FFFFFF"/>
                            </a:solidFill>
                            <a:prstDash val="solid"/>
                          </a:ln>
                        </wps:spPr>
                        <wps:bodyPr wrap="square" lIns="0" tIns="0" rIns="0" bIns="0" rtlCol="0">
                          <a:prstTxWarp prst="textNoShape">
                            <a:avLst/>
                          </a:prstTxWarp>
                          <a:noAutofit/>
                        </wps:bodyPr>
                      </wps:wsp>
                      <wps:wsp>
                        <wps:cNvPr id="809" name="Graphic 809"/>
                        <wps:cNvSpPr/>
                        <wps:spPr>
                          <a:xfrm>
                            <a:off x="166839" y="3257177"/>
                            <a:ext cx="12065" cy="448309"/>
                          </a:xfrm>
                          <a:custGeom>
                            <a:avLst/>
                            <a:gdLst/>
                            <a:ahLst/>
                            <a:cxnLst/>
                            <a:rect l="l" t="t" r="r" b="b"/>
                            <a:pathLst>
                              <a:path w="12065" h="448309">
                                <a:moveTo>
                                  <a:pt x="0" y="447916"/>
                                </a:moveTo>
                                <a:lnTo>
                                  <a:pt x="12026" y="0"/>
                                </a:lnTo>
                              </a:path>
                            </a:pathLst>
                          </a:custGeom>
                          <a:ln w="51104">
                            <a:solidFill>
                              <a:srgbClr val="FFFFFF"/>
                            </a:solidFill>
                            <a:prstDash val="solid"/>
                          </a:ln>
                        </wps:spPr>
                        <wps:bodyPr wrap="square" lIns="0" tIns="0" rIns="0" bIns="0" rtlCol="0">
                          <a:prstTxWarp prst="textNoShape">
                            <a:avLst/>
                          </a:prstTxWarp>
                          <a:noAutofit/>
                        </wps:bodyPr>
                      </wps:wsp>
                      <wps:wsp>
                        <wps:cNvPr id="810" name="Graphic 810"/>
                        <wps:cNvSpPr/>
                        <wps:spPr>
                          <a:xfrm>
                            <a:off x="178864" y="2541707"/>
                            <a:ext cx="285750" cy="724535"/>
                          </a:xfrm>
                          <a:custGeom>
                            <a:avLst/>
                            <a:gdLst/>
                            <a:ahLst/>
                            <a:cxnLst/>
                            <a:rect l="l" t="t" r="r" b="b"/>
                            <a:pathLst>
                              <a:path w="285750" h="724535">
                                <a:moveTo>
                                  <a:pt x="0" y="715467"/>
                                </a:moveTo>
                                <a:lnTo>
                                  <a:pt x="15036" y="207416"/>
                                </a:lnTo>
                                <a:lnTo>
                                  <a:pt x="21043" y="0"/>
                                </a:lnTo>
                              </a:path>
                              <a:path w="285750" h="724535">
                                <a:moveTo>
                                  <a:pt x="0" y="715467"/>
                                </a:moveTo>
                                <a:lnTo>
                                  <a:pt x="33070" y="718477"/>
                                </a:lnTo>
                                <a:lnTo>
                                  <a:pt x="144297" y="721474"/>
                                </a:lnTo>
                                <a:lnTo>
                                  <a:pt x="255536" y="724484"/>
                                </a:lnTo>
                                <a:lnTo>
                                  <a:pt x="285597" y="724484"/>
                                </a:lnTo>
                              </a:path>
                            </a:pathLst>
                          </a:custGeom>
                          <a:ln w="51104">
                            <a:solidFill>
                              <a:srgbClr val="FFFFFF"/>
                            </a:solidFill>
                            <a:prstDash val="solid"/>
                          </a:ln>
                        </wps:spPr>
                        <wps:bodyPr wrap="square" lIns="0" tIns="0" rIns="0" bIns="0" rtlCol="0">
                          <a:prstTxWarp prst="textNoShape">
                            <a:avLst/>
                          </a:prstTxWarp>
                          <a:noAutofit/>
                        </wps:bodyPr>
                      </wps:wsp>
                      <wps:wsp>
                        <wps:cNvPr id="811" name="Graphic 811"/>
                        <wps:cNvSpPr/>
                        <wps:spPr>
                          <a:xfrm>
                            <a:off x="199908" y="1823228"/>
                            <a:ext cx="21590" cy="718820"/>
                          </a:xfrm>
                          <a:custGeom>
                            <a:avLst/>
                            <a:gdLst/>
                            <a:ahLst/>
                            <a:cxnLst/>
                            <a:rect l="l" t="t" r="r" b="b"/>
                            <a:pathLst>
                              <a:path w="21590" h="718820">
                                <a:moveTo>
                                  <a:pt x="0" y="718477"/>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812" name="Graphic 812"/>
                        <wps:cNvSpPr/>
                        <wps:spPr>
                          <a:xfrm>
                            <a:off x="199908" y="2541705"/>
                            <a:ext cx="285750" cy="6350"/>
                          </a:xfrm>
                          <a:custGeom>
                            <a:avLst/>
                            <a:gdLst/>
                            <a:ahLst/>
                            <a:cxnLst/>
                            <a:rect l="l" t="t" r="r" b="b"/>
                            <a:pathLst>
                              <a:path w="285750" h="6350">
                                <a:moveTo>
                                  <a:pt x="0" y="0"/>
                                </a:moveTo>
                                <a:lnTo>
                                  <a:pt x="285597" y="6007"/>
                                </a:lnTo>
                              </a:path>
                            </a:pathLst>
                          </a:custGeom>
                          <a:ln w="39077">
                            <a:solidFill>
                              <a:srgbClr val="FFFFFF"/>
                            </a:solidFill>
                            <a:prstDash val="solid"/>
                          </a:ln>
                        </wps:spPr>
                        <wps:bodyPr wrap="square" lIns="0" tIns="0" rIns="0" bIns="0" rtlCol="0">
                          <a:prstTxWarp prst="textNoShape">
                            <a:avLst/>
                          </a:prstTxWarp>
                          <a:noAutofit/>
                        </wps:bodyPr>
                      </wps:wsp>
                      <wps:wsp>
                        <wps:cNvPr id="813" name="Graphic 813"/>
                        <wps:cNvSpPr/>
                        <wps:spPr>
                          <a:xfrm>
                            <a:off x="220952" y="1823228"/>
                            <a:ext cx="285750" cy="6350"/>
                          </a:xfrm>
                          <a:custGeom>
                            <a:avLst/>
                            <a:gdLst/>
                            <a:ahLst/>
                            <a:cxnLst/>
                            <a:rect l="l" t="t" r="r" b="b"/>
                            <a:pathLst>
                              <a:path w="285750" h="6350">
                                <a:moveTo>
                                  <a:pt x="0" y="0"/>
                                </a:moveTo>
                                <a:lnTo>
                                  <a:pt x="285597" y="6019"/>
                                </a:lnTo>
                              </a:path>
                            </a:pathLst>
                          </a:custGeom>
                          <a:ln w="51104">
                            <a:solidFill>
                              <a:srgbClr val="FFFFFF"/>
                            </a:solidFill>
                            <a:prstDash val="solid"/>
                          </a:ln>
                        </wps:spPr>
                        <wps:bodyPr wrap="square" lIns="0" tIns="0" rIns="0" bIns="0" rtlCol="0">
                          <a:prstTxWarp prst="textNoShape">
                            <a:avLst/>
                          </a:prstTxWarp>
                          <a:noAutofit/>
                        </wps:bodyPr>
                      </wps:wsp>
                      <wps:wsp>
                        <wps:cNvPr id="814" name="Graphic 814"/>
                        <wps:cNvSpPr/>
                        <wps:spPr>
                          <a:xfrm>
                            <a:off x="437401" y="3714117"/>
                            <a:ext cx="288925" cy="505459"/>
                          </a:xfrm>
                          <a:custGeom>
                            <a:avLst/>
                            <a:gdLst/>
                            <a:ahLst/>
                            <a:cxnLst/>
                            <a:rect l="l" t="t" r="r" b="b"/>
                            <a:pathLst>
                              <a:path w="288925" h="505459">
                                <a:moveTo>
                                  <a:pt x="0" y="499021"/>
                                </a:moveTo>
                                <a:lnTo>
                                  <a:pt x="15036" y="0"/>
                                </a:lnTo>
                              </a:path>
                              <a:path w="288925" h="505459">
                                <a:moveTo>
                                  <a:pt x="0" y="499021"/>
                                </a:moveTo>
                                <a:lnTo>
                                  <a:pt x="288594" y="505028"/>
                                </a:lnTo>
                              </a:path>
                            </a:pathLst>
                          </a:custGeom>
                          <a:ln w="39077">
                            <a:solidFill>
                              <a:srgbClr val="FFFFFF"/>
                            </a:solidFill>
                            <a:prstDash val="solid"/>
                          </a:ln>
                        </wps:spPr>
                        <wps:bodyPr wrap="square" lIns="0" tIns="0" rIns="0" bIns="0" rtlCol="0">
                          <a:prstTxWarp prst="textNoShape">
                            <a:avLst/>
                          </a:prstTxWarp>
                          <a:noAutofit/>
                        </wps:bodyPr>
                      </wps:wsp>
                      <wps:wsp>
                        <wps:cNvPr id="815" name="Graphic 815"/>
                        <wps:cNvSpPr/>
                        <wps:spPr>
                          <a:xfrm>
                            <a:off x="452431" y="3266196"/>
                            <a:ext cx="288925" cy="457200"/>
                          </a:xfrm>
                          <a:custGeom>
                            <a:avLst/>
                            <a:gdLst/>
                            <a:ahLst/>
                            <a:cxnLst/>
                            <a:rect l="l" t="t" r="r" b="b"/>
                            <a:pathLst>
                              <a:path w="288925" h="457200">
                                <a:moveTo>
                                  <a:pt x="0" y="447916"/>
                                </a:moveTo>
                                <a:lnTo>
                                  <a:pt x="288594" y="456933"/>
                                </a:lnTo>
                              </a:path>
                              <a:path w="288925" h="457200">
                                <a:moveTo>
                                  <a:pt x="0" y="447916"/>
                                </a:moveTo>
                                <a:lnTo>
                                  <a:pt x="12026" y="0"/>
                                </a:lnTo>
                              </a:path>
                            </a:pathLst>
                          </a:custGeom>
                          <a:ln w="39077">
                            <a:solidFill>
                              <a:srgbClr val="FFFFFF"/>
                            </a:solidFill>
                            <a:prstDash val="solid"/>
                          </a:ln>
                        </wps:spPr>
                        <wps:bodyPr wrap="square" lIns="0" tIns="0" rIns="0" bIns="0" rtlCol="0">
                          <a:prstTxWarp prst="textNoShape">
                            <a:avLst/>
                          </a:prstTxWarp>
                          <a:noAutofit/>
                        </wps:bodyPr>
                      </wps:wsp>
                      <wps:wsp>
                        <wps:cNvPr id="816" name="Graphic 816"/>
                        <wps:cNvSpPr/>
                        <wps:spPr>
                          <a:xfrm>
                            <a:off x="464456" y="2547715"/>
                            <a:ext cx="21590" cy="718820"/>
                          </a:xfrm>
                          <a:custGeom>
                            <a:avLst/>
                            <a:gdLst/>
                            <a:ahLst/>
                            <a:cxnLst/>
                            <a:rect l="l" t="t" r="r" b="b"/>
                            <a:pathLst>
                              <a:path w="21590" h="718820">
                                <a:moveTo>
                                  <a:pt x="0" y="718477"/>
                                </a:moveTo>
                                <a:lnTo>
                                  <a:pt x="15036" y="201409"/>
                                </a:lnTo>
                                <a:lnTo>
                                  <a:pt x="21043" y="0"/>
                                </a:lnTo>
                              </a:path>
                            </a:pathLst>
                          </a:custGeom>
                          <a:ln w="39077">
                            <a:solidFill>
                              <a:srgbClr val="FFFFFF"/>
                            </a:solidFill>
                            <a:prstDash val="solid"/>
                          </a:ln>
                        </wps:spPr>
                        <wps:bodyPr wrap="square" lIns="0" tIns="0" rIns="0" bIns="0" rtlCol="0">
                          <a:prstTxWarp prst="textNoShape">
                            <a:avLst/>
                          </a:prstTxWarp>
                          <a:noAutofit/>
                        </wps:bodyPr>
                      </wps:wsp>
                      <wps:wsp>
                        <wps:cNvPr id="817" name="Graphic 817"/>
                        <wps:cNvSpPr/>
                        <wps:spPr>
                          <a:xfrm>
                            <a:off x="464456" y="3266192"/>
                            <a:ext cx="288925" cy="6350"/>
                          </a:xfrm>
                          <a:custGeom>
                            <a:avLst/>
                            <a:gdLst/>
                            <a:ahLst/>
                            <a:cxnLst/>
                            <a:rect l="l" t="t" r="r" b="b"/>
                            <a:pathLst>
                              <a:path w="288925" h="6350">
                                <a:moveTo>
                                  <a:pt x="0" y="0"/>
                                </a:moveTo>
                                <a:lnTo>
                                  <a:pt x="33070" y="0"/>
                                </a:lnTo>
                                <a:lnTo>
                                  <a:pt x="153314" y="3009"/>
                                </a:lnTo>
                                <a:lnTo>
                                  <a:pt x="204419" y="6007"/>
                                </a:lnTo>
                                <a:lnTo>
                                  <a:pt x="273570" y="6007"/>
                                </a:lnTo>
                                <a:lnTo>
                                  <a:pt x="288594" y="6007"/>
                                </a:lnTo>
                              </a:path>
                            </a:pathLst>
                          </a:custGeom>
                          <a:ln w="51104">
                            <a:solidFill>
                              <a:srgbClr val="FFFFFF"/>
                            </a:solidFill>
                            <a:prstDash val="solid"/>
                          </a:ln>
                        </wps:spPr>
                        <wps:bodyPr wrap="square" lIns="0" tIns="0" rIns="0" bIns="0" rtlCol="0">
                          <a:prstTxWarp prst="textNoShape">
                            <a:avLst/>
                          </a:prstTxWarp>
                          <a:noAutofit/>
                        </wps:bodyPr>
                      </wps:wsp>
                      <wps:wsp>
                        <wps:cNvPr id="818" name="Graphic 818"/>
                        <wps:cNvSpPr/>
                        <wps:spPr>
                          <a:xfrm>
                            <a:off x="485500" y="1829239"/>
                            <a:ext cx="300990" cy="727710"/>
                          </a:xfrm>
                          <a:custGeom>
                            <a:avLst/>
                            <a:gdLst/>
                            <a:ahLst/>
                            <a:cxnLst/>
                            <a:rect l="l" t="t" r="r" b="b"/>
                            <a:pathLst>
                              <a:path w="300990" h="727710">
                                <a:moveTo>
                                  <a:pt x="0" y="718477"/>
                                </a:moveTo>
                                <a:lnTo>
                                  <a:pt x="300621" y="727494"/>
                                </a:lnTo>
                              </a:path>
                              <a:path w="300990" h="727710">
                                <a:moveTo>
                                  <a:pt x="0" y="718477"/>
                                </a:moveTo>
                                <a:lnTo>
                                  <a:pt x="21043" y="0"/>
                                </a:lnTo>
                              </a:path>
                            </a:pathLst>
                          </a:custGeom>
                          <a:ln w="39077">
                            <a:solidFill>
                              <a:srgbClr val="FFFFFF"/>
                            </a:solidFill>
                            <a:prstDash val="solid"/>
                          </a:ln>
                        </wps:spPr>
                        <wps:bodyPr wrap="square" lIns="0" tIns="0" rIns="0" bIns="0" rtlCol="0">
                          <a:prstTxWarp prst="textNoShape">
                            <a:avLst/>
                          </a:prstTxWarp>
                          <a:noAutofit/>
                        </wps:bodyPr>
                      </wps:wsp>
                      <wps:wsp>
                        <wps:cNvPr id="819" name="Graphic 819"/>
                        <wps:cNvSpPr/>
                        <wps:spPr>
                          <a:xfrm>
                            <a:off x="506544" y="1829242"/>
                            <a:ext cx="300990" cy="6350"/>
                          </a:xfrm>
                          <a:custGeom>
                            <a:avLst/>
                            <a:gdLst/>
                            <a:ahLst/>
                            <a:cxnLst/>
                            <a:rect l="l" t="t" r="r" b="b"/>
                            <a:pathLst>
                              <a:path w="300990" h="6350">
                                <a:moveTo>
                                  <a:pt x="0" y="0"/>
                                </a:moveTo>
                                <a:lnTo>
                                  <a:pt x="300621" y="6007"/>
                                </a:lnTo>
                              </a:path>
                            </a:pathLst>
                          </a:custGeom>
                          <a:ln w="51104">
                            <a:solidFill>
                              <a:srgbClr val="FFFFFF"/>
                            </a:solidFill>
                            <a:prstDash val="solid"/>
                          </a:ln>
                        </wps:spPr>
                        <wps:bodyPr wrap="square" lIns="0" tIns="0" rIns="0" bIns="0" rtlCol="0">
                          <a:prstTxWarp prst="textNoShape">
                            <a:avLst/>
                          </a:prstTxWarp>
                          <a:noAutofit/>
                        </wps:bodyPr>
                      </wps:wsp>
                      <wps:wsp>
                        <wps:cNvPr id="820" name="Graphic 820"/>
                        <wps:cNvSpPr/>
                        <wps:spPr>
                          <a:xfrm>
                            <a:off x="725999" y="3723127"/>
                            <a:ext cx="15240" cy="496570"/>
                          </a:xfrm>
                          <a:custGeom>
                            <a:avLst/>
                            <a:gdLst/>
                            <a:ahLst/>
                            <a:cxnLst/>
                            <a:rect l="l" t="t" r="r" b="b"/>
                            <a:pathLst>
                              <a:path w="15240" h="496570">
                                <a:moveTo>
                                  <a:pt x="0" y="496023"/>
                                </a:move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821" name="Graphic 821"/>
                        <wps:cNvSpPr/>
                        <wps:spPr>
                          <a:xfrm>
                            <a:off x="741031" y="3272204"/>
                            <a:ext cx="12065" cy="451484"/>
                          </a:xfrm>
                          <a:custGeom>
                            <a:avLst/>
                            <a:gdLst/>
                            <a:ahLst/>
                            <a:cxnLst/>
                            <a:rect l="l" t="t" r="r" b="b"/>
                            <a:pathLst>
                              <a:path w="12065" h="451484">
                                <a:moveTo>
                                  <a:pt x="0" y="450926"/>
                                </a:moveTo>
                                <a:lnTo>
                                  <a:pt x="12026" y="0"/>
                                </a:lnTo>
                              </a:path>
                            </a:pathLst>
                          </a:custGeom>
                          <a:ln w="39077">
                            <a:solidFill>
                              <a:srgbClr val="FFFFFF"/>
                            </a:solidFill>
                            <a:prstDash val="solid"/>
                          </a:ln>
                        </wps:spPr>
                        <wps:bodyPr wrap="square" lIns="0" tIns="0" rIns="0" bIns="0" rtlCol="0">
                          <a:prstTxWarp prst="textNoShape">
                            <a:avLst/>
                          </a:prstTxWarp>
                          <a:noAutofit/>
                        </wps:bodyPr>
                      </wps:wsp>
                      <wps:wsp>
                        <wps:cNvPr id="822" name="Graphic 822"/>
                        <wps:cNvSpPr/>
                        <wps:spPr>
                          <a:xfrm>
                            <a:off x="753055" y="2983611"/>
                            <a:ext cx="15240" cy="288925"/>
                          </a:xfrm>
                          <a:custGeom>
                            <a:avLst/>
                            <a:gdLst/>
                            <a:ahLst/>
                            <a:cxnLst/>
                            <a:rect l="l" t="t" r="r" b="b"/>
                            <a:pathLst>
                              <a:path w="15240" h="288925">
                                <a:moveTo>
                                  <a:pt x="0" y="288594"/>
                                </a:move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823" name="Graphic 823"/>
                        <wps:cNvSpPr/>
                        <wps:spPr>
                          <a:xfrm>
                            <a:off x="3633028" y="3942584"/>
                            <a:ext cx="21590" cy="583565"/>
                          </a:xfrm>
                          <a:custGeom>
                            <a:avLst/>
                            <a:gdLst/>
                            <a:ahLst/>
                            <a:cxnLst/>
                            <a:rect l="l" t="t" r="r" b="b"/>
                            <a:pathLst>
                              <a:path w="21590" h="583565">
                                <a:moveTo>
                                  <a:pt x="0" y="583196"/>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824" name="Graphic 824"/>
                        <wps:cNvSpPr/>
                        <wps:spPr>
                          <a:xfrm>
                            <a:off x="3329397" y="3930558"/>
                            <a:ext cx="24130" cy="583565"/>
                          </a:xfrm>
                          <a:custGeom>
                            <a:avLst/>
                            <a:gdLst/>
                            <a:ahLst/>
                            <a:cxnLst/>
                            <a:rect l="l" t="t" r="r" b="b"/>
                            <a:pathLst>
                              <a:path w="24130" h="583565">
                                <a:moveTo>
                                  <a:pt x="0" y="583196"/>
                                </a:moveTo>
                                <a:lnTo>
                                  <a:pt x="24053" y="0"/>
                                </a:lnTo>
                              </a:path>
                            </a:pathLst>
                          </a:custGeom>
                          <a:ln w="51104">
                            <a:solidFill>
                              <a:srgbClr val="FFFFFF"/>
                            </a:solidFill>
                            <a:prstDash val="solid"/>
                          </a:ln>
                        </wps:spPr>
                        <wps:bodyPr wrap="square" lIns="0" tIns="0" rIns="0" bIns="0" rtlCol="0">
                          <a:prstTxWarp prst="textNoShape">
                            <a:avLst/>
                          </a:prstTxWarp>
                          <a:noAutofit/>
                        </wps:bodyPr>
                      </wps:wsp>
                      <wps:wsp>
                        <wps:cNvPr id="825" name="Graphic 825"/>
                        <wps:cNvSpPr/>
                        <wps:spPr>
                          <a:xfrm>
                            <a:off x="3022762" y="3918530"/>
                            <a:ext cx="21590" cy="586740"/>
                          </a:xfrm>
                          <a:custGeom>
                            <a:avLst/>
                            <a:gdLst/>
                            <a:ahLst/>
                            <a:cxnLst/>
                            <a:rect l="l" t="t" r="r" b="b"/>
                            <a:pathLst>
                              <a:path w="21590" h="586740">
                                <a:moveTo>
                                  <a:pt x="0" y="586206"/>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826" name="Graphic 826"/>
                        <wps:cNvSpPr/>
                        <wps:spPr>
                          <a:xfrm>
                            <a:off x="2713120" y="3909514"/>
                            <a:ext cx="21590" cy="583565"/>
                          </a:xfrm>
                          <a:custGeom>
                            <a:avLst/>
                            <a:gdLst/>
                            <a:ahLst/>
                            <a:cxnLst/>
                            <a:rect l="l" t="t" r="r" b="b"/>
                            <a:pathLst>
                              <a:path w="21590" h="583565">
                                <a:moveTo>
                                  <a:pt x="0" y="583196"/>
                                </a:moveTo>
                                <a:lnTo>
                                  <a:pt x="21043" y="0"/>
                                </a:lnTo>
                              </a:path>
                            </a:pathLst>
                          </a:custGeom>
                          <a:ln w="39077">
                            <a:solidFill>
                              <a:srgbClr val="FFFFFF"/>
                            </a:solidFill>
                            <a:prstDash val="solid"/>
                          </a:ln>
                        </wps:spPr>
                        <wps:bodyPr wrap="square" lIns="0" tIns="0" rIns="0" bIns="0" rtlCol="0">
                          <a:prstTxWarp prst="textNoShape">
                            <a:avLst/>
                          </a:prstTxWarp>
                          <a:noAutofit/>
                        </wps:bodyPr>
                      </wps:wsp>
                      <wps:wsp>
                        <wps:cNvPr id="827" name="Graphic 827"/>
                        <wps:cNvSpPr/>
                        <wps:spPr>
                          <a:xfrm>
                            <a:off x="2412497" y="3897491"/>
                            <a:ext cx="21590" cy="583565"/>
                          </a:xfrm>
                          <a:custGeom>
                            <a:avLst/>
                            <a:gdLst/>
                            <a:ahLst/>
                            <a:cxnLst/>
                            <a:rect l="l" t="t" r="r" b="b"/>
                            <a:pathLst>
                              <a:path w="21590" h="583565">
                                <a:moveTo>
                                  <a:pt x="0" y="583196"/>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828" name="Graphic 828"/>
                        <wps:cNvSpPr/>
                        <wps:spPr>
                          <a:xfrm>
                            <a:off x="4273356" y="3960613"/>
                            <a:ext cx="21590" cy="466090"/>
                          </a:xfrm>
                          <a:custGeom>
                            <a:avLst/>
                            <a:gdLst/>
                            <a:ahLst/>
                            <a:cxnLst/>
                            <a:rect l="l" t="t" r="r" b="b"/>
                            <a:pathLst>
                              <a:path w="21590" h="466090">
                                <a:moveTo>
                                  <a:pt x="0" y="465963"/>
                                </a:moveTo>
                                <a:lnTo>
                                  <a:pt x="21043" y="0"/>
                                </a:lnTo>
                              </a:path>
                            </a:pathLst>
                          </a:custGeom>
                          <a:ln w="39077">
                            <a:solidFill>
                              <a:srgbClr val="FFFFFF"/>
                            </a:solidFill>
                            <a:prstDash val="solid"/>
                          </a:ln>
                        </wps:spPr>
                        <wps:bodyPr wrap="square" lIns="0" tIns="0" rIns="0" bIns="0" rtlCol="0">
                          <a:prstTxWarp prst="textNoShape">
                            <a:avLst/>
                          </a:prstTxWarp>
                          <a:noAutofit/>
                        </wps:bodyPr>
                      </wps:wsp>
                      <wps:wsp>
                        <wps:cNvPr id="829" name="Graphic 829"/>
                        <wps:cNvSpPr/>
                        <wps:spPr>
                          <a:xfrm>
                            <a:off x="4294399" y="3855393"/>
                            <a:ext cx="631825" cy="171450"/>
                          </a:xfrm>
                          <a:custGeom>
                            <a:avLst/>
                            <a:gdLst/>
                            <a:ahLst/>
                            <a:cxnLst/>
                            <a:rect l="l" t="t" r="r" b="b"/>
                            <a:pathLst>
                              <a:path w="631825" h="171450">
                                <a:moveTo>
                                  <a:pt x="625297" y="171361"/>
                                </a:moveTo>
                                <a:lnTo>
                                  <a:pt x="595236" y="153327"/>
                                </a:lnTo>
                                <a:lnTo>
                                  <a:pt x="559155" y="138290"/>
                                </a:lnTo>
                                <a:lnTo>
                                  <a:pt x="526084" y="126263"/>
                                </a:lnTo>
                                <a:lnTo>
                                  <a:pt x="487006" y="117246"/>
                                </a:lnTo>
                                <a:lnTo>
                                  <a:pt x="0" y="105219"/>
                                </a:lnTo>
                              </a:path>
                              <a:path w="631825" h="171450">
                                <a:moveTo>
                                  <a:pt x="625297" y="171361"/>
                                </a:moveTo>
                                <a:lnTo>
                                  <a:pt x="631304" y="0"/>
                                </a:lnTo>
                              </a:path>
                            </a:pathLst>
                          </a:custGeom>
                          <a:ln w="39077">
                            <a:solidFill>
                              <a:srgbClr val="FFFFFF"/>
                            </a:solidFill>
                            <a:prstDash val="solid"/>
                          </a:ln>
                        </wps:spPr>
                        <wps:bodyPr wrap="square" lIns="0" tIns="0" rIns="0" bIns="0" rtlCol="0">
                          <a:prstTxWarp prst="textNoShape">
                            <a:avLst/>
                          </a:prstTxWarp>
                          <a:noAutofit/>
                        </wps:bodyPr>
                      </wps:wsp>
                      <wps:wsp>
                        <wps:cNvPr id="830" name="Graphic 830"/>
                        <wps:cNvSpPr/>
                        <wps:spPr>
                          <a:xfrm>
                            <a:off x="4294399" y="3371401"/>
                            <a:ext cx="42545" cy="589280"/>
                          </a:xfrm>
                          <a:custGeom>
                            <a:avLst/>
                            <a:gdLst/>
                            <a:ahLst/>
                            <a:cxnLst/>
                            <a:rect l="l" t="t" r="r" b="b"/>
                            <a:pathLst>
                              <a:path w="42545" h="589280">
                                <a:moveTo>
                                  <a:pt x="0" y="589216"/>
                                </a:moveTo>
                                <a:lnTo>
                                  <a:pt x="18034" y="586206"/>
                                </a:lnTo>
                                <a:lnTo>
                                  <a:pt x="24053" y="580199"/>
                                </a:lnTo>
                                <a:lnTo>
                                  <a:pt x="30060" y="574179"/>
                                </a:lnTo>
                                <a:lnTo>
                                  <a:pt x="30060" y="565162"/>
                                </a:lnTo>
                                <a:lnTo>
                                  <a:pt x="42087" y="0"/>
                                </a:lnTo>
                              </a:path>
                            </a:pathLst>
                          </a:custGeom>
                          <a:ln w="39077">
                            <a:solidFill>
                              <a:srgbClr val="FFFFFF"/>
                            </a:solidFill>
                            <a:prstDash val="solid"/>
                          </a:ln>
                        </wps:spPr>
                        <wps:bodyPr wrap="square" lIns="0" tIns="0" rIns="0" bIns="0" rtlCol="0">
                          <a:prstTxWarp prst="textNoShape">
                            <a:avLst/>
                          </a:prstTxWarp>
                          <a:noAutofit/>
                        </wps:bodyPr>
                      </wps:wsp>
                      <wps:wsp>
                        <wps:cNvPr id="831" name="Graphic 831"/>
                        <wps:cNvSpPr/>
                        <wps:spPr>
                          <a:xfrm>
                            <a:off x="3654071" y="3942581"/>
                            <a:ext cx="640715" cy="18415"/>
                          </a:xfrm>
                          <a:custGeom>
                            <a:avLst/>
                            <a:gdLst/>
                            <a:ahLst/>
                            <a:cxnLst/>
                            <a:rect l="l" t="t" r="r" b="b"/>
                            <a:pathLst>
                              <a:path w="640715" h="18415">
                                <a:moveTo>
                                  <a:pt x="0" y="0"/>
                                </a:moveTo>
                                <a:lnTo>
                                  <a:pt x="640334" y="18034"/>
                                </a:lnTo>
                              </a:path>
                            </a:pathLst>
                          </a:custGeom>
                          <a:ln w="39077">
                            <a:solidFill>
                              <a:srgbClr val="FFFFFF"/>
                            </a:solidFill>
                            <a:prstDash val="solid"/>
                          </a:ln>
                        </wps:spPr>
                        <wps:bodyPr wrap="square" lIns="0" tIns="0" rIns="0" bIns="0" rtlCol="0">
                          <a:prstTxWarp prst="textNoShape">
                            <a:avLst/>
                          </a:prstTxWarp>
                          <a:noAutofit/>
                        </wps:bodyPr>
                      </wps:wsp>
                      <wps:wsp>
                        <wps:cNvPr id="832" name="Graphic 832"/>
                        <wps:cNvSpPr/>
                        <wps:spPr>
                          <a:xfrm>
                            <a:off x="4267348" y="3371401"/>
                            <a:ext cx="27305" cy="589280"/>
                          </a:xfrm>
                          <a:custGeom>
                            <a:avLst/>
                            <a:gdLst/>
                            <a:ahLst/>
                            <a:cxnLst/>
                            <a:rect l="l" t="t" r="r" b="b"/>
                            <a:pathLst>
                              <a:path w="27305" h="589280">
                                <a:moveTo>
                                  <a:pt x="27050" y="589216"/>
                                </a:moveTo>
                                <a:lnTo>
                                  <a:pt x="21043" y="586206"/>
                                </a:lnTo>
                                <a:lnTo>
                                  <a:pt x="12014" y="580199"/>
                                </a:lnTo>
                                <a:lnTo>
                                  <a:pt x="2997" y="574179"/>
                                </a:lnTo>
                                <a:lnTo>
                                  <a:pt x="0" y="562165"/>
                                </a:lnTo>
                                <a:lnTo>
                                  <a:pt x="15024" y="0"/>
                                </a:lnTo>
                              </a:path>
                            </a:pathLst>
                          </a:custGeom>
                          <a:ln w="39077">
                            <a:solidFill>
                              <a:srgbClr val="FFFFFF"/>
                            </a:solidFill>
                            <a:prstDash val="solid"/>
                          </a:ln>
                        </wps:spPr>
                        <wps:bodyPr wrap="square" lIns="0" tIns="0" rIns="0" bIns="0" rtlCol="0">
                          <a:prstTxWarp prst="textNoShape">
                            <a:avLst/>
                          </a:prstTxWarp>
                          <a:noAutofit/>
                        </wps:bodyPr>
                      </wps:wsp>
                      <wps:wsp>
                        <wps:cNvPr id="833" name="Graphic 833"/>
                        <wps:cNvSpPr/>
                        <wps:spPr>
                          <a:xfrm>
                            <a:off x="3353448" y="3930557"/>
                            <a:ext cx="300990" cy="12065"/>
                          </a:xfrm>
                          <a:custGeom>
                            <a:avLst/>
                            <a:gdLst/>
                            <a:ahLst/>
                            <a:cxnLst/>
                            <a:rect l="l" t="t" r="r" b="b"/>
                            <a:pathLst>
                              <a:path w="300990" h="12065">
                                <a:moveTo>
                                  <a:pt x="0" y="0"/>
                                </a:moveTo>
                                <a:lnTo>
                                  <a:pt x="300621" y="12026"/>
                                </a:lnTo>
                              </a:path>
                            </a:pathLst>
                          </a:custGeom>
                          <a:ln w="51104">
                            <a:solidFill>
                              <a:srgbClr val="FFFFFF"/>
                            </a:solidFill>
                            <a:prstDash val="solid"/>
                          </a:ln>
                        </wps:spPr>
                        <wps:bodyPr wrap="square" lIns="0" tIns="0" rIns="0" bIns="0" rtlCol="0">
                          <a:prstTxWarp prst="textNoShape">
                            <a:avLst/>
                          </a:prstTxWarp>
                          <a:noAutofit/>
                        </wps:bodyPr>
                      </wps:wsp>
                      <wps:wsp>
                        <wps:cNvPr id="834" name="Graphic 834"/>
                        <wps:cNvSpPr/>
                        <wps:spPr>
                          <a:xfrm>
                            <a:off x="3654071" y="3359384"/>
                            <a:ext cx="21590" cy="583565"/>
                          </a:xfrm>
                          <a:custGeom>
                            <a:avLst/>
                            <a:gdLst/>
                            <a:ahLst/>
                            <a:cxnLst/>
                            <a:rect l="l" t="t" r="r" b="b"/>
                            <a:pathLst>
                              <a:path w="21590" h="583565">
                                <a:moveTo>
                                  <a:pt x="0" y="583196"/>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835" name="Graphic 835"/>
                        <wps:cNvSpPr/>
                        <wps:spPr>
                          <a:xfrm>
                            <a:off x="3043806" y="3918532"/>
                            <a:ext cx="309880" cy="12065"/>
                          </a:xfrm>
                          <a:custGeom>
                            <a:avLst/>
                            <a:gdLst/>
                            <a:ahLst/>
                            <a:cxnLst/>
                            <a:rect l="l" t="t" r="r" b="b"/>
                            <a:pathLst>
                              <a:path w="309880" h="12065">
                                <a:moveTo>
                                  <a:pt x="0" y="0"/>
                                </a:moveTo>
                                <a:lnTo>
                                  <a:pt x="309638" y="12026"/>
                                </a:lnTo>
                              </a:path>
                            </a:pathLst>
                          </a:custGeom>
                          <a:ln w="51104">
                            <a:solidFill>
                              <a:srgbClr val="FFFFFF"/>
                            </a:solidFill>
                            <a:prstDash val="solid"/>
                          </a:ln>
                        </wps:spPr>
                        <wps:bodyPr wrap="square" lIns="0" tIns="0" rIns="0" bIns="0" rtlCol="0">
                          <a:prstTxWarp prst="textNoShape">
                            <a:avLst/>
                          </a:prstTxWarp>
                          <a:noAutofit/>
                        </wps:bodyPr>
                      </wps:wsp>
                      <wps:wsp>
                        <wps:cNvPr id="836" name="Graphic 836"/>
                        <wps:cNvSpPr/>
                        <wps:spPr>
                          <a:xfrm>
                            <a:off x="3353448" y="3350357"/>
                            <a:ext cx="21590" cy="580390"/>
                          </a:xfrm>
                          <a:custGeom>
                            <a:avLst/>
                            <a:gdLst/>
                            <a:ahLst/>
                            <a:cxnLst/>
                            <a:rect l="l" t="t" r="r" b="b"/>
                            <a:pathLst>
                              <a:path w="21590" h="580390">
                                <a:moveTo>
                                  <a:pt x="0" y="580199"/>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837" name="Graphic 837"/>
                        <wps:cNvSpPr/>
                        <wps:spPr>
                          <a:xfrm>
                            <a:off x="2734163" y="3909514"/>
                            <a:ext cx="309880" cy="9525"/>
                          </a:xfrm>
                          <a:custGeom>
                            <a:avLst/>
                            <a:gdLst/>
                            <a:ahLst/>
                            <a:cxnLst/>
                            <a:rect l="l" t="t" r="r" b="b"/>
                            <a:pathLst>
                              <a:path w="309880" h="9525">
                                <a:moveTo>
                                  <a:pt x="0" y="0"/>
                                </a:moveTo>
                                <a:lnTo>
                                  <a:pt x="309638" y="9017"/>
                                </a:lnTo>
                              </a:path>
                            </a:pathLst>
                          </a:custGeom>
                          <a:ln w="51104">
                            <a:solidFill>
                              <a:srgbClr val="FFFFFF"/>
                            </a:solidFill>
                            <a:prstDash val="solid"/>
                          </a:ln>
                        </wps:spPr>
                        <wps:bodyPr wrap="square" lIns="0" tIns="0" rIns="0" bIns="0" rtlCol="0">
                          <a:prstTxWarp prst="textNoShape">
                            <a:avLst/>
                          </a:prstTxWarp>
                          <a:noAutofit/>
                        </wps:bodyPr>
                      </wps:wsp>
                      <wps:wsp>
                        <wps:cNvPr id="838" name="Graphic 838"/>
                        <wps:cNvSpPr/>
                        <wps:spPr>
                          <a:xfrm>
                            <a:off x="3043806" y="3341343"/>
                            <a:ext cx="21590" cy="577215"/>
                          </a:xfrm>
                          <a:custGeom>
                            <a:avLst/>
                            <a:gdLst/>
                            <a:ahLst/>
                            <a:cxnLst/>
                            <a:rect l="l" t="t" r="r" b="b"/>
                            <a:pathLst>
                              <a:path w="21590" h="577215">
                                <a:moveTo>
                                  <a:pt x="0" y="577189"/>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839" name="Graphic 839"/>
                        <wps:cNvSpPr/>
                        <wps:spPr>
                          <a:xfrm>
                            <a:off x="2433540" y="3897489"/>
                            <a:ext cx="300990" cy="12065"/>
                          </a:xfrm>
                          <a:custGeom>
                            <a:avLst/>
                            <a:gdLst/>
                            <a:ahLst/>
                            <a:cxnLst/>
                            <a:rect l="l" t="t" r="r" b="b"/>
                            <a:pathLst>
                              <a:path w="300990" h="12065">
                                <a:moveTo>
                                  <a:pt x="0" y="0"/>
                                </a:moveTo>
                                <a:lnTo>
                                  <a:pt x="300621" y="12026"/>
                                </a:lnTo>
                              </a:path>
                            </a:pathLst>
                          </a:custGeom>
                          <a:ln w="51104">
                            <a:solidFill>
                              <a:srgbClr val="FFFFFF"/>
                            </a:solidFill>
                            <a:prstDash val="solid"/>
                          </a:ln>
                        </wps:spPr>
                        <wps:bodyPr wrap="square" lIns="0" tIns="0" rIns="0" bIns="0" rtlCol="0">
                          <a:prstTxWarp prst="textNoShape">
                            <a:avLst/>
                          </a:prstTxWarp>
                          <a:noAutofit/>
                        </wps:bodyPr>
                      </wps:wsp>
                      <wps:wsp>
                        <wps:cNvPr id="840" name="Graphic 840"/>
                        <wps:cNvSpPr/>
                        <wps:spPr>
                          <a:xfrm>
                            <a:off x="2734163" y="3332325"/>
                            <a:ext cx="24130" cy="577215"/>
                          </a:xfrm>
                          <a:custGeom>
                            <a:avLst/>
                            <a:gdLst/>
                            <a:ahLst/>
                            <a:cxnLst/>
                            <a:rect l="l" t="t" r="r" b="b"/>
                            <a:pathLst>
                              <a:path w="24130" h="577215">
                                <a:moveTo>
                                  <a:pt x="0" y="577189"/>
                                </a:moveTo>
                                <a:lnTo>
                                  <a:pt x="24053" y="0"/>
                                </a:lnTo>
                              </a:path>
                            </a:pathLst>
                          </a:custGeom>
                          <a:ln w="39077">
                            <a:solidFill>
                              <a:srgbClr val="FFFFFF"/>
                            </a:solidFill>
                            <a:prstDash val="solid"/>
                          </a:ln>
                        </wps:spPr>
                        <wps:bodyPr wrap="square" lIns="0" tIns="0" rIns="0" bIns="0" rtlCol="0">
                          <a:prstTxWarp prst="textNoShape">
                            <a:avLst/>
                          </a:prstTxWarp>
                          <a:noAutofit/>
                        </wps:bodyPr>
                      </wps:wsp>
                      <wps:wsp>
                        <wps:cNvPr id="841" name="Graphic 841"/>
                        <wps:cNvSpPr/>
                        <wps:spPr>
                          <a:xfrm>
                            <a:off x="2132916" y="3885464"/>
                            <a:ext cx="300990" cy="12065"/>
                          </a:xfrm>
                          <a:custGeom>
                            <a:avLst/>
                            <a:gdLst/>
                            <a:ahLst/>
                            <a:cxnLst/>
                            <a:rect l="l" t="t" r="r" b="b"/>
                            <a:pathLst>
                              <a:path w="300990" h="12065">
                                <a:moveTo>
                                  <a:pt x="0" y="0"/>
                                </a:moveTo>
                                <a:lnTo>
                                  <a:pt x="300621" y="12026"/>
                                </a:lnTo>
                              </a:path>
                            </a:pathLst>
                          </a:custGeom>
                          <a:ln w="51104">
                            <a:solidFill>
                              <a:srgbClr val="FFFFFF"/>
                            </a:solidFill>
                            <a:prstDash val="solid"/>
                          </a:ln>
                        </wps:spPr>
                        <wps:bodyPr wrap="square" lIns="0" tIns="0" rIns="0" bIns="0" rtlCol="0">
                          <a:prstTxWarp prst="textNoShape">
                            <a:avLst/>
                          </a:prstTxWarp>
                          <a:noAutofit/>
                        </wps:bodyPr>
                      </wps:wsp>
                      <wps:wsp>
                        <wps:cNvPr id="842" name="Graphic 842"/>
                        <wps:cNvSpPr/>
                        <wps:spPr>
                          <a:xfrm>
                            <a:off x="2433540" y="3323309"/>
                            <a:ext cx="21590" cy="574675"/>
                          </a:xfrm>
                          <a:custGeom>
                            <a:avLst/>
                            <a:gdLst/>
                            <a:ahLst/>
                            <a:cxnLst/>
                            <a:rect l="l" t="t" r="r" b="b"/>
                            <a:pathLst>
                              <a:path w="21590" h="574675">
                                <a:moveTo>
                                  <a:pt x="0" y="574179"/>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843" name="Graphic 843"/>
                        <wps:cNvSpPr/>
                        <wps:spPr>
                          <a:xfrm>
                            <a:off x="4943746" y="3383433"/>
                            <a:ext cx="189865" cy="6350"/>
                          </a:xfrm>
                          <a:custGeom>
                            <a:avLst/>
                            <a:gdLst/>
                            <a:ahLst/>
                            <a:cxnLst/>
                            <a:rect l="l" t="t" r="r" b="b"/>
                            <a:pathLst>
                              <a:path w="189865" h="6350">
                                <a:moveTo>
                                  <a:pt x="0" y="0"/>
                                </a:moveTo>
                                <a:lnTo>
                                  <a:pt x="189395" y="6007"/>
                                </a:lnTo>
                              </a:path>
                            </a:pathLst>
                          </a:custGeom>
                          <a:ln w="51104">
                            <a:solidFill>
                              <a:srgbClr val="FFFFFF"/>
                            </a:solidFill>
                            <a:prstDash val="solid"/>
                          </a:ln>
                        </wps:spPr>
                        <wps:bodyPr wrap="square" lIns="0" tIns="0" rIns="0" bIns="0" rtlCol="0">
                          <a:prstTxWarp prst="textNoShape">
                            <a:avLst/>
                          </a:prstTxWarp>
                          <a:noAutofit/>
                        </wps:bodyPr>
                      </wps:wsp>
                      <wps:wsp>
                        <wps:cNvPr id="844" name="Graphic 844"/>
                        <wps:cNvSpPr/>
                        <wps:spPr>
                          <a:xfrm>
                            <a:off x="4640116" y="3377421"/>
                            <a:ext cx="304165" cy="6350"/>
                          </a:xfrm>
                          <a:custGeom>
                            <a:avLst/>
                            <a:gdLst/>
                            <a:ahLst/>
                            <a:cxnLst/>
                            <a:rect l="l" t="t" r="r" b="b"/>
                            <a:pathLst>
                              <a:path w="304165" h="6350">
                                <a:moveTo>
                                  <a:pt x="0" y="0"/>
                                </a:moveTo>
                                <a:lnTo>
                                  <a:pt x="303631" y="6007"/>
                                </a:lnTo>
                              </a:path>
                            </a:pathLst>
                          </a:custGeom>
                          <a:ln w="51104">
                            <a:solidFill>
                              <a:srgbClr val="FFFFFF"/>
                            </a:solidFill>
                            <a:prstDash val="solid"/>
                          </a:ln>
                        </wps:spPr>
                        <wps:bodyPr wrap="square" lIns="0" tIns="0" rIns="0" bIns="0" rtlCol="0">
                          <a:prstTxWarp prst="textNoShape">
                            <a:avLst/>
                          </a:prstTxWarp>
                          <a:noAutofit/>
                        </wps:bodyPr>
                      </wps:wsp>
                      <wps:wsp>
                        <wps:cNvPr id="845" name="Graphic 845"/>
                        <wps:cNvSpPr/>
                        <wps:spPr>
                          <a:xfrm>
                            <a:off x="4336487" y="3371408"/>
                            <a:ext cx="304165" cy="6350"/>
                          </a:xfrm>
                          <a:custGeom>
                            <a:avLst/>
                            <a:gdLst/>
                            <a:ahLst/>
                            <a:cxnLst/>
                            <a:rect l="l" t="t" r="r" b="b"/>
                            <a:pathLst>
                              <a:path w="304165" h="6350">
                                <a:moveTo>
                                  <a:pt x="0" y="0"/>
                                </a:moveTo>
                                <a:lnTo>
                                  <a:pt x="54114" y="0"/>
                                </a:lnTo>
                                <a:lnTo>
                                  <a:pt x="303631" y="6007"/>
                                </a:lnTo>
                              </a:path>
                            </a:pathLst>
                          </a:custGeom>
                          <a:ln w="51104">
                            <a:solidFill>
                              <a:srgbClr val="FFFFFF"/>
                            </a:solidFill>
                            <a:prstDash val="solid"/>
                          </a:ln>
                        </wps:spPr>
                        <wps:bodyPr wrap="square" lIns="0" tIns="0" rIns="0" bIns="0" rtlCol="0">
                          <a:prstTxWarp prst="textNoShape">
                            <a:avLst/>
                          </a:prstTxWarp>
                          <a:noAutofit/>
                        </wps:bodyPr>
                      </wps:wsp>
                      <wps:wsp>
                        <wps:cNvPr id="846" name="Graphic 846"/>
                        <wps:cNvSpPr/>
                        <wps:spPr>
                          <a:xfrm>
                            <a:off x="4282375" y="3371408"/>
                            <a:ext cx="54610" cy="1270"/>
                          </a:xfrm>
                          <a:custGeom>
                            <a:avLst/>
                            <a:gdLst/>
                            <a:ahLst/>
                            <a:cxnLst/>
                            <a:rect l="l" t="t" r="r" b="b"/>
                            <a:pathLst>
                              <a:path w="54610">
                                <a:moveTo>
                                  <a:pt x="0" y="0"/>
                                </a:moveTo>
                                <a:lnTo>
                                  <a:pt x="54114" y="0"/>
                                </a:lnTo>
                              </a:path>
                            </a:pathLst>
                          </a:custGeom>
                          <a:ln w="51104">
                            <a:solidFill>
                              <a:srgbClr val="FFFFFF"/>
                            </a:solidFill>
                            <a:prstDash val="solid"/>
                          </a:ln>
                        </wps:spPr>
                        <wps:bodyPr wrap="square" lIns="0" tIns="0" rIns="0" bIns="0" rtlCol="0">
                          <a:prstTxWarp prst="textNoShape">
                            <a:avLst/>
                          </a:prstTxWarp>
                          <a:noAutofit/>
                        </wps:bodyPr>
                      </wps:wsp>
                      <wps:wsp>
                        <wps:cNvPr id="847" name="Graphic 847"/>
                        <wps:cNvSpPr/>
                        <wps:spPr>
                          <a:xfrm>
                            <a:off x="3978744" y="3365396"/>
                            <a:ext cx="304165" cy="6350"/>
                          </a:xfrm>
                          <a:custGeom>
                            <a:avLst/>
                            <a:gdLst/>
                            <a:ahLst/>
                            <a:cxnLst/>
                            <a:rect l="l" t="t" r="r" b="b"/>
                            <a:pathLst>
                              <a:path w="304165" h="6350">
                                <a:moveTo>
                                  <a:pt x="0" y="0"/>
                                </a:moveTo>
                                <a:lnTo>
                                  <a:pt x="303631" y="6007"/>
                                </a:lnTo>
                              </a:path>
                            </a:pathLst>
                          </a:custGeom>
                          <a:ln w="51104">
                            <a:solidFill>
                              <a:srgbClr val="FFFFFF"/>
                            </a:solidFill>
                            <a:prstDash val="solid"/>
                          </a:ln>
                        </wps:spPr>
                        <wps:bodyPr wrap="square" lIns="0" tIns="0" rIns="0" bIns="0" rtlCol="0">
                          <a:prstTxWarp prst="textNoShape">
                            <a:avLst/>
                          </a:prstTxWarp>
                          <a:noAutofit/>
                        </wps:bodyPr>
                      </wps:wsp>
                      <wps:wsp>
                        <wps:cNvPr id="848" name="Graphic 848"/>
                        <wps:cNvSpPr/>
                        <wps:spPr>
                          <a:xfrm>
                            <a:off x="3675115" y="3359384"/>
                            <a:ext cx="304165" cy="6350"/>
                          </a:xfrm>
                          <a:custGeom>
                            <a:avLst/>
                            <a:gdLst/>
                            <a:ahLst/>
                            <a:cxnLst/>
                            <a:rect l="l" t="t" r="r" b="b"/>
                            <a:pathLst>
                              <a:path w="304165" h="6350">
                                <a:moveTo>
                                  <a:pt x="0" y="0"/>
                                </a:moveTo>
                                <a:lnTo>
                                  <a:pt x="303631" y="6007"/>
                                </a:lnTo>
                              </a:path>
                            </a:pathLst>
                          </a:custGeom>
                          <a:ln w="51104">
                            <a:solidFill>
                              <a:srgbClr val="FFFFFF"/>
                            </a:solidFill>
                            <a:prstDash val="solid"/>
                          </a:ln>
                        </wps:spPr>
                        <wps:bodyPr wrap="square" lIns="0" tIns="0" rIns="0" bIns="0" rtlCol="0">
                          <a:prstTxWarp prst="textNoShape">
                            <a:avLst/>
                          </a:prstTxWarp>
                          <a:noAutofit/>
                        </wps:bodyPr>
                      </wps:wsp>
                      <wps:wsp>
                        <wps:cNvPr id="849" name="Graphic 849"/>
                        <wps:cNvSpPr/>
                        <wps:spPr>
                          <a:xfrm>
                            <a:off x="25552" y="4200131"/>
                            <a:ext cx="126364" cy="4445"/>
                          </a:xfrm>
                          <a:custGeom>
                            <a:avLst/>
                            <a:gdLst/>
                            <a:ahLst/>
                            <a:cxnLst/>
                            <a:rect l="l" t="t" r="r" b="b"/>
                            <a:pathLst>
                              <a:path w="126364" h="4445">
                                <a:moveTo>
                                  <a:pt x="0" y="0"/>
                                </a:moveTo>
                                <a:lnTo>
                                  <a:pt x="126260" y="3986"/>
                                </a:lnTo>
                              </a:path>
                            </a:pathLst>
                          </a:custGeom>
                          <a:ln w="39077">
                            <a:solidFill>
                              <a:srgbClr val="FFFFFF"/>
                            </a:solidFill>
                            <a:prstDash val="solid"/>
                          </a:ln>
                        </wps:spPr>
                        <wps:bodyPr wrap="square" lIns="0" tIns="0" rIns="0" bIns="0" rtlCol="0">
                          <a:prstTxWarp prst="textNoShape">
                            <a:avLst/>
                          </a:prstTxWarp>
                          <a:noAutofit/>
                        </wps:bodyPr>
                      </wps:wsp>
                      <wps:wsp>
                        <wps:cNvPr id="850" name="Graphic 850"/>
                        <wps:cNvSpPr/>
                        <wps:spPr>
                          <a:xfrm>
                            <a:off x="25552" y="3700632"/>
                            <a:ext cx="141605" cy="5080"/>
                          </a:xfrm>
                          <a:custGeom>
                            <a:avLst/>
                            <a:gdLst/>
                            <a:ahLst/>
                            <a:cxnLst/>
                            <a:rect l="l" t="t" r="r" b="b"/>
                            <a:pathLst>
                              <a:path w="141605" h="5080">
                                <a:moveTo>
                                  <a:pt x="0" y="0"/>
                                </a:moveTo>
                                <a:lnTo>
                                  <a:pt x="141292" y="4460"/>
                                </a:lnTo>
                              </a:path>
                            </a:pathLst>
                          </a:custGeom>
                          <a:ln w="39077">
                            <a:solidFill>
                              <a:srgbClr val="FFFFFF"/>
                            </a:solidFill>
                            <a:prstDash val="solid"/>
                          </a:ln>
                        </wps:spPr>
                        <wps:bodyPr wrap="square" lIns="0" tIns="0" rIns="0" bIns="0" rtlCol="0">
                          <a:prstTxWarp prst="textNoShape">
                            <a:avLst/>
                          </a:prstTxWarp>
                          <a:noAutofit/>
                        </wps:bodyPr>
                      </wps:wsp>
                      <wps:wsp>
                        <wps:cNvPr id="851" name="Graphic 851"/>
                        <wps:cNvSpPr/>
                        <wps:spPr>
                          <a:xfrm>
                            <a:off x="1835299" y="4035775"/>
                            <a:ext cx="15240" cy="767080"/>
                          </a:xfrm>
                          <a:custGeom>
                            <a:avLst/>
                            <a:gdLst/>
                            <a:ahLst/>
                            <a:cxnLst/>
                            <a:rect l="l" t="t" r="r" b="b"/>
                            <a:pathLst>
                              <a:path w="15240" h="767080">
                                <a:moveTo>
                                  <a:pt x="0" y="766572"/>
                                </a:move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852" name="Graphic 852"/>
                        <wps:cNvSpPr/>
                        <wps:spPr>
                          <a:xfrm>
                            <a:off x="1567745" y="4029763"/>
                            <a:ext cx="18415" cy="767080"/>
                          </a:xfrm>
                          <a:custGeom>
                            <a:avLst/>
                            <a:gdLst/>
                            <a:ahLst/>
                            <a:cxnLst/>
                            <a:rect l="l" t="t" r="r" b="b"/>
                            <a:pathLst>
                              <a:path w="18415" h="767080">
                                <a:moveTo>
                                  <a:pt x="0" y="766572"/>
                                </a:moveTo>
                                <a:lnTo>
                                  <a:pt x="18034" y="0"/>
                                </a:lnTo>
                              </a:path>
                            </a:pathLst>
                          </a:custGeom>
                          <a:ln w="39077">
                            <a:solidFill>
                              <a:srgbClr val="FFFFFF"/>
                            </a:solidFill>
                            <a:prstDash val="solid"/>
                          </a:ln>
                        </wps:spPr>
                        <wps:bodyPr wrap="square" lIns="0" tIns="0" rIns="0" bIns="0" rtlCol="0">
                          <a:prstTxWarp prst="textNoShape">
                            <a:avLst/>
                          </a:prstTxWarp>
                          <a:noAutofit/>
                        </wps:bodyPr>
                      </wps:wsp>
                      <wps:wsp>
                        <wps:cNvPr id="853" name="Graphic 853"/>
                        <wps:cNvSpPr/>
                        <wps:spPr>
                          <a:xfrm>
                            <a:off x="1288164" y="4023752"/>
                            <a:ext cx="15240" cy="767080"/>
                          </a:xfrm>
                          <a:custGeom>
                            <a:avLst/>
                            <a:gdLst/>
                            <a:ahLst/>
                            <a:cxnLst/>
                            <a:rect l="l" t="t" r="r" b="b"/>
                            <a:pathLst>
                              <a:path w="15240" h="767080">
                                <a:moveTo>
                                  <a:pt x="0" y="766572"/>
                                </a:moveTo>
                                <a:lnTo>
                                  <a:pt x="0" y="733501"/>
                                </a:ln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854" name="Graphic 854"/>
                        <wps:cNvSpPr/>
                        <wps:spPr>
                          <a:xfrm>
                            <a:off x="2111874" y="4041786"/>
                            <a:ext cx="15240" cy="429895"/>
                          </a:xfrm>
                          <a:custGeom>
                            <a:avLst/>
                            <a:gdLst/>
                            <a:ahLst/>
                            <a:cxnLst/>
                            <a:rect l="l" t="t" r="r" b="b"/>
                            <a:pathLst>
                              <a:path w="15240" h="429895">
                                <a:moveTo>
                                  <a:pt x="0" y="429882"/>
                                </a:move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855" name="Graphic 855"/>
                        <wps:cNvSpPr/>
                        <wps:spPr>
                          <a:xfrm>
                            <a:off x="2126904" y="3885462"/>
                            <a:ext cx="6350" cy="156845"/>
                          </a:xfrm>
                          <a:custGeom>
                            <a:avLst/>
                            <a:gdLst/>
                            <a:ahLst/>
                            <a:cxnLst/>
                            <a:rect l="l" t="t" r="r" b="b"/>
                            <a:pathLst>
                              <a:path w="6350" h="156845">
                                <a:moveTo>
                                  <a:pt x="0" y="156324"/>
                                </a:move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856" name="Graphic 856"/>
                        <wps:cNvSpPr/>
                        <wps:spPr>
                          <a:xfrm>
                            <a:off x="1850331" y="3305283"/>
                            <a:ext cx="276860" cy="736600"/>
                          </a:xfrm>
                          <a:custGeom>
                            <a:avLst/>
                            <a:gdLst/>
                            <a:ahLst/>
                            <a:cxnLst/>
                            <a:rect l="l" t="t" r="r" b="b"/>
                            <a:pathLst>
                              <a:path w="276860" h="736600">
                                <a:moveTo>
                                  <a:pt x="0" y="730491"/>
                                </a:moveTo>
                                <a:lnTo>
                                  <a:pt x="276580" y="736498"/>
                                </a:lnTo>
                              </a:path>
                              <a:path w="276860" h="736600">
                                <a:moveTo>
                                  <a:pt x="0" y="730491"/>
                                </a:moveTo>
                                <a:lnTo>
                                  <a:pt x="18034" y="0"/>
                                </a:lnTo>
                              </a:path>
                            </a:pathLst>
                          </a:custGeom>
                          <a:ln w="39077">
                            <a:solidFill>
                              <a:srgbClr val="FFFFFF"/>
                            </a:solidFill>
                            <a:prstDash val="solid"/>
                          </a:ln>
                        </wps:spPr>
                        <wps:bodyPr wrap="square" lIns="0" tIns="0" rIns="0" bIns="0" rtlCol="0">
                          <a:prstTxWarp prst="textNoShape">
                            <a:avLst/>
                          </a:prstTxWarp>
                          <a:noAutofit/>
                        </wps:bodyPr>
                      </wps:wsp>
                      <wps:wsp>
                        <wps:cNvPr id="857" name="Graphic 857"/>
                        <wps:cNvSpPr/>
                        <wps:spPr>
                          <a:xfrm>
                            <a:off x="1585781" y="3299269"/>
                            <a:ext cx="264795" cy="736600"/>
                          </a:xfrm>
                          <a:custGeom>
                            <a:avLst/>
                            <a:gdLst/>
                            <a:ahLst/>
                            <a:cxnLst/>
                            <a:rect l="l" t="t" r="r" b="b"/>
                            <a:pathLst>
                              <a:path w="264795" h="736600">
                                <a:moveTo>
                                  <a:pt x="0" y="730491"/>
                                </a:moveTo>
                                <a:lnTo>
                                  <a:pt x="264553" y="736498"/>
                                </a:lnTo>
                              </a:path>
                              <a:path w="264795" h="736600">
                                <a:moveTo>
                                  <a:pt x="0" y="730491"/>
                                </a:moveTo>
                                <a:lnTo>
                                  <a:pt x="18034" y="0"/>
                                </a:lnTo>
                              </a:path>
                            </a:pathLst>
                          </a:custGeom>
                          <a:ln w="39077">
                            <a:solidFill>
                              <a:srgbClr val="FFFFFF"/>
                            </a:solidFill>
                            <a:prstDash val="solid"/>
                          </a:ln>
                        </wps:spPr>
                        <wps:bodyPr wrap="square" lIns="0" tIns="0" rIns="0" bIns="0" rtlCol="0">
                          <a:prstTxWarp prst="textNoShape">
                            <a:avLst/>
                          </a:prstTxWarp>
                          <a:noAutofit/>
                        </wps:bodyPr>
                      </wps:wsp>
                      <wps:wsp>
                        <wps:cNvPr id="858" name="Graphic 858"/>
                        <wps:cNvSpPr/>
                        <wps:spPr>
                          <a:xfrm>
                            <a:off x="1303196" y="4023748"/>
                            <a:ext cx="283210" cy="6350"/>
                          </a:xfrm>
                          <a:custGeom>
                            <a:avLst/>
                            <a:gdLst/>
                            <a:ahLst/>
                            <a:cxnLst/>
                            <a:rect l="l" t="t" r="r" b="b"/>
                            <a:pathLst>
                              <a:path w="283210" h="6350">
                                <a:moveTo>
                                  <a:pt x="0" y="0"/>
                                </a:moveTo>
                                <a:lnTo>
                                  <a:pt x="282587" y="6007"/>
                                </a:lnTo>
                              </a:path>
                            </a:pathLst>
                          </a:custGeom>
                          <a:ln w="39077">
                            <a:solidFill>
                              <a:srgbClr val="FFFFFF"/>
                            </a:solidFill>
                            <a:prstDash val="solid"/>
                          </a:ln>
                        </wps:spPr>
                        <wps:bodyPr wrap="square" lIns="0" tIns="0" rIns="0" bIns="0" rtlCol="0">
                          <a:prstTxWarp prst="textNoShape">
                            <a:avLst/>
                          </a:prstTxWarp>
                          <a:noAutofit/>
                        </wps:bodyPr>
                      </wps:wsp>
                      <wps:wsp>
                        <wps:cNvPr id="859" name="Graphic 859"/>
                        <wps:cNvSpPr/>
                        <wps:spPr>
                          <a:xfrm>
                            <a:off x="1137853" y="4020742"/>
                            <a:ext cx="165735" cy="3175"/>
                          </a:xfrm>
                          <a:custGeom>
                            <a:avLst/>
                            <a:gdLst/>
                            <a:ahLst/>
                            <a:cxnLst/>
                            <a:rect l="l" t="t" r="r" b="b"/>
                            <a:pathLst>
                              <a:path w="165735" h="3175">
                                <a:moveTo>
                                  <a:pt x="0" y="0"/>
                                </a:moveTo>
                                <a:lnTo>
                                  <a:pt x="165341" y="3009"/>
                                </a:lnTo>
                              </a:path>
                            </a:pathLst>
                          </a:custGeom>
                          <a:ln w="39077">
                            <a:solidFill>
                              <a:srgbClr val="FFFFFF"/>
                            </a:solidFill>
                            <a:prstDash val="solid"/>
                          </a:ln>
                        </wps:spPr>
                        <wps:bodyPr wrap="square" lIns="0" tIns="0" rIns="0" bIns="0" rtlCol="0">
                          <a:prstTxWarp prst="textNoShape">
                            <a:avLst/>
                          </a:prstTxWarp>
                          <a:noAutofit/>
                        </wps:bodyPr>
                      </wps:wsp>
                      <wps:wsp>
                        <wps:cNvPr id="860" name="Graphic 860"/>
                        <wps:cNvSpPr/>
                        <wps:spPr>
                          <a:xfrm>
                            <a:off x="1303196" y="3572822"/>
                            <a:ext cx="24130" cy="451484"/>
                          </a:xfrm>
                          <a:custGeom>
                            <a:avLst/>
                            <a:gdLst/>
                            <a:ahLst/>
                            <a:cxnLst/>
                            <a:rect l="l" t="t" r="r" b="b"/>
                            <a:pathLst>
                              <a:path w="24130" h="451484">
                                <a:moveTo>
                                  <a:pt x="0" y="450926"/>
                                </a:moveTo>
                                <a:lnTo>
                                  <a:pt x="9017" y="174358"/>
                                </a:lnTo>
                                <a:lnTo>
                                  <a:pt x="24053" y="0"/>
                                </a:lnTo>
                              </a:path>
                            </a:pathLst>
                          </a:custGeom>
                          <a:ln w="51104">
                            <a:solidFill>
                              <a:srgbClr val="FFFFFF"/>
                            </a:solidFill>
                            <a:prstDash val="solid"/>
                          </a:ln>
                        </wps:spPr>
                        <wps:bodyPr wrap="square" lIns="0" tIns="0" rIns="0" bIns="0" rtlCol="0">
                          <a:prstTxWarp prst="textNoShape">
                            <a:avLst/>
                          </a:prstTxWarp>
                          <a:noAutofit/>
                        </wps:bodyPr>
                      </wps:wsp>
                      <wps:wsp>
                        <wps:cNvPr id="861" name="Graphic 861"/>
                        <wps:cNvSpPr/>
                        <wps:spPr>
                          <a:xfrm>
                            <a:off x="2132916" y="3314282"/>
                            <a:ext cx="39370" cy="571500"/>
                          </a:xfrm>
                          <a:custGeom>
                            <a:avLst/>
                            <a:gdLst/>
                            <a:ahLst/>
                            <a:cxnLst/>
                            <a:rect l="l" t="t" r="r" b="b"/>
                            <a:pathLst>
                              <a:path w="39370" h="571500">
                                <a:moveTo>
                                  <a:pt x="0" y="571182"/>
                                </a:moveTo>
                                <a:lnTo>
                                  <a:pt x="18034" y="51117"/>
                                </a:lnTo>
                                <a:lnTo>
                                  <a:pt x="30060" y="21043"/>
                                </a:lnTo>
                                <a:lnTo>
                                  <a:pt x="36080" y="3009"/>
                                </a:lnTo>
                                <a:lnTo>
                                  <a:pt x="39077" y="0"/>
                                </a:lnTo>
                              </a:path>
                            </a:pathLst>
                          </a:custGeom>
                          <a:ln w="51104">
                            <a:solidFill>
                              <a:srgbClr val="FFFFFF"/>
                            </a:solidFill>
                            <a:prstDash val="solid"/>
                          </a:ln>
                        </wps:spPr>
                        <wps:bodyPr wrap="square" lIns="0" tIns="0" rIns="0" bIns="0" rtlCol="0">
                          <a:prstTxWarp prst="textNoShape">
                            <a:avLst/>
                          </a:prstTxWarp>
                          <a:noAutofit/>
                        </wps:bodyPr>
                      </wps:wsp>
                      <wps:wsp>
                        <wps:cNvPr id="862" name="Graphic 862"/>
                        <wps:cNvSpPr/>
                        <wps:spPr>
                          <a:xfrm>
                            <a:off x="1327246" y="3290247"/>
                            <a:ext cx="21590" cy="282575"/>
                          </a:xfrm>
                          <a:custGeom>
                            <a:avLst/>
                            <a:gdLst/>
                            <a:ahLst/>
                            <a:cxnLst/>
                            <a:rect l="l" t="t" r="r" b="b"/>
                            <a:pathLst>
                              <a:path w="21590" h="282575">
                                <a:moveTo>
                                  <a:pt x="0" y="282575"/>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863" name="Graphic 863"/>
                        <wps:cNvSpPr/>
                        <wps:spPr>
                          <a:xfrm>
                            <a:off x="1964568" y="3308279"/>
                            <a:ext cx="207645" cy="6350"/>
                          </a:xfrm>
                          <a:custGeom>
                            <a:avLst/>
                            <a:gdLst/>
                            <a:ahLst/>
                            <a:cxnLst/>
                            <a:rect l="l" t="t" r="r" b="b"/>
                            <a:pathLst>
                              <a:path w="207645" h="6350">
                                <a:moveTo>
                                  <a:pt x="0" y="0"/>
                                </a:moveTo>
                                <a:lnTo>
                                  <a:pt x="189395" y="6007"/>
                                </a:lnTo>
                                <a:lnTo>
                                  <a:pt x="207429" y="6007"/>
                                </a:lnTo>
                              </a:path>
                            </a:pathLst>
                          </a:custGeom>
                          <a:ln w="51104">
                            <a:solidFill>
                              <a:srgbClr val="FFFFFF"/>
                            </a:solidFill>
                            <a:prstDash val="solid"/>
                          </a:ln>
                        </wps:spPr>
                        <wps:bodyPr wrap="square" lIns="0" tIns="0" rIns="0" bIns="0" rtlCol="0">
                          <a:prstTxWarp prst="textNoShape">
                            <a:avLst/>
                          </a:prstTxWarp>
                          <a:noAutofit/>
                        </wps:bodyPr>
                      </wps:wsp>
                      <wps:wsp>
                        <wps:cNvPr id="864" name="Graphic 864"/>
                        <wps:cNvSpPr/>
                        <wps:spPr>
                          <a:xfrm>
                            <a:off x="1868369" y="3305273"/>
                            <a:ext cx="96520" cy="3175"/>
                          </a:xfrm>
                          <a:custGeom>
                            <a:avLst/>
                            <a:gdLst/>
                            <a:ahLst/>
                            <a:cxnLst/>
                            <a:rect l="l" t="t" r="r" b="b"/>
                            <a:pathLst>
                              <a:path w="96520" h="3175">
                                <a:moveTo>
                                  <a:pt x="0" y="0"/>
                                </a:moveTo>
                                <a:lnTo>
                                  <a:pt x="96202" y="3009"/>
                                </a:lnTo>
                              </a:path>
                            </a:pathLst>
                          </a:custGeom>
                          <a:ln w="51104">
                            <a:solidFill>
                              <a:srgbClr val="FFFFFF"/>
                            </a:solidFill>
                            <a:prstDash val="solid"/>
                          </a:ln>
                        </wps:spPr>
                        <wps:bodyPr wrap="square" lIns="0" tIns="0" rIns="0" bIns="0" rtlCol="0">
                          <a:prstTxWarp prst="textNoShape">
                            <a:avLst/>
                          </a:prstTxWarp>
                          <a:noAutofit/>
                        </wps:bodyPr>
                      </wps:wsp>
                      <wps:wsp>
                        <wps:cNvPr id="865" name="Graphic 865"/>
                        <wps:cNvSpPr/>
                        <wps:spPr>
                          <a:xfrm>
                            <a:off x="1657931" y="3299260"/>
                            <a:ext cx="210820" cy="6350"/>
                          </a:xfrm>
                          <a:custGeom>
                            <a:avLst/>
                            <a:gdLst/>
                            <a:ahLst/>
                            <a:cxnLst/>
                            <a:rect l="l" t="t" r="r" b="b"/>
                            <a:pathLst>
                              <a:path w="210820" h="6350">
                                <a:moveTo>
                                  <a:pt x="0" y="0"/>
                                </a:moveTo>
                                <a:lnTo>
                                  <a:pt x="81165" y="3009"/>
                                </a:lnTo>
                                <a:lnTo>
                                  <a:pt x="189395" y="6007"/>
                                </a:lnTo>
                                <a:lnTo>
                                  <a:pt x="210439" y="6007"/>
                                </a:lnTo>
                              </a:path>
                            </a:pathLst>
                          </a:custGeom>
                          <a:ln w="51104">
                            <a:solidFill>
                              <a:srgbClr val="FFFFFF"/>
                            </a:solidFill>
                            <a:prstDash val="solid"/>
                          </a:ln>
                        </wps:spPr>
                        <wps:bodyPr wrap="square" lIns="0" tIns="0" rIns="0" bIns="0" rtlCol="0">
                          <a:prstTxWarp prst="textNoShape">
                            <a:avLst/>
                          </a:prstTxWarp>
                          <a:noAutofit/>
                        </wps:bodyPr>
                      </wps:wsp>
                      <wps:wsp>
                        <wps:cNvPr id="866" name="Graphic 866"/>
                        <wps:cNvSpPr/>
                        <wps:spPr>
                          <a:xfrm>
                            <a:off x="1603819" y="3299260"/>
                            <a:ext cx="54610" cy="1270"/>
                          </a:xfrm>
                          <a:custGeom>
                            <a:avLst/>
                            <a:gdLst/>
                            <a:ahLst/>
                            <a:cxnLst/>
                            <a:rect l="l" t="t" r="r" b="b"/>
                            <a:pathLst>
                              <a:path w="54610">
                                <a:moveTo>
                                  <a:pt x="0" y="0"/>
                                </a:moveTo>
                                <a:lnTo>
                                  <a:pt x="30060" y="0"/>
                                </a:lnTo>
                                <a:lnTo>
                                  <a:pt x="54114" y="0"/>
                                </a:lnTo>
                              </a:path>
                            </a:pathLst>
                          </a:custGeom>
                          <a:ln w="51104">
                            <a:solidFill>
                              <a:srgbClr val="FFFFFF"/>
                            </a:solidFill>
                            <a:prstDash val="solid"/>
                          </a:ln>
                        </wps:spPr>
                        <wps:bodyPr wrap="square" lIns="0" tIns="0" rIns="0" bIns="0" rtlCol="0">
                          <a:prstTxWarp prst="textNoShape">
                            <a:avLst/>
                          </a:prstTxWarp>
                          <a:noAutofit/>
                        </wps:bodyPr>
                      </wps:wsp>
                      <wps:wsp>
                        <wps:cNvPr id="867" name="Graphic 867"/>
                        <wps:cNvSpPr/>
                        <wps:spPr>
                          <a:xfrm>
                            <a:off x="1348290" y="3290242"/>
                            <a:ext cx="255904" cy="9525"/>
                          </a:xfrm>
                          <a:custGeom>
                            <a:avLst/>
                            <a:gdLst/>
                            <a:ahLst/>
                            <a:cxnLst/>
                            <a:rect l="l" t="t" r="r" b="b"/>
                            <a:pathLst>
                              <a:path w="255904" h="9525">
                                <a:moveTo>
                                  <a:pt x="0" y="0"/>
                                </a:moveTo>
                                <a:lnTo>
                                  <a:pt x="87185" y="3009"/>
                                </a:lnTo>
                                <a:lnTo>
                                  <a:pt x="114236" y="3009"/>
                                </a:lnTo>
                                <a:lnTo>
                                  <a:pt x="222465" y="6007"/>
                                </a:lnTo>
                                <a:lnTo>
                                  <a:pt x="255536" y="9017"/>
                                </a:lnTo>
                              </a:path>
                            </a:pathLst>
                          </a:custGeom>
                          <a:ln w="51104">
                            <a:solidFill>
                              <a:srgbClr val="FFFFFF"/>
                            </a:solidFill>
                            <a:prstDash val="solid"/>
                          </a:ln>
                        </wps:spPr>
                        <wps:bodyPr wrap="square" lIns="0" tIns="0" rIns="0" bIns="0" rtlCol="0">
                          <a:prstTxWarp prst="textNoShape">
                            <a:avLst/>
                          </a:prstTxWarp>
                          <a:noAutofit/>
                        </wps:bodyPr>
                      </wps:wsp>
                      <wps:wsp>
                        <wps:cNvPr id="868" name="Graphic 868"/>
                        <wps:cNvSpPr/>
                        <wps:spPr>
                          <a:xfrm>
                            <a:off x="753055" y="3272206"/>
                            <a:ext cx="595630" cy="18415"/>
                          </a:xfrm>
                          <a:custGeom>
                            <a:avLst/>
                            <a:gdLst/>
                            <a:ahLst/>
                            <a:cxnLst/>
                            <a:rect l="l" t="t" r="r" b="b"/>
                            <a:pathLst>
                              <a:path w="595630" h="18415">
                                <a:moveTo>
                                  <a:pt x="0" y="0"/>
                                </a:moveTo>
                                <a:lnTo>
                                  <a:pt x="150317" y="6007"/>
                                </a:lnTo>
                                <a:lnTo>
                                  <a:pt x="213448" y="9017"/>
                                </a:lnTo>
                                <a:lnTo>
                                  <a:pt x="282587" y="9017"/>
                                </a:lnTo>
                                <a:lnTo>
                                  <a:pt x="333692" y="12026"/>
                                </a:lnTo>
                                <a:lnTo>
                                  <a:pt x="595236" y="18034"/>
                                </a:lnTo>
                              </a:path>
                            </a:pathLst>
                          </a:custGeom>
                          <a:ln w="51104">
                            <a:solidFill>
                              <a:srgbClr val="FFFFFF"/>
                            </a:solidFill>
                            <a:prstDash val="solid"/>
                          </a:ln>
                        </wps:spPr>
                        <wps:bodyPr wrap="square" lIns="0" tIns="0" rIns="0" bIns="0" rtlCol="0">
                          <a:prstTxWarp prst="textNoShape">
                            <a:avLst/>
                          </a:prstTxWarp>
                          <a:noAutofit/>
                        </wps:bodyPr>
                      </wps:wsp>
                      <wps:wsp>
                        <wps:cNvPr id="869" name="Graphic 869"/>
                        <wps:cNvSpPr/>
                        <wps:spPr>
                          <a:xfrm>
                            <a:off x="1348290" y="3097837"/>
                            <a:ext cx="3175" cy="192405"/>
                          </a:xfrm>
                          <a:custGeom>
                            <a:avLst/>
                            <a:gdLst/>
                            <a:ahLst/>
                            <a:cxnLst/>
                            <a:rect l="l" t="t" r="r" b="b"/>
                            <a:pathLst>
                              <a:path w="3175" h="192405">
                                <a:moveTo>
                                  <a:pt x="0" y="192404"/>
                                </a:moveTo>
                                <a:lnTo>
                                  <a:pt x="3009" y="0"/>
                                </a:lnTo>
                              </a:path>
                            </a:pathLst>
                          </a:custGeom>
                          <a:ln w="51104">
                            <a:solidFill>
                              <a:srgbClr val="FFFFFF"/>
                            </a:solidFill>
                            <a:prstDash val="solid"/>
                          </a:ln>
                        </wps:spPr>
                        <wps:bodyPr wrap="square" lIns="0" tIns="0" rIns="0" bIns="0" rtlCol="0">
                          <a:prstTxWarp prst="textNoShape">
                            <a:avLst/>
                          </a:prstTxWarp>
                          <a:noAutofit/>
                        </wps:bodyPr>
                      </wps:wsp>
                      <wps:wsp>
                        <wps:cNvPr id="870" name="Graphic 870"/>
                        <wps:cNvSpPr/>
                        <wps:spPr>
                          <a:xfrm>
                            <a:off x="284082" y="4706151"/>
                            <a:ext cx="21590" cy="757555"/>
                          </a:xfrm>
                          <a:custGeom>
                            <a:avLst/>
                            <a:gdLst/>
                            <a:ahLst/>
                            <a:cxnLst/>
                            <a:rect l="l" t="t" r="r" b="b"/>
                            <a:pathLst>
                              <a:path w="21590" h="757555">
                                <a:moveTo>
                                  <a:pt x="0" y="757554"/>
                                </a:moveTo>
                                <a:lnTo>
                                  <a:pt x="21043" y="0"/>
                                </a:lnTo>
                              </a:path>
                            </a:pathLst>
                          </a:custGeom>
                          <a:ln w="39077">
                            <a:solidFill>
                              <a:srgbClr val="FFFFFF"/>
                            </a:solidFill>
                            <a:prstDash val="solid"/>
                          </a:ln>
                        </wps:spPr>
                        <wps:bodyPr wrap="square" lIns="0" tIns="0" rIns="0" bIns="0" rtlCol="0">
                          <a:prstTxWarp prst="textNoShape">
                            <a:avLst/>
                          </a:prstTxWarp>
                          <a:noAutofit/>
                        </wps:bodyPr>
                      </wps:wsp>
                      <wps:wsp>
                        <wps:cNvPr id="871" name="Graphic 871"/>
                        <wps:cNvSpPr/>
                        <wps:spPr>
                          <a:xfrm>
                            <a:off x="284082" y="5445672"/>
                            <a:ext cx="283210" cy="18415"/>
                          </a:xfrm>
                          <a:custGeom>
                            <a:avLst/>
                            <a:gdLst/>
                            <a:ahLst/>
                            <a:cxnLst/>
                            <a:rect l="l" t="t" r="r" b="b"/>
                            <a:pathLst>
                              <a:path w="283210" h="18415">
                                <a:moveTo>
                                  <a:pt x="0" y="18034"/>
                                </a:moveTo>
                                <a:lnTo>
                                  <a:pt x="33070" y="15024"/>
                                </a:lnTo>
                                <a:lnTo>
                                  <a:pt x="249516" y="0"/>
                                </a:lnTo>
                                <a:lnTo>
                                  <a:pt x="282587" y="0"/>
                                </a:lnTo>
                              </a:path>
                            </a:pathLst>
                          </a:custGeom>
                          <a:ln w="51104">
                            <a:solidFill>
                              <a:srgbClr val="FFFFFF"/>
                            </a:solidFill>
                            <a:prstDash val="solid"/>
                          </a:ln>
                        </wps:spPr>
                        <wps:bodyPr wrap="square" lIns="0" tIns="0" rIns="0" bIns="0" rtlCol="0">
                          <a:prstTxWarp prst="textNoShape">
                            <a:avLst/>
                          </a:prstTxWarp>
                          <a:noAutofit/>
                        </wps:bodyPr>
                      </wps:wsp>
                      <wps:wsp>
                        <wps:cNvPr id="872" name="Graphic 872"/>
                        <wps:cNvSpPr/>
                        <wps:spPr>
                          <a:xfrm>
                            <a:off x="566668" y="4712167"/>
                            <a:ext cx="21590" cy="734060"/>
                          </a:xfrm>
                          <a:custGeom>
                            <a:avLst/>
                            <a:gdLst/>
                            <a:ahLst/>
                            <a:cxnLst/>
                            <a:rect l="l" t="t" r="r" b="b"/>
                            <a:pathLst>
                              <a:path w="21590" h="734060">
                                <a:moveTo>
                                  <a:pt x="0" y="733501"/>
                                </a:moveTo>
                                <a:lnTo>
                                  <a:pt x="21043" y="0"/>
                                </a:lnTo>
                              </a:path>
                            </a:pathLst>
                          </a:custGeom>
                          <a:ln w="39077">
                            <a:solidFill>
                              <a:srgbClr val="FFFFFF"/>
                            </a:solidFill>
                            <a:prstDash val="solid"/>
                          </a:ln>
                        </wps:spPr>
                        <wps:bodyPr wrap="square" lIns="0" tIns="0" rIns="0" bIns="0" rtlCol="0">
                          <a:prstTxWarp prst="textNoShape">
                            <a:avLst/>
                          </a:prstTxWarp>
                          <a:noAutofit/>
                        </wps:bodyPr>
                      </wps:wsp>
                      <wps:wsp>
                        <wps:cNvPr id="873" name="Graphic 873"/>
                        <wps:cNvSpPr/>
                        <wps:spPr>
                          <a:xfrm>
                            <a:off x="566668" y="5427634"/>
                            <a:ext cx="429895" cy="18415"/>
                          </a:xfrm>
                          <a:custGeom>
                            <a:avLst/>
                            <a:gdLst/>
                            <a:ahLst/>
                            <a:cxnLst/>
                            <a:rect l="l" t="t" r="r" b="b"/>
                            <a:pathLst>
                              <a:path w="429895" h="18415">
                                <a:moveTo>
                                  <a:pt x="0" y="18034"/>
                                </a:moveTo>
                                <a:lnTo>
                                  <a:pt x="249516" y="9017"/>
                                </a:lnTo>
                                <a:lnTo>
                                  <a:pt x="282587" y="6007"/>
                                </a:lnTo>
                                <a:lnTo>
                                  <a:pt x="327685" y="6007"/>
                                </a:lnTo>
                                <a:lnTo>
                                  <a:pt x="429895" y="0"/>
                                </a:lnTo>
                              </a:path>
                            </a:pathLst>
                          </a:custGeom>
                          <a:ln w="51104">
                            <a:solidFill>
                              <a:srgbClr val="FFFFFF"/>
                            </a:solidFill>
                            <a:prstDash val="solid"/>
                          </a:ln>
                        </wps:spPr>
                        <wps:bodyPr wrap="square" lIns="0" tIns="0" rIns="0" bIns="0" rtlCol="0">
                          <a:prstTxWarp prst="textNoShape">
                            <a:avLst/>
                          </a:prstTxWarp>
                          <a:noAutofit/>
                        </wps:bodyPr>
                      </wps:wsp>
                      <wps:wsp>
                        <wps:cNvPr id="874" name="Graphic 874"/>
                        <wps:cNvSpPr/>
                        <wps:spPr>
                          <a:xfrm>
                            <a:off x="710968" y="4219145"/>
                            <a:ext cx="15240" cy="496570"/>
                          </a:xfrm>
                          <a:custGeom>
                            <a:avLst/>
                            <a:gdLst/>
                            <a:ahLst/>
                            <a:cxnLst/>
                            <a:rect l="l" t="t" r="r" b="b"/>
                            <a:pathLst>
                              <a:path w="15240" h="496570">
                                <a:moveTo>
                                  <a:pt x="0" y="496023"/>
                                </a:move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875" name="Graphic 875"/>
                        <wps:cNvSpPr/>
                        <wps:spPr>
                          <a:xfrm>
                            <a:off x="587712" y="4712162"/>
                            <a:ext cx="123825" cy="3175"/>
                          </a:xfrm>
                          <a:custGeom>
                            <a:avLst/>
                            <a:gdLst/>
                            <a:ahLst/>
                            <a:cxnLst/>
                            <a:rect l="l" t="t" r="r" b="b"/>
                            <a:pathLst>
                              <a:path w="123825" h="3175">
                                <a:moveTo>
                                  <a:pt x="0" y="0"/>
                                </a:moveTo>
                                <a:lnTo>
                                  <a:pt x="123253" y="3009"/>
                                </a:lnTo>
                              </a:path>
                            </a:pathLst>
                          </a:custGeom>
                          <a:ln w="39077">
                            <a:solidFill>
                              <a:srgbClr val="FFFFFF"/>
                            </a:solidFill>
                            <a:prstDash val="solid"/>
                          </a:ln>
                        </wps:spPr>
                        <wps:bodyPr wrap="square" lIns="0" tIns="0" rIns="0" bIns="0" rtlCol="0">
                          <a:prstTxWarp prst="textNoShape">
                            <a:avLst/>
                          </a:prstTxWarp>
                          <a:noAutofit/>
                        </wps:bodyPr>
                      </wps:wsp>
                      <wps:wsp>
                        <wps:cNvPr id="876" name="Graphic 876"/>
                        <wps:cNvSpPr/>
                        <wps:spPr>
                          <a:xfrm>
                            <a:off x="422370" y="4709156"/>
                            <a:ext cx="165735" cy="3175"/>
                          </a:xfrm>
                          <a:custGeom>
                            <a:avLst/>
                            <a:gdLst/>
                            <a:ahLst/>
                            <a:cxnLst/>
                            <a:rect l="l" t="t" r="r" b="b"/>
                            <a:pathLst>
                              <a:path w="165735" h="3175">
                                <a:moveTo>
                                  <a:pt x="0" y="0"/>
                                </a:moveTo>
                                <a:lnTo>
                                  <a:pt x="165341" y="3009"/>
                                </a:lnTo>
                              </a:path>
                            </a:pathLst>
                          </a:custGeom>
                          <a:ln w="39077">
                            <a:solidFill>
                              <a:srgbClr val="FFFFFF"/>
                            </a:solidFill>
                            <a:prstDash val="solid"/>
                          </a:ln>
                        </wps:spPr>
                        <wps:bodyPr wrap="square" lIns="0" tIns="0" rIns="0" bIns="0" rtlCol="0">
                          <a:prstTxWarp prst="textNoShape">
                            <a:avLst/>
                          </a:prstTxWarp>
                          <a:noAutofit/>
                        </wps:bodyPr>
                      </wps:wsp>
                      <wps:wsp>
                        <wps:cNvPr id="877" name="Graphic 877"/>
                        <wps:cNvSpPr/>
                        <wps:spPr>
                          <a:xfrm>
                            <a:off x="305126" y="4706150"/>
                            <a:ext cx="117475" cy="3175"/>
                          </a:xfrm>
                          <a:custGeom>
                            <a:avLst/>
                            <a:gdLst/>
                            <a:ahLst/>
                            <a:cxnLst/>
                            <a:rect l="l" t="t" r="r" b="b"/>
                            <a:pathLst>
                              <a:path w="117475" h="3175">
                                <a:moveTo>
                                  <a:pt x="0" y="0"/>
                                </a:moveTo>
                                <a:lnTo>
                                  <a:pt x="117246" y="3009"/>
                                </a:lnTo>
                              </a:path>
                            </a:pathLst>
                          </a:custGeom>
                          <a:ln w="39077">
                            <a:solidFill>
                              <a:srgbClr val="FFFFFF"/>
                            </a:solidFill>
                            <a:prstDash val="solid"/>
                          </a:ln>
                        </wps:spPr>
                        <wps:bodyPr wrap="square" lIns="0" tIns="0" rIns="0" bIns="0" rtlCol="0">
                          <a:prstTxWarp prst="textNoShape">
                            <a:avLst/>
                          </a:prstTxWarp>
                          <a:noAutofit/>
                        </wps:bodyPr>
                      </wps:wsp>
                      <wps:wsp>
                        <wps:cNvPr id="878" name="Graphic 878"/>
                        <wps:cNvSpPr/>
                        <wps:spPr>
                          <a:xfrm>
                            <a:off x="422370" y="4213132"/>
                            <a:ext cx="15240" cy="496570"/>
                          </a:xfrm>
                          <a:custGeom>
                            <a:avLst/>
                            <a:gdLst/>
                            <a:ahLst/>
                            <a:cxnLst/>
                            <a:rect l="l" t="t" r="r" b="b"/>
                            <a:pathLst>
                              <a:path w="15240" h="496570">
                                <a:moveTo>
                                  <a:pt x="0" y="496023"/>
                                </a:move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879" name="Graphic 879"/>
                        <wps:cNvSpPr/>
                        <wps:spPr>
                          <a:xfrm>
                            <a:off x="136776" y="4700137"/>
                            <a:ext cx="168910" cy="6350"/>
                          </a:xfrm>
                          <a:custGeom>
                            <a:avLst/>
                            <a:gdLst/>
                            <a:ahLst/>
                            <a:cxnLst/>
                            <a:rect l="l" t="t" r="r" b="b"/>
                            <a:pathLst>
                              <a:path w="168910" h="6350">
                                <a:moveTo>
                                  <a:pt x="0" y="0"/>
                                </a:moveTo>
                                <a:lnTo>
                                  <a:pt x="168351" y="6007"/>
                                </a:lnTo>
                              </a:path>
                            </a:pathLst>
                          </a:custGeom>
                          <a:ln w="39077">
                            <a:solidFill>
                              <a:srgbClr val="FFFFFF"/>
                            </a:solidFill>
                            <a:prstDash val="solid"/>
                          </a:ln>
                        </wps:spPr>
                        <wps:bodyPr wrap="square" lIns="0" tIns="0" rIns="0" bIns="0" rtlCol="0">
                          <a:prstTxWarp prst="textNoShape">
                            <a:avLst/>
                          </a:prstTxWarp>
                          <a:noAutofit/>
                        </wps:bodyPr>
                      </wps:wsp>
                      <wps:wsp>
                        <wps:cNvPr id="880" name="Graphic 880"/>
                        <wps:cNvSpPr/>
                        <wps:spPr>
                          <a:xfrm>
                            <a:off x="136776" y="4204113"/>
                            <a:ext cx="15240" cy="496570"/>
                          </a:xfrm>
                          <a:custGeom>
                            <a:avLst/>
                            <a:gdLst/>
                            <a:ahLst/>
                            <a:cxnLst/>
                            <a:rect l="l" t="t" r="r" b="b"/>
                            <a:pathLst>
                              <a:path w="15240" h="496570">
                                <a:moveTo>
                                  <a:pt x="0" y="496023"/>
                                </a:move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881" name="Graphic 881"/>
                        <wps:cNvSpPr/>
                        <wps:spPr>
                          <a:xfrm>
                            <a:off x="25552" y="4697612"/>
                            <a:ext cx="111760" cy="2540"/>
                          </a:xfrm>
                          <a:custGeom>
                            <a:avLst/>
                            <a:gdLst/>
                            <a:ahLst/>
                            <a:cxnLst/>
                            <a:rect l="l" t="t" r="r" b="b"/>
                            <a:pathLst>
                              <a:path w="111760" h="2540">
                                <a:moveTo>
                                  <a:pt x="0" y="0"/>
                                </a:moveTo>
                                <a:lnTo>
                                  <a:pt x="111221" y="2530"/>
                                </a:lnTo>
                              </a:path>
                            </a:pathLst>
                          </a:custGeom>
                          <a:ln w="51104">
                            <a:solidFill>
                              <a:srgbClr val="FFFFFF"/>
                            </a:solidFill>
                            <a:prstDash val="solid"/>
                          </a:ln>
                        </wps:spPr>
                        <wps:bodyPr wrap="square" lIns="0" tIns="0" rIns="0" bIns="0" rtlCol="0">
                          <a:prstTxWarp prst="textNoShape">
                            <a:avLst/>
                          </a:prstTxWarp>
                          <a:noAutofit/>
                        </wps:bodyPr>
                      </wps:wsp>
                      <wps:wsp>
                        <wps:cNvPr id="882" name="Graphic 882"/>
                        <wps:cNvSpPr/>
                        <wps:spPr>
                          <a:xfrm>
                            <a:off x="780111" y="5430628"/>
                            <a:ext cx="493395" cy="141605"/>
                          </a:xfrm>
                          <a:custGeom>
                            <a:avLst/>
                            <a:gdLst/>
                            <a:ahLst/>
                            <a:cxnLst/>
                            <a:rect l="l" t="t" r="r" b="b"/>
                            <a:pathLst>
                              <a:path w="493395" h="141605">
                                <a:moveTo>
                                  <a:pt x="0" y="141300"/>
                                </a:moveTo>
                                <a:lnTo>
                                  <a:pt x="33070" y="141300"/>
                                </a:lnTo>
                                <a:lnTo>
                                  <a:pt x="63131" y="141300"/>
                                </a:lnTo>
                                <a:lnTo>
                                  <a:pt x="78168" y="138290"/>
                                </a:lnTo>
                                <a:lnTo>
                                  <a:pt x="81165" y="138290"/>
                                </a:lnTo>
                                <a:lnTo>
                                  <a:pt x="84175" y="138290"/>
                                </a:lnTo>
                                <a:lnTo>
                                  <a:pt x="87185" y="135293"/>
                                </a:lnTo>
                                <a:lnTo>
                                  <a:pt x="90182" y="135293"/>
                                </a:lnTo>
                                <a:lnTo>
                                  <a:pt x="93192" y="135293"/>
                                </a:lnTo>
                                <a:lnTo>
                                  <a:pt x="96202" y="135293"/>
                                </a:lnTo>
                                <a:lnTo>
                                  <a:pt x="96202" y="132283"/>
                                </a:lnTo>
                                <a:lnTo>
                                  <a:pt x="99212" y="132283"/>
                                </a:lnTo>
                                <a:lnTo>
                                  <a:pt x="102209" y="132283"/>
                                </a:lnTo>
                                <a:lnTo>
                                  <a:pt x="105219" y="132283"/>
                                </a:lnTo>
                                <a:lnTo>
                                  <a:pt x="105219" y="129273"/>
                                </a:lnTo>
                                <a:lnTo>
                                  <a:pt x="108229" y="129273"/>
                                </a:lnTo>
                                <a:lnTo>
                                  <a:pt x="111226" y="129273"/>
                                </a:lnTo>
                                <a:lnTo>
                                  <a:pt x="114236" y="129273"/>
                                </a:lnTo>
                                <a:lnTo>
                                  <a:pt x="117246" y="126263"/>
                                </a:lnTo>
                                <a:lnTo>
                                  <a:pt x="120256" y="126263"/>
                                </a:lnTo>
                                <a:lnTo>
                                  <a:pt x="123253" y="126263"/>
                                </a:lnTo>
                                <a:lnTo>
                                  <a:pt x="126263" y="123266"/>
                                </a:lnTo>
                                <a:lnTo>
                                  <a:pt x="129273" y="123266"/>
                                </a:lnTo>
                                <a:lnTo>
                                  <a:pt x="132270" y="123266"/>
                                </a:lnTo>
                                <a:lnTo>
                                  <a:pt x="135280" y="123266"/>
                                </a:lnTo>
                                <a:lnTo>
                                  <a:pt x="135280" y="120256"/>
                                </a:lnTo>
                                <a:lnTo>
                                  <a:pt x="138290" y="120256"/>
                                </a:lnTo>
                                <a:lnTo>
                                  <a:pt x="141300" y="120256"/>
                                </a:lnTo>
                                <a:lnTo>
                                  <a:pt x="144297" y="120256"/>
                                </a:lnTo>
                                <a:lnTo>
                                  <a:pt x="147307" y="117246"/>
                                </a:lnTo>
                                <a:lnTo>
                                  <a:pt x="150317" y="117246"/>
                                </a:lnTo>
                                <a:lnTo>
                                  <a:pt x="153314" y="117246"/>
                                </a:lnTo>
                                <a:lnTo>
                                  <a:pt x="156324" y="114249"/>
                                </a:lnTo>
                                <a:lnTo>
                                  <a:pt x="159334" y="114249"/>
                                </a:lnTo>
                                <a:lnTo>
                                  <a:pt x="162344" y="114249"/>
                                </a:lnTo>
                                <a:lnTo>
                                  <a:pt x="165341" y="114249"/>
                                </a:lnTo>
                                <a:lnTo>
                                  <a:pt x="165341" y="111239"/>
                                </a:lnTo>
                                <a:lnTo>
                                  <a:pt x="168351" y="111239"/>
                                </a:lnTo>
                                <a:lnTo>
                                  <a:pt x="171361" y="111239"/>
                                </a:lnTo>
                                <a:lnTo>
                                  <a:pt x="174358" y="111239"/>
                                </a:lnTo>
                                <a:lnTo>
                                  <a:pt x="177368" y="111239"/>
                                </a:lnTo>
                                <a:lnTo>
                                  <a:pt x="177368" y="108229"/>
                                </a:lnTo>
                                <a:lnTo>
                                  <a:pt x="180378" y="108229"/>
                                </a:lnTo>
                                <a:lnTo>
                                  <a:pt x="183375" y="108229"/>
                                </a:lnTo>
                                <a:lnTo>
                                  <a:pt x="186385" y="108229"/>
                                </a:lnTo>
                                <a:lnTo>
                                  <a:pt x="189395" y="108229"/>
                                </a:lnTo>
                                <a:lnTo>
                                  <a:pt x="189395" y="105219"/>
                                </a:lnTo>
                                <a:lnTo>
                                  <a:pt x="192405" y="105219"/>
                                </a:lnTo>
                                <a:lnTo>
                                  <a:pt x="195402" y="105219"/>
                                </a:lnTo>
                                <a:lnTo>
                                  <a:pt x="198412" y="105219"/>
                                </a:lnTo>
                                <a:lnTo>
                                  <a:pt x="342709" y="75158"/>
                                </a:lnTo>
                                <a:lnTo>
                                  <a:pt x="396824" y="66141"/>
                                </a:lnTo>
                                <a:lnTo>
                                  <a:pt x="435902" y="54114"/>
                                </a:lnTo>
                                <a:lnTo>
                                  <a:pt x="462965" y="42087"/>
                                </a:lnTo>
                                <a:lnTo>
                                  <a:pt x="480999" y="21043"/>
                                </a:lnTo>
                                <a:lnTo>
                                  <a:pt x="493026" y="0"/>
                                </a:lnTo>
                              </a:path>
                            </a:pathLst>
                          </a:custGeom>
                          <a:ln w="51104">
                            <a:solidFill>
                              <a:srgbClr val="FFFFFF"/>
                            </a:solidFill>
                            <a:prstDash val="solid"/>
                          </a:ln>
                        </wps:spPr>
                        <wps:bodyPr wrap="square" lIns="0" tIns="0" rIns="0" bIns="0" rtlCol="0">
                          <a:prstTxWarp prst="textNoShape">
                            <a:avLst/>
                          </a:prstTxWarp>
                          <a:noAutofit/>
                        </wps:bodyPr>
                      </wps:wsp>
                      <wps:wsp>
                        <wps:cNvPr id="883" name="Graphic 883"/>
                        <wps:cNvSpPr/>
                        <wps:spPr>
                          <a:xfrm>
                            <a:off x="996560" y="5427632"/>
                            <a:ext cx="276860" cy="3175"/>
                          </a:xfrm>
                          <a:custGeom>
                            <a:avLst/>
                            <a:gdLst/>
                            <a:ahLst/>
                            <a:cxnLst/>
                            <a:rect l="l" t="t" r="r" b="b"/>
                            <a:pathLst>
                              <a:path w="276860" h="3175">
                                <a:moveTo>
                                  <a:pt x="0" y="0"/>
                                </a:moveTo>
                                <a:lnTo>
                                  <a:pt x="3009" y="0"/>
                                </a:lnTo>
                                <a:lnTo>
                                  <a:pt x="276580" y="3009"/>
                                </a:lnTo>
                              </a:path>
                            </a:pathLst>
                          </a:custGeom>
                          <a:ln w="51104">
                            <a:solidFill>
                              <a:srgbClr val="FFFFFF"/>
                            </a:solidFill>
                            <a:prstDash val="solid"/>
                          </a:ln>
                        </wps:spPr>
                        <wps:bodyPr wrap="square" lIns="0" tIns="0" rIns="0" bIns="0" rtlCol="0">
                          <a:prstTxWarp prst="textNoShape">
                            <a:avLst/>
                          </a:prstTxWarp>
                          <a:noAutofit/>
                        </wps:bodyPr>
                      </wps:wsp>
                      <wps:wsp>
                        <wps:cNvPr id="884" name="Graphic 884"/>
                        <wps:cNvSpPr/>
                        <wps:spPr>
                          <a:xfrm>
                            <a:off x="996560" y="4784300"/>
                            <a:ext cx="15240" cy="643890"/>
                          </a:xfrm>
                          <a:custGeom>
                            <a:avLst/>
                            <a:gdLst/>
                            <a:ahLst/>
                            <a:cxnLst/>
                            <a:rect l="l" t="t" r="r" b="b"/>
                            <a:pathLst>
                              <a:path w="15240" h="643890">
                                <a:moveTo>
                                  <a:pt x="0" y="643331"/>
                                </a:moveTo>
                                <a:lnTo>
                                  <a:pt x="3009" y="438912"/>
                                </a:lnTo>
                                <a:lnTo>
                                  <a:pt x="9017" y="270573"/>
                                </a:ln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885" name="Graphic 885"/>
                        <wps:cNvSpPr/>
                        <wps:spPr>
                          <a:xfrm>
                            <a:off x="1011591" y="4549830"/>
                            <a:ext cx="276860" cy="240665"/>
                          </a:xfrm>
                          <a:custGeom>
                            <a:avLst/>
                            <a:gdLst/>
                            <a:ahLst/>
                            <a:cxnLst/>
                            <a:rect l="l" t="t" r="r" b="b"/>
                            <a:pathLst>
                              <a:path w="276860" h="240665">
                                <a:moveTo>
                                  <a:pt x="0" y="234480"/>
                                </a:moveTo>
                                <a:lnTo>
                                  <a:pt x="3009" y="0"/>
                                </a:lnTo>
                              </a:path>
                              <a:path w="276860" h="240665">
                                <a:moveTo>
                                  <a:pt x="0" y="234480"/>
                                </a:moveTo>
                                <a:lnTo>
                                  <a:pt x="276580" y="240487"/>
                                </a:lnTo>
                              </a:path>
                            </a:pathLst>
                          </a:custGeom>
                          <a:ln w="39077">
                            <a:solidFill>
                              <a:srgbClr val="FFFFFF"/>
                            </a:solidFill>
                            <a:prstDash val="solid"/>
                          </a:ln>
                        </wps:spPr>
                        <wps:bodyPr wrap="square" lIns="0" tIns="0" rIns="0" bIns="0" rtlCol="0">
                          <a:prstTxWarp prst="textNoShape">
                            <a:avLst/>
                          </a:prstTxWarp>
                          <a:noAutofit/>
                        </wps:bodyPr>
                      </wps:wsp>
                      <wps:wsp>
                        <wps:cNvPr id="886" name="Graphic 886"/>
                        <wps:cNvSpPr/>
                        <wps:spPr>
                          <a:xfrm>
                            <a:off x="1273134" y="4790330"/>
                            <a:ext cx="793750" cy="848360"/>
                          </a:xfrm>
                          <a:custGeom>
                            <a:avLst/>
                            <a:gdLst/>
                            <a:ahLst/>
                            <a:cxnLst/>
                            <a:rect l="l" t="t" r="r" b="b"/>
                            <a:pathLst>
                              <a:path w="793750" h="848360">
                                <a:moveTo>
                                  <a:pt x="0" y="640308"/>
                                </a:moveTo>
                                <a:lnTo>
                                  <a:pt x="27051" y="679386"/>
                                </a:lnTo>
                                <a:lnTo>
                                  <a:pt x="48094" y="688403"/>
                                </a:lnTo>
                                <a:lnTo>
                                  <a:pt x="81165" y="694423"/>
                                </a:lnTo>
                                <a:lnTo>
                                  <a:pt x="159334" y="706450"/>
                                </a:lnTo>
                                <a:lnTo>
                                  <a:pt x="252526" y="721474"/>
                                </a:lnTo>
                                <a:lnTo>
                                  <a:pt x="255536" y="721474"/>
                                </a:lnTo>
                                <a:lnTo>
                                  <a:pt x="258533" y="724484"/>
                                </a:lnTo>
                                <a:lnTo>
                                  <a:pt x="261543" y="724484"/>
                                </a:lnTo>
                                <a:lnTo>
                                  <a:pt x="264553" y="724484"/>
                                </a:lnTo>
                                <a:lnTo>
                                  <a:pt x="267550" y="727494"/>
                                </a:lnTo>
                                <a:lnTo>
                                  <a:pt x="270560" y="727494"/>
                                </a:lnTo>
                                <a:lnTo>
                                  <a:pt x="273570" y="727494"/>
                                </a:lnTo>
                                <a:lnTo>
                                  <a:pt x="276580" y="727494"/>
                                </a:lnTo>
                                <a:lnTo>
                                  <a:pt x="276580" y="730491"/>
                                </a:lnTo>
                                <a:lnTo>
                                  <a:pt x="279577" y="730491"/>
                                </a:lnTo>
                                <a:lnTo>
                                  <a:pt x="282587" y="730491"/>
                                </a:lnTo>
                                <a:lnTo>
                                  <a:pt x="285597" y="730491"/>
                                </a:lnTo>
                                <a:lnTo>
                                  <a:pt x="288594" y="733501"/>
                                </a:lnTo>
                                <a:lnTo>
                                  <a:pt x="291604" y="733501"/>
                                </a:lnTo>
                                <a:lnTo>
                                  <a:pt x="294614" y="733501"/>
                                </a:lnTo>
                                <a:lnTo>
                                  <a:pt x="297624" y="736511"/>
                                </a:lnTo>
                                <a:lnTo>
                                  <a:pt x="300621" y="736511"/>
                                </a:lnTo>
                                <a:lnTo>
                                  <a:pt x="303631" y="736511"/>
                                </a:lnTo>
                                <a:lnTo>
                                  <a:pt x="306641" y="736511"/>
                                </a:lnTo>
                                <a:lnTo>
                                  <a:pt x="306641" y="739521"/>
                                </a:lnTo>
                                <a:lnTo>
                                  <a:pt x="309638" y="739521"/>
                                </a:lnTo>
                                <a:lnTo>
                                  <a:pt x="312648" y="739521"/>
                                </a:lnTo>
                                <a:lnTo>
                                  <a:pt x="315658" y="742518"/>
                                </a:lnTo>
                                <a:lnTo>
                                  <a:pt x="318668" y="742518"/>
                                </a:lnTo>
                                <a:lnTo>
                                  <a:pt x="321665" y="742518"/>
                                </a:lnTo>
                                <a:lnTo>
                                  <a:pt x="324675" y="745528"/>
                                </a:lnTo>
                                <a:lnTo>
                                  <a:pt x="327685" y="745528"/>
                                </a:lnTo>
                                <a:lnTo>
                                  <a:pt x="330682" y="745528"/>
                                </a:lnTo>
                                <a:lnTo>
                                  <a:pt x="450938" y="796632"/>
                                </a:lnTo>
                                <a:lnTo>
                                  <a:pt x="535114" y="823683"/>
                                </a:lnTo>
                                <a:lnTo>
                                  <a:pt x="604253" y="835710"/>
                                </a:lnTo>
                                <a:lnTo>
                                  <a:pt x="736536" y="844727"/>
                                </a:lnTo>
                                <a:lnTo>
                                  <a:pt x="763587" y="847737"/>
                                </a:lnTo>
                                <a:lnTo>
                                  <a:pt x="793635" y="847737"/>
                                </a:lnTo>
                              </a:path>
                              <a:path w="793750" h="848360">
                                <a:moveTo>
                                  <a:pt x="0" y="640308"/>
                                </a:moveTo>
                                <a:lnTo>
                                  <a:pt x="282587" y="661352"/>
                                </a:lnTo>
                              </a:path>
                              <a:path w="793750" h="848360">
                                <a:moveTo>
                                  <a:pt x="0" y="640308"/>
                                </a:moveTo>
                                <a:lnTo>
                                  <a:pt x="12026" y="78155"/>
                                </a:lnTo>
                                <a:lnTo>
                                  <a:pt x="15036" y="0"/>
                                </a:lnTo>
                              </a:path>
                            </a:pathLst>
                          </a:custGeom>
                          <a:ln w="51104">
                            <a:solidFill>
                              <a:srgbClr val="FFFFFF"/>
                            </a:solidFill>
                            <a:prstDash val="solid"/>
                          </a:ln>
                        </wps:spPr>
                        <wps:bodyPr wrap="square" lIns="0" tIns="0" rIns="0" bIns="0" rtlCol="0">
                          <a:prstTxWarp prst="textNoShape">
                            <a:avLst/>
                          </a:prstTxWarp>
                          <a:noAutofit/>
                        </wps:bodyPr>
                      </wps:wsp>
                      <wps:wsp>
                        <wps:cNvPr id="887" name="Graphic 887"/>
                        <wps:cNvSpPr/>
                        <wps:spPr>
                          <a:xfrm>
                            <a:off x="1288164" y="4790324"/>
                            <a:ext cx="280035" cy="6350"/>
                          </a:xfrm>
                          <a:custGeom>
                            <a:avLst/>
                            <a:gdLst/>
                            <a:ahLst/>
                            <a:cxnLst/>
                            <a:rect l="l" t="t" r="r" b="b"/>
                            <a:pathLst>
                              <a:path w="280035" h="6350">
                                <a:moveTo>
                                  <a:pt x="0" y="0"/>
                                </a:moveTo>
                                <a:lnTo>
                                  <a:pt x="279577" y="6007"/>
                                </a:lnTo>
                              </a:path>
                            </a:pathLst>
                          </a:custGeom>
                          <a:ln w="51104">
                            <a:solidFill>
                              <a:srgbClr val="FFFFFF"/>
                            </a:solidFill>
                            <a:prstDash val="solid"/>
                          </a:ln>
                        </wps:spPr>
                        <wps:bodyPr wrap="square" lIns="0" tIns="0" rIns="0" bIns="0" rtlCol="0">
                          <a:prstTxWarp prst="textNoShape">
                            <a:avLst/>
                          </a:prstTxWarp>
                          <a:noAutofit/>
                        </wps:bodyPr>
                      </wps:wsp>
                      <wps:wsp>
                        <wps:cNvPr id="888" name="Graphic 888"/>
                        <wps:cNvSpPr/>
                        <wps:spPr>
                          <a:xfrm>
                            <a:off x="1555719" y="4796336"/>
                            <a:ext cx="12065" cy="655955"/>
                          </a:xfrm>
                          <a:custGeom>
                            <a:avLst/>
                            <a:gdLst/>
                            <a:ahLst/>
                            <a:cxnLst/>
                            <a:rect l="l" t="t" r="r" b="b"/>
                            <a:pathLst>
                              <a:path w="12065" h="655955">
                                <a:moveTo>
                                  <a:pt x="0" y="655345"/>
                                </a:moveTo>
                                <a:lnTo>
                                  <a:pt x="12026" y="0"/>
                                </a:lnTo>
                              </a:path>
                            </a:pathLst>
                          </a:custGeom>
                          <a:ln w="39077">
                            <a:solidFill>
                              <a:srgbClr val="FFFFFF"/>
                            </a:solidFill>
                            <a:prstDash val="solid"/>
                          </a:ln>
                        </wps:spPr>
                        <wps:bodyPr wrap="square" lIns="0" tIns="0" rIns="0" bIns="0" rtlCol="0">
                          <a:prstTxWarp prst="textNoShape">
                            <a:avLst/>
                          </a:prstTxWarp>
                          <a:noAutofit/>
                        </wps:bodyPr>
                      </wps:wsp>
                      <wps:wsp>
                        <wps:cNvPr id="889" name="Graphic 889"/>
                        <wps:cNvSpPr/>
                        <wps:spPr>
                          <a:xfrm>
                            <a:off x="1555719" y="5451681"/>
                            <a:ext cx="261620" cy="57150"/>
                          </a:xfrm>
                          <a:custGeom>
                            <a:avLst/>
                            <a:gdLst/>
                            <a:ahLst/>
                            <a:cxnLst/>
                            <a:rect l="l" t="t" r="r" b="b"/>
                            <a:pathLst>
                              <a:path w="261620" h="57150">
                                <a:moveTo>
                                  <a:pt x="0" y="0"/>
                                </a:moveTo>
                                <a:lnTo>
                                  <a:pt x="261543" y="57124"/>
                                </a:lnTo>
                              </a:path>
                            </a:pathLst>
                          </a:custGeom>
                          <a:ln w="51104">
                            <a:solidFill>
                              <a:srgbClr val="FFFFFF"/>
                            </a:solidFill>
                            <a:prstDash val="solid"/>
                          </a:ln>
                        </wps:spPr>
                        <wps:bodyPr wrap="square" lIns="0" tIns="0" rIns="0" bIns="0" rtlCol="0">
                          <a:prstTxWarp prst="textNoShape">
                            <a:avLst/>
                          </a:prstTxWarp>
                          <a:noAutofit/>
                        </wps:bodyPr>
                      </wps:wsp>
                      <wps:wsp>
                        <wps:cNvPr id="890" name="Graphic 890"/>
                        <wps:cNvSpPr/>
                        <wps:spPr>
                          <a:xfrm>
                            <a:off x="1567745" y="4796335"/>
                            <a:ext cx="267970" cy="6350"/>
                          </a:xfrm>
                          <a:custGeom>
                            <a:avLst/>
                            <a:gdLst/>
                            <a:ahLst/>
                            <a:cxnLst/>
                            <a:rect l="l" t="t" r="r" b="b"/>
                            <a:pathLst>
                              <a:path w="267970" h="6350">
                                <a:moveTo>
                                  <a:pt x="0" y="0"/>
                                </a:moveTo>
                                <a:lnTo>
                                  <a:pt x="267550" y="6007"/>
                                </a:lnTo>
                              </a:path>
                            </a:pathLst>
                          </a:custGeom>
                          <a:ln w="5110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91" name="Image 891"/>
                          <pic:cNvPicPr/>
                        </pic:nvPicPr>
                        <pic:blipFill>
                          <a:blip r:embed="rId52" cstate="print"/>
                          <a:stretch>
                            <a:fillRect/>
                          </a:stretch>
                        </pic:blipFill>
                        <pic:spPr>
                          <a:xfrm>
                            <a:off x="1791709" y="5323919"/>
                            <a:ext cx="192405" cy="312642"/>
                          </a:xfrm>
                          <a:prstGeom prst="rect">
                            <a:avLst/>
                          </a:prstGeom>
                        </pic:spPr>
                      </pic:pic>
                      <wps:wsp>
                        <wps:cNvPr id="892" name="Graphic 892"/>
                        <wps:cNvSpPr/>
                        <wps:spPr>
                          <a:xfrm>
                            <a:off x="1823275" y="4802351"/>
                            <a:ext cx="259079" cy="541655"/>
                          </a:xfrm>
                          <a:custGeom>
                            <a:avLst/>
                            <a:gdLst/>
                            <a:ahLst/>
                            <a:cxnLst/>
                            <a:rect l="l" t="t" r="r" b="b"/>
                            <a:pathLst>
                              <a:path w="259079" h="541655">
                                <a:moveTo>
                                  <a:pt x="0" y="541108"/>
                                </a:moveTo>
                                <a:lnTo>
                                  <a:pt x="12026" y="0"/>
                                </a:lnTo>
                              </a:path>
                              <a:path w="259079" h="541655">
                                <a:moveTo>
                                  <a:pt x="0" y="541108"/>
                                </a:moveTo>
                                <a:lnTo>
                                  <a:pt x="42087" y="523074"/>
                                </a:lnTo>
                                <a:lnTo>
                                  <a:pt x="78168" y="508038"/>
                                </a:lnTo>
                                <a:lnTo>
                                  <a:pt x="153314" y="490004"/>
                                </a:lnTo>
                                <a:lnTo>
                                  <a:pt x="195402" y="486994"/>
                                </a:lnTo>
                                <a:lnTo>
                                  <a:pt x="258533" y="483984"/>
                                </a:lnTo>
                              </a:path>
                            </a:pathLst>
                          </a:custGeom>
                          <a:ln w="39077">
                            <a:solidFill>
                              <a:srgbClr val="FFFFFF"/>
                            </a:solidFill>
                            <a:prstDash val="solid"/>
                          </a:ln>
                        </wps:spPr>
                        <wps:bodyPr wrap="square" lIns="0" tIns="0" rIns="0" bIns="0" rtlCol="0">
                          <a:prstTxWarp prst="textNoShape">
                            <a:avLst/>
                          </a:prstTxWarp>
                          <a:noAutofit/>
                        </wps:bodyPr>
                      </wps:wsp>
                      <wps:wsp>
                        <wps:cNvPr id="893" name="Graphic 893"/>
                        <wps:cNvSpPr/>
                        <wps:spPr>
                          <a:xfrm>
                            <a:off x="1835299" y="4802347"/>
                            <a:ext cx="264795" cy="6350"/>
                          </a:xfrm>
                          <a:custGeom>
                            <a:avLst/>
                            <a:gdLst/>
                            <a:ahLst/>
                            <a:cxnLst/>
                            <a:rect l="l" t="t" r="r" b="b"/>
                            <a:pathLst>
                              <a:path w="264795" h="6350">
                                <a:moveTo>
                                  <a:pt x="0" y="0"/>
                                </a:moveTo>
                                <a:lnTo>
                                  <a:pt x="264553" y="6007"/>
                                </a:lnTo>
                              </a:path>
                            </a:pathLst>
                          </a:custGeom>
                          <a:ln w="51104">
                            <a:solidFill>
                              <a:srgbClr val="FFFFFF"/>
                            </a:solidFill>
                            <a:prstDash val="solid"/>
                          </a:ln>
                        </wps:spPr>
                        <wps:bodyPr wrap="square" lIns="0" tIns="0" rIns="0" bIns="0" rtlCol="0">
                          <a:prstTxWarp prst="textNoShape">
                            <a:avLst/>
                          </a:prstTxWarp>
                          <a:noAutofit/>
                        </wps:bodyPr>
                      </wps:wsp>
                      <wps:wsp>
                        <wps:cNvPr id="894" name="Graphic 894"/>
                        <wps:cNvSpPr/>
                        <wps:spPr>
                          <a:xfrm>
                            <a:off x="1925485" y="5394562"/>
                            <a:ext cx="33655" cy="216535"/>
                          </a:xfrm>
                          <a:custGeom>
                            <a:avLst/>
                            <a:gdLst/>
                            <a:ahLst/>
                            <a:cxnLst/>
                            <a:rect l="l" t="t" r="r" b="b"/>
                            <a:pathLst>
                              <a:path w="33655" h="216535">
                                <a:moveTo>
                                  <a:pt x="33070" y="216446"/>
                                </a:moveTo>
                                <a:lnTo>
                                  <a:pt x="30060" y="201409"/>
                                </a:lnTo>
                                <a:lnTo>
                                  <a:pt x="24053" y="189395"/>
                                </a:lnTo>
                                <a:lnTo>
                                  <a:pt x="21043" y="180365"/>
                                </a:lnTo>
                                <a:lnTo>
                                  <a:pt x="15036" y="168351"/>
                                </a:lnTo>
                                <a:lnTo>
                                  <a:pt x="9017" y="153314"/>
                                </a:lnTo>
                                <a:lnTo>
                                  <a:pt x="3009" y="132270"/>
                                </a:lnTo>
                                <a:lnTo>
                                  <a:pt x="0" y="102209"/>
                                </a:lnTo>
                                <a:lnTo>
                                  <a:pt x="0" y="72148"/>
                                </a:lnTo>
                                <a:lnTo>
                                  <a:pt x="0" y="45085"/>
                                </a:lnTo>
                                <a:lnTo>
                                  <a:pt x="6019" y="24041"/>
                                </a:lnTo>
                                <a:lnTo>
                                  <a:pt x="12026" y="0"/>
                                </a:lnTo>
                              </a:path>
                            </a:pathLst>
                          </a:custGeom>
                          <a:ln w="51104">
                            <a:solidFill>
                              <a:srgbClr val="FFFFFF"/>
                            </a:solidFill>
                            <a:prstDash val="solid"/>
                          </a:ln>
                        </wps:spPr>
                        <wps:bodyPr wrap="square" lIns="0" tIns="0" rIns="0" bIns="0" rtlCol="0">
                          <a:prstTxWarp prst="textNoShape">
                            <a:avLst/>
                          </a:prstTxWarp>
                          <a:noAutofit/>
                        </wps:bodyPr>
                      </wps:wsp>
                      <wps:wsp>
                        <wps:cNvPr id="895" name="Graphic 895"/>
                        <wps:cNvSpPr/>
                        <wps:spPr>
                          <a:xfrm>
                            <a:off x="1946530" y="5611004"/>
                            <a:ext cx="12065" cy="24130"/>
                          </a:xfrm>
                          <a:custGeom>
                            <a:avLst/>
                            <a:gdLst/>
                            <a:ahLst/>
                            <a:cxnLst/>
                            <a:rect l="l" t="t" r="r" b="b"/>
                            <a:pathLst>
                              <a:path w="12065" h="24130">
                                <a:moveTo>
                                  <a:pt x="0" y="24053"/>
                                </a:moveTo>
                                <a:lnTo>
                                  <a:pt x="12026" y="0"/>
                                </a:lnTo>
                              </a:path>
                            </a:pathLst>
                          </a:custGeom>
                          <a:ln w="51104">
                            <a:solidFill>
                              <a:srgbClr val="FFFFFF"/>
                            </a:solidFill>
                            <a:prstDash val="solid"/>
                          </a:ln>
                        </wps:spPr>
                        <wps:bodyPr wrap="square" lIns="0" tIns="0" rIns="0" bIns="0" rtlCol="0">
                          <a:prstTxWarp prst="textNoShape">
                            <a:avLst/>
                          </a:prstTxWarp>
                          <a:noAutofit/>
                        </wps:bodyPr>
                      </wps:wsp>
                      <wps:wsp>
                        <wps:cNvPr id="896" name="Graphic 896"/>
                        <wps:cNvSpPr/>
                        <wps:spPr>
                          <a:xfrm>
                            <a:off x="1958555" y="5397559"/>
                            <a:ext cx="117475" cy="213995"/>
                          </a:xfrm>
                          <a:custGeom>
                            <a:avLst/>
                            <a:gdLst/>
                            <a:ahLst/>
                            <a:cxnLst/>
                            <a:rect l="l" t="t" r="r" b="b"/>
                            <a:pathLst>
                              <a:path w="117475" h="213995">
                                <a:moveTo>
                                  <a:pt x="0" y="213448"/>
                                </a:moveTo>
                                <a:lnTo>
                                  <a:pt x="72148" y="84175"/>
                                </a:lnTo>
                                <a:lnTo>
                                  <a:pt x="84175" y="63131"/>
                                </a:lnTo>
                                <a:lnTo>
                                  <a:pt x="117246" y="0"/>
                                </a:lnTo>
                              </a:path>
                            </a:pathLst>
                          </a:custGeom>
                          <a:ln w="51104">
                            <a:solidFill>
                              <a:srgbClr val="FFFFFF"/>
                            </a:solidFill>
                            <a:prstDash val="solid"/>
                          </a:ln>
                        </wps:spPr>
                        <wps:bodyPr wrap="square" lIns="0" tIns="0" rIns="0" bIns="0" rtlCol="0">
                          <a:prstTxWarp prst="textNoShape">
                            <a:avLst/>
                          </a:prstTxWarp>
                          <a:noAutofit/>
                        </wps:bodyPr>
                      </wps:wsp>
                      <wps:wsp>
                        <wps:cNvPr id="897" name="Graphic 897"/>
                        <wps:cNvSpPr/>
                        <wps:spPr>
                          <a:xfrm>
                            <a:off x="2075798" y="5286343"/>
                            <a:ext cx="6350" cy="111760"/>
                          </a:xfrm>
                          <a:custGeom>
                            <a:avLst/>
                            <a:gdLst/>
                            <a:ahLst/>
                            <a:cxnLst/>
                            <a:rect l="l" t="t" r="r" b="b"/>
                            <a:pathLst>
                              <a:path w="6350" h="111760">
                                <a:moveTo>
                                  <a:pt x="0" y="111226"/>
                                </a:moveTo>
                                <a:lnTo>
                                  <a:pt x="6007" y="18033"/>
                                </a:ln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898" name="Graphic 898"/>
                        <wps:cNvSpPr/>
                        <wps:spPr>
                          <a:xfrm>
                            <a:off x="2081810" y="5054871"/>
                            <a:ext cx="9525" cy="231775"/>
                          </a:xfrm>
                          <a:custGeom>
                            <a:avLst/>
                            <a:gdLst/>
                            <a:ahLst/>
                            <a:cxnLst/>
                            <a:rect l="l" t="t" r="r" b="b"/>
                            <a:pathLst>
                              <a:path w="9525" h="231775">
                                <a:moveTo>
                                  <a:pt x="0" y="231470"/>
                                </a:moveTo>
                                <a:lnTo>
                                  <a:pt x="9017" y="0"/>
                                </a:lnTo>
                              </a:path>
                            </a:pathLst>
                          </a:custGeom>
                          <a:ln w="51104">
                            <a:solidFill>
                              <a:srgbClr val="FFFFFF"/>
                            </a:solidFill>
                            <a:prstDash val="solid"/>
                          </a:ln>
                        </wps:spPr>
                        <wps:bodyPr wrap="square" lIns="0" tIns="0" rIns="0" bIns="0" rtlCol="0">
                          <a:prstTxWarp prst="textNoShape">
                            <a:avLst/>
                          </a:prstTxWarp>
                          <a:noAutofit/>
                        </wps:bodyPr>
                      </wps:wsp>
                      <wps:wsp>
                        <wps:cNvPr id="899" name="Graphic 899"/>
                        <wps:cNvSpPr/>
                        <wps:spPr>
                          <a:xfrm>
                            <a:off x="1937511" y="5301371"/>
                            <a:ext cx="469265" cy="93345"/>
                          </a:xfrm>
                          <a:custGeom>
                            <a:avLst/>
                            <a:gdLst/>
                            <a:ahLst/>
                            <a:cxnLst/>
                            <a:rect l="l" t="t" r="r" b="b"/>
                            <a:pathLst>
                              <a:path w="469265" h="93345">
                                <a:moveTo>
                                  <a:pt x="0" y="93192"/>
                                </a:moveTo>
                                <a:lnTo>
                                  <a:pt x="39077" y="60121"/>
                                </a:lnTo>
                                <a:lnTo>
                                  <a:pt x="63131" y="39077"/>
                                </a:lnTo>
                                <a:lnTo>
                                  <a:pt x="87185" y="24053"/>
                                </a:lnTo>
                                <a:lnTo>
                                  <a:pt x="108229" y="12026"/>
                                </a:lnTo>
                                <a:lnTo>
                                  <a:pt x="144297" y="3009"/>
                                </a:lnTo>
                                <a:lnTo>
                                  <a:pt x="153314" y="0"/>
                                </a:lnTo>
                                <a:lnTo>
                                  <a:pt x="177368" y="0"/>
                                </a:lnTo>
                                <a:lnTo>
                                  <a:pt x="198412" y="0"/>
                                </a:lnTo>
                                <a:lnTo>
                                  <a:pt x="309638" y="6007"/>
                                </a:lnTo>
                                <a:lnTo>
                                  <a:pt x="441921" y="12026"/>
                                </a:lnTo>
                                <a:lnTo>
                                  <a:pt x="468972" y="12026"/>
                                </a:lnTo>
                              </a:path>
                            </a:pathLst>
                          </a:custGeom>
                          <a:ln w="51104">
                            <a:solidFill>
                              <a:srgbClr val="FFFFFF"/>
                            </a:solidFill>
                            <a:prstDash val="solid"/>
                          </a:ln>
                        </wps:spPr>
                        <wps:bodyPr wrap="square" lIns="0" tIns="0" rIns="0" bIns="0" rtlCol="0">
                          <a:prstTxWarp prst="textNoShape">
                            <a:avLst/>
                          </a:prstTxWarp>
                          <a:noAutofit/>
                        </wps:bodyPr>
                      </wps:wsp>
                      <wps:wsp>
                        <wps:cNvPr id="900" name="Graphic 900"/>
                        <wps:cNvSpPr/>
                        <wps:spPr>
                          <a:xfrm>
                            <a:off x="1958555" y="5400569"/>
                            <a:ext cx="264795" cy="243840"/>
                          </a:xfrm>
                          <a:custGeom>
                            <a:avLst/>
                            <a:gdLst/>
                            <a:ahLst/>
                            <a:cxnLst/>
                            <a:rect l="l" t="t" r="r" b="b"/>
                            <a:pathLst>
                              <a:path w="264795" h="243840">
                                <a:moveTo>
                                  <a:pt x="0" y="210438"/>
                                </a:moveTo>
                                <a:lnTo>
                                  <a:pt x="114236" y="87185"/>
                                </a:lnTo>
                                <a:lnTo>
                                  <a:pt x="114236" y="84175"/>
                                </a:lnTo>
                                <a:lnTo>
                                  <a:pt x="117246" y="84175"/>
                                </a:lnTo>
                                <a:lnTo>
                                  <a:pt x="120256" y="81165"/>
                                </a:lnTo>
                                <a:lnTo>
                                  <a:pt x="123253" y="78168"/>
                                </a:lnTo>
                                <a:lnTo>
                                  <a:pt x="126263" y="78168"/>
                                </a:lnTo>
                                <a:lnTo>
                                  <a:pt x="126263" y="75158"/>
                                </a:lnTo>
                                <a:lnTo>
                                  <a:pt x="129273" y="75158"/>
                                </a:lnTo>
                                <a:lnTo>
                                  <a:pt x="132270" y="72148"/>
                                </a:lnTo>
                                <a:lnTo>
                                  <a:pt x="135280" y="72148"/>
                                </a:lnTo>
                                <a:lnTo>
                                  <a:pt x="135280" y="69138"/>
                                </a:lnTo>
                                <a:lnTo>
                                  <a:pt x="138290" y="69138"/>
                                </a:lnTo>
                                <a:lnTo>
                                  <a:pt x="141300" y="69138"/>
                                </a:lnTo>
                                <a:lnTo>
                                  <a:pt x="141300" y="66141"/>
                                </a:lnTo>
                                <a:lnTo>
                                  <a:pt x="144297" y="66141"/>
                                </a:lnTo>
                                <a:lnTo>
                                  <a:pt x="147307" y="66141"/>
                                </a:lnTo>
                                <a:lnTo>
                                  <a:pt x="150317" y="63131"/>
                                </a:lnTo>
                                <a:lnTo>
                                  <a:pt x="153314" y="63131"/>
                                </a:lnTo>
                                <a:lnTo>
                                  <a:pt x="156324" y="63131"/>
                                </a:lnTo>
                                <a:lnTo>
                                  <a:pt x="159334" y="63131"/>
                                </a:lnTo>
                                <a:lnTo>
                                  <a:pt x="162331" y="60121"/>
                                </a:lnTo>
                                <a:lnTo>
                                  <a:pt x="165341" y="60121"/>
                                </a:lnTo>
                                <a:lnTo>
                                  <a:pt x="186385" y="60121"/>
                                </a:lnTo>
                                <a:lnTo>
                                  <a:pt x="189395" y="63131"/>
                                </a:lnTo>
                                <a:lnTo>
                                  <a:pt x="192405" y="63131"/>
                                </a:lnTo>
                                <a:lnTo>
                                  <a:pt x="195402" y="63131"/>
                                </a:lnTo>
                                <a:lnTo>
                                  <a:pt x="198412" y="63131"/>
                                </a:lnTo>
                                <a:lnTo>
                                  <a:pt x="201422" y="66141"/>
                                </a:lnTo>
                                <a:lnTo>
                                  <a:pt x="204419" y="66141"/>
                                </a:lnTo>
                                <a:lnTo>
                                  <a:pt x="207429" y="66141"/>
                                </a:lnTo>
                                <a:lnTo>
                                  <a:pt x="207429" y="69138"/>
                                </a:lnTo>
                                <a:lnTo>
                                  <a:pt x="210439" y="69138"/>
                                </a:lnTo>
                                <a:lnTo>
                                  <a:pt x="213448" y="69138"/>
                                </a:lnTo>
                                <a:lnTo>
                                  <a:pt x="213448" y="72148"/>
                                </a:lnTo>
                                <a:lnTo>
                                  <a:pt x="216446" y="72148"/>
                                </a:lnTo>
                                <a:lnTo>
                                  <a:pt x="219456" y="72148"/>
                                </a:lnTo>
                                <a:lnTo>
                                  <a:pt x="219456" y="75158"/>
                                </a:lnTo>
                                <a:lnTo>
                                  <a:pt x="222465" y="75158"/>
                                </a:lnTo>
                                <a:lnTo>
                                  <a:pt x="222465" y="78168"/>
                                </a:lnTo>
                                <a:lnTo>
                                  <a:pt x="225463" y="78168"/>
                                </a:lnTo>
                                <a:lnTo>
                                  <a:pt x="228472" y="81165"/>
                                </a:lnTo>
                                <a:lnTo>
                                  <a:pt x="231482" y="84175"/>
                                </a:lnTo>
                                <a:lnTo>
                                  <a:pt x="234492" y="84175"/>
                                </a:lnTo>
                                <a:lnTo>
                                  <a:pt x="234492" y="87185"/>
                                </a:lnTo>
                                <a:lnTo>
                                  <a:pt x="237490" y="90182"/>
                                </a:lnTo>
                                <a:lnTo>
                                  <a:pt x="240499" y="93192"/>
                                </a:lnTo>
                                <a:lnTo>
                                  <a:pt x="240499" y="96202"/>
                                </a:lnTo>
                                <a:lnTo>
                                  <a:pt x="243509" y="96202"/>
                                </a:lnTo>
                                <a:lnTo>
                                  <a:pt x="243509" y="99212"/>
                                </a:lnTo>
                                <a:lnTo>
                                  <a:pt x="246507" y="102209"/>
                                </a:lnTo>
                                <a:lnTo>
                                  <a:pt x="246507" y="105219"/>
                                </a:lnTo>
                                <a:lnTo>
                                  <a:pt x="249516" y="108229"/>
                                </a:lnTo>
                                <a:lnTo>
                                  <a:pt x="249516" y="111226"/>
                                </a:lnTo>
                                <a:lnTo>
                                  <a:pt x="249516" y="114236"/>
                                </a:lnTo>
                                <a:lnTo>
                                  <a:pt x="252526" y="114236"/>
                                </a:lnTo>
                                <a:lnTo>
                                  <a:pt x="252526" y="117246"/>
                                </a:lnTo>
                                <a:lnTo>
                                  <a:pt x="252526" y="120256"/>
                                </a:lnTo>
                                <a:lnTo>
                                  <a:pt x="252526" y="123253"/>
                                </a:lnTo>
                                <a:lnTo>
                                  <a:pt x="255536" y="126263"/>
                                </a:lnTo>
                                <a:lnTo>
                                  <a:pt x="249516" y="243509"/>
                                </a:lnTo>
                              </a:path>
                              <a:path w="264795" h="243840">
                                <a:moveTo>
                                  <a:pt x="0" y="210438"/>
                                </a:moveTo>
                                <a:lnTo>
                                  <a:pt x="111226" y="66141"/>
                                </a:lnTo>
                                <a:lnTo>
                                  <a:pt x="129273" y="48094"/>
                                </a:lnTo>
                                <a:lnTo>
                                  <a:pt x="150317" y="33070"/>
                                </a:lnTo>
                                <a:lnTo>
                                  <a:pt x="171361" y="21043"/>
                                </a:lnTo>
                                <a:lnTo>
                                  <a:pt x="186385" y="12026"/>
                                </a:lnTo>
                                <a:lnTo>
                                  <a:pt x="264553" y="0"/>
                                </a:lnTo>
                              </a:path>
                            </a:pathLst>
                          </a:custGeom>
                          <a:ln w="51104">
                            <a:solidFill>
                              <a:srgbClr val="FFFFFF"/>
                            </a:solidFill>
                            <a:prstDash val="solid"/>
                          </a:ln>
                        </wps:spPr>
                        <wps:bodyPr wrap="square" lIns="0" tIns="0" rIns="0" bIns="0" rtlCol="0">
                          <a:prstTxWarp prst="textNoShape">
                            <a:avLst/>
                          </a:prstTxWarp>
                          <a:noAutofit/>
                        </wps:bodyPr>
                      </wps:wsp>
                      <wps:wsp>
                        <wps:cNvPr id="901" name="Graphic 901"/>
                        <wps:cNvSpPr/>
                        <wps:spPr>
                          <a:xfrm>
                            <a:off x="2075798" y="5060880"/>
                            <a:ext cx="186690" cy="339725"/>
                          </a:xfrm>
                          <a:custGeom>
                            <a:avLst/>
                            <a:gdLst/>
                            <a:ahLst/>
                            <a:cxnLst/>
                            <a:rect l="l" t="t" r="r" b="b"/>
                            <a:pathLst>
                              <a:path w="186690" h="339725">
                                <a:moveTo>
                                  <a:pt x="0" y="336689"/>
                                </a:moveTo>
                                <a:lnTo>
                                  <a:pt x="39077" y="240487"/>
                                </a:lnTo>
                                <a:lnTo>
                                  <a:pt x="96202" y="123240"/>
                                </a:lnTo>
                                <a:lnTo>
                                  <a:pt x="186385" y="0"/>
                                </a:lnTo>
                              </a:path>
                              <a:path w="186690" h="339725">
                                <a:moveTo>
                                  <a:pt x="0" y="336689"/>
                                </a:moveTo>
                                <a:lnTo>
                                  <a:pt x="147307" y="339699"/>
                                </a:lnTo>
                              </a:path>
                            </a:pathLst>
                          </a:custGeom>
                          <a:ln w="51104">
                            <a:solidFill>
                              <a:srgbClr val="FFFFFF"/>
                            </a:solidFill>
                            <a:prstDash val="solid"/>
                          </a:ln>
                        </wps:spPr>
                        <wps:bodyPr wrap="square" lIns="0" tIns="0" rIns="0" bIns="0" rtlCol="0">
                          <a:prstTxWarp prst="textNoShape">
                            <a:avLst/>
                          </a:prstTxWarp>
                          <a:noAutofit/>
                        </wps:bodyPr>
                      </wps:wsp>
                      <wps:wsp>
                        <wps:cNvPr id="902" name="Graphic 902"/>
                        <wps:cNvSpPr/>
                        <wps:spPr>
                          <a:xfrm>
                            <a:off x="2090830" y="4808359"/>
                            <a:ext cx="171450" cy="252729"/>
                          </a:xfrm>
                          <a:custGeom>
                            <a:avLst/>
                            <a:gdLst/>
                            <a:ahLst/>
                            <a:cxnLst/>
                            <a:rect l="l" t="t" r="r" b="b"/>
                            <a:pathLst>
                              <a:path w="171450" h="252729">
                                <a:moveTo>
                                  <a:pt x="0" y="246507"/>
                                </a:moveTo>
                                <a:lnTo>
                                  <a:pt x="9017" y="0"/>
                                </a:lnTo>
                              </a:path>
                              <a:path w="171450" h="252729">
                                <a:moveTo>
                                  <a:pt x="0" y="246507"/>
                                </a:moveTo>
                                <a:lnTo>
                                  <a:pt x="171361" y="252514"/>
                                </a:lnTo>
                              </a:path>
                            </a:pathLst>
                          </a:custGeom>
                          <a:ln w="51104">
                            <a:solidFill>
                              <a:srgbClr val="FFFFFF"/>
                            </a:solidFill>
                            <a:prstDash val="solid"/>
                          </a:ln>
                        </wps:spPr>
                        <wps:bodyPr wrap="square" lIns="0" tIns="0" rIns="0" bIns="0" rtlCol="0">
                          <a:prstTxWarp prst="textNoShape">
                            <a:avLst/>
                          </a:prstTxWarp>
                          <a:noAutofit/>
                        </wps:bodyPr>
                      </wps:wsp>
                      <wps:wsp>
                        <wps:cNvPr id="903" name="Graphic 903"/>
                        <wps:cNvSpPr/>
                        <wps:spPr>
                          <a:xfrm>
                            <a:off x="2099848" y="4471670"/>
                            <a:ext cx="12065" cy="337185"/>
                          </a:xfrm>
                          <a:custGeom>
                            <a:avLst/>
                            <a:gdLst/>
                            <a:ahLst/>
                            <a:cxnLst/>
                            <a:rect l="l" t="t" r="r" b="b"/>
                            <a:pathLst>
                              <a:path w="12065" h="337185">
                                <a:moveTo>
                                  <a:pt x="0" y="336689"/>
                                </a:moveTo>
                                <a:lnTo>
                                  <a:pt x="12026" y="0"/>
                                </a:lnTo>
                              </a:path>
                            </a:pathLst>
                          </a:custGeom>
                          <a:ln w="51104">
                            <a:solidFill>
                              <a:srgbClr val="FFFFFF"/>
                            </a:solidFill>
                            <a:prstDash val="solid"/>
                          </a:ln>
                        </wps:spPr>
                        <wps:bodyPr wrap="square" lIns="0" tIns="0" rIns="0" bIns="0" rtlCol="0">
                          <a:prstTxWarp prst="textNoShape">
                            <a:avLst/>
                          </a:prstTxWarp>
                          <a:noAutofit/>
                        </wps:bodyPr>
                      </wps:wsp>
                      <wps:wsp>
                        <wps:cNvPr id="904" name="Graphic 904"/>
                        <wps:cNvSpPr/>
                        <wps:spPr>
                          <a:xfrm>
                            <a:off x="2111874" y="4471668"/>
                            <a:ext cx="300990" cy="9525"/>
                          </a:xfrm>
                          <a:custGeom>
                            <a:avLst/>
                            <a:gdLst/>
                            <a:ahLst/>
                            <a:cxnLst/>
                            <a:rect l="l" t="t" r="r" b="b"/>
                            <a:pathLst>
                              <a:path w="300990" h="9525">
                                <a:moveTo>
                                  <a:pt x="0" y="0"/>
                                </a:moveTo>
                                <a:lnTo>
                                  <a:pt x="300621" y="9017"/>
                                </a:lnTo>
                              </a:path>
                            </a:pathLst>
                          </a:custGeom>
                          <a:ln w="39077">
                            <a:solidFill>
                              <a:srgbClr val="FFFFFF"/>
                            </a:solidFill>
                            <a:prstDash val="solid"/>
                          </a:ln>
                        </wps:spPr>
                        <wps:bodyPr wrap="square" lIns="0" tIns="0" rIns="0" bIns="0" rtlCol="0">
                          <a:prstTxWarp prst="textNoShape">
                            <a:avLst/>
                          </a:prstTxWarp>
                          <a:noAutofit/>
                        </wps:bodyPr>
                      </wps:wsp>
                      <wps:wsp>
                        <wps:cNvPr id="905" name="Graphic 905"/>
                        <wps:cNvSpPr/>
                        <wps:spPr>
                          <a:xfrm>
                            <a:off x="2223103" y="5400576"/>
                            <a:ext cx="460375" cy="12065"/>
                          </a:xfrm>
                          <a:custGeom>
                            <a:avLst/>
                            <a:gdLst/>
                            <a:ahLst/>
                            <a:cxnLst/>
                            <a:rect l="l" t="t" r="r" b="b"/>
                            <a:pathLst>
                              <a:path w="460375" h="12065">
                                <a:moveTo>
                                  <a:pt x="0" y="0"/>
                                </a:moveTo>
                                <a:lnTo>
                                  <a:pt x="150317" y="0"/>
                                </a:lnTo>
                                <a:lnTo>
                                  <a:pt x="156324" y="0"/>
                                </a:lnTo>
                                <a:lnTo>
                                  <a:pt x="459955" y="12026"/>
                                </a:lnTo>
                              </a:path>
                            </a:pathLst>
                          </a:custGeom>
                          <a:ln w="51104">
                            <a:solidFill>
                              <a:srgbClr val="FFFFFF"/>
                            </a:solidFill>
                            <a:prstDash val="solid"/>
                          </a:ln>
                        </wps:spPr>
                        <wps:bodyPr wrap="square" lIns="0" tIns="0" rIns="0" bIns="0" rtlCol="0">
                          <a:prstTxWarp prst="textNoShape">
                            <a:avLst/>
                          </a:prstTxWarp>
                          <a:noAutofit/>
                        </wps:bodyPr>
                      </wps:wsp>
                      <wps:wsp>
                        <wps:cNvPr id="906" name="Graphic 906"/>
                        <wps:cNvSpPr/>
                        <wps:spPr>
                          <a:xfrm>
                            <a:off x="2262184" y="4826398"/>
                            <a:ext cx="138430" cy="234950"/>
                          </a:xfrm>
                          <a:custGeom>
                            <a:avLst/>
                            <a:gdLst/>
                            <a:ahLst/>
                            <a:cxnLst/>
                            <a:rect l="l" t="t" r="r" b="b"/>
                            <a:pathLst>
                              <a:path w="138430" h="234950">
                                <a:moveTo>
                                  <a:pt x="0" y="234480"/>
                                </a:moveTo>
                                <a:lnTo>
                                  <a:pt x="24053" y="201409"/>
                                </a:lnTo>
                                <a:lnTo>
                                  <a:pt x="99212" y="99199"/>
                                </a:lnTo>
                                <a:lnTo>
                                  <a:pt x="138290" y="0"/>
                                </a:lnTo>
                              </a:path>
                            </a:pathLst>
                          </a:custGeom>
                          <a:ln w="51104">
                            <a:solidFill>
                              <a:srgbClr val="FFFFFF"/>
                            </a:solidFill>
                            <a:prstDash val="solid"/>
                          </a:ln>
                        </wps:spPr>
                        <wps:bodyPr wrap="square" lIns="0" tIns="0" rIns="0" bIns="0" rtlCol="0">
                          <a:prstTxWarp prst="textNoShape">
                            <a:avLst/>
                          </a:prstTxWarp>
                          <a:noAutofit/>
                        </wps:bodyPr>
                      </wps:wsp>
                      <wps:wsp>
                        <wps:cNvPr id="907" name="Graphic 907"/>
                        <wps:cNvSpPr/>
                        <wps:spPr>
                          <a:xfrm>
                            <a:off x="2349365" y="5063885"/>
                            <a:ext cx="39370" cy="1270"/>
                          </a:xfrm>
                          <a:custGeom>
                            <a:avLst/>
                            <a:gdLst/>
                            <a:ahLst/>
                            <a:cxnLst/>
                            <a:rect l="l" t="t" r="r" b="b"/>
                            <a:pathLst>
                              <a:path w="39370">
                                <a:moveTo>
                                  <a:pt x="0" y="0"/>
                                </a:moveTo>
                                <a:lnTo>
                                  <a:pt x="39077" y="0"/>
                                </a:lnTo>
                              </a:path>
                            </a:pathLst>
                          </a:custGeom>
                          <a:ln w="39077">
                            <a:solidFill>
                              <a:srgbClr val="FFFFFF"/>
                            </a:solidFill>
                            <a:prstDash val="solid"/>
                          </a:ln>
                        </wps:spPr>
                        <wps:bodyPr wrap="square" lIns="0" tIns="0" rIns="0" bIns="0" rtlCol="0">
                          <a:prstTxWarp prst="textNoShape">
                            <a:avLst/>
                          </a:prstTxWarp>
                          <a:noAutofit/>
                        </wps:bodyPr>
                      </wps:wsp>
                      <wps:wsp>
                        <wps:cNvPr id="908" name="Graphic 908"/>
                        <wps:cNvSpPr/>
                        <wps:spPr>
                          <a:xfrm>
                            <a:off x="2379427" y="5063876"/>
                            <a:ext cx="9525" cy="201930"/>
                          </a:xfrm>
                          <a:custGeom>
                            <a:avLst/>
                            <a:gdLst/>
                            <a:ahLst/>
                            <a:cxnLst/>
                            <a:rect l="l" t="t" r="r" b="b"/>
                            <a:pathLst>
                              <a:path w="9525" h="201930">
                                <a:moveTo>
                                  <a:pt x="0" y="201422"/>
                                </a:moveTo>
                                <a:lnTo>
                                  <a:pt x="9017" y="0"/>
                                </a:lnTo>
                              </a:path>
                            </a:pathLst>
                          </a:custGeom>
                          <a:ln w="39077">
                            <a:solidFill>
                              <a:srgbClr val="FFFFFF"/>
                            </a:solidFill>
                            <a:prstDash val="solid"/>
                          </a:ln>
                        </wps:spPr>
                        <wps:bodyPr wrap="square" lIns="0" tIns="0" rIns="0" bIns="0" rtlCol="0">
                          <a:prstTxWarp prst="textNoShape">
                            <a:avLst/>
                          </a:prstTxWarp>
                          <a:noAutofit/>
                        </wps:bodyPr>
                      </wps:wsp>
                      <wps:wsp>
                        <wps:cNvPr id="909" name="Graphic 909"/>
                        <wps:cNvSpPr/>
                        <wps:spPr>
                          <a:xfrm>
                            <a:off x="2388447" y="4826407"/>
                            <a:ext cx="304165" cy="249554"/>
                          </a:xfrm>
                          <a:custGeom>
                            <a:avLst/>
                            <a:gdLst/>
                            <a:ahLst/>
                            <a:cxnLst/>
                            <a:rect l="l" t="t" r="r" b="b"/>
                            <a:pathLst>
                              <a:path w="304165" h="249554">
                                <a:moveTo>
                                  <a:pt x="0" y="237477"/>
                                </a:moveTo>
                                <a:lnTo>
                                  <a:pt x="12026" y="0"/>
                                </a:lnTo>
                              </a:path>
                              <a:path w="304165" h="249554">
                                <a:moveTo>
                                  <a:pt x="0" y="237477"/>
                                </a:moveTo>
                                <a:lnTo>
                                  <a:pt x="303631" y="249504"/>
                                </a:lnTo>
                              </a:path>
                            </a:pathLst>
                          </a:custGeom>
                          <a:ln w="39077">
                            <a:solidFill>
                              <a:srgbClr val="FFFFFF"/>
                            </a:solidFill>
                            <a:prstDash val="solid"/>
                          </a:ln>
                        </wps:spPr>
                        <wps:bodyPr wrap="square" lIns="0" tIns="0" rIns="0" bIns="0" rtlCol="0">
                          <a:prstTxWarp prst="textNoShape">
                            <a:avLst/>
                          </a:prstTxWarp>
                          <a:noAutofit/>
                        </wps:bodyPr>
                      </wps:wsp>
                      <wps:wsp>
                        <wps:cNvPr id="910" name="Graphic 910"/>
                        <wps:cNvSpPr/>
                        <wps:spPr>
                          <a:xfrm>
                            <a:off x="2400471" y="4480690"/>
                            <a:ext cx="12065" cy="346075"/>
                          </a:xfrm>
                          <a:custGeom>
                            <a:avLst/>
                            <a:gdLst/>
                            <a:ahLst/>
                            <a:cxnLst/>
                            <a:rect l="l" t="t" r="r" b="b"/>
                            <a:pathLst>
                              <a:path w="12065" h="346075">
                                <a:moveTo>
                                  <a:pt x="0" y="345706"/>
                                </a:moveTo>
                                <a:lnTo>
                                  <a:pt x="12026" y="0"/>
                                </a:lnTo>
                              </a:path>
                            </a:pathLst>
                          </a:custGeom>
                          <a:ln w="51104">
                            <a:solidFill>
                              <a:srgbClr val="FFFFFF"/>
                            </a:solidFill>
                            <a:prstDash val="solid"/>
                          </a:ln>
                        </wps:spPr>
                        <wps:bodyPr wrap="square" lIns="0" tIns="0" rIns="0" bIns="0" rtlCol="0">
                          <a:prstTxWarp prst="textNoShape">
                            <a:avLst/>
                          </a:prstTxWarp>
                          <a:noAutofit/>
                        </wps:bodyPr>
                      </wps:wsp>
                      <wps:wsp>
                        <wps:cNvPr id="911" name="Graphic 911"/>
                        <wps:cNvSpPr/>
                        <wps:spPr>
                          <a:xfrm>
                            <a:off x="2406484" y="5313396"/>
                            <a:ext cx="276860" cy="9525"/>
                          </a:xfrm>
                          <a:custGeom>
                            <a:avLst/>
                            <a:gdLst/>
                            <a:ahLst/>
                            <a:cxnLst/>
                            <a:rect l="l" t="t" r="r" b="b"/>
                            <a:pathLst>
                              <a:path w="276860" h="9525">
                                <a:moveTo>
                                  <a:pt x="0" y="0"/>
                                </a:moveTo>
                                <a:lnTo>
                                  <a:pt x="276580" y="9017"/>
                                </a:lnTo>
                              </a:path>
                            </a:pathLst>
                          </a:custGeom>
                          <a:ln w="51104">
                            <a:solidFill>
                              <a:srgbClr val="FFFFFF"/>
                            </a:solidFill>
                            <a:prstDash val="solid"/>
                          </a:ln>
                        </wps:spPr>
                        <wps:bodyPr wrap="square" lIns="0" tIns="0" rIns="0" bIns="0" rtlCol="0">
                          <a:prstTxWarp prst="textNoShape">
                            <a:avLst/>
                          </a:prstTxWarp>
                          <a:noAutofit/>
                        </wps:bodyPr>
                      </wps:wsp>
                      <wps:wsp>
                        <wps:cNvPr id="912" name="Graphic 912"/>
                        <wps:cNvSpPr/>
                        <wps:spPr>
                          <a:xfrm>
                            <a:off x="2412497" y="4480688"/>
                            <a:ext cx="300990" cy="12065"/>
                          </a:xfrm>
                          <a:custGeom>
                            <a:avLst/>
                            <a:gdLst/>
                            <a:ahLst/>
                            <a:cxnLst/>
                            <a:rect l="l" t="t" r="r" b="b"/>
                            <a:pathLst>
                              <a:path w="300990" h="12065">
                                <a:moveTo>
                                  <a:pt x="0" y="0"/>
                                </a:moveTo>
                                <a:lnTo>
                                  <a:pt x="300621" y="12026"/>
                                </a:lnTo>
                              </a:path>
                            </a:pathLst>
                          </a:custGeom>
                          <a:ln w="39077">
                            <a:solidFill>
                              <a:srgbClr val="FFFFFF"/>
                            </a:solidFill>
                            <a:prstDash val="solid"/>
                          </a:ln>
                        </wps:spPr>
                        <wps:bodyPr wrap="square" lIns="0" tIns="0" rIns="0" bIns="0" rtlCol="0">
                          <a:prstTxWarp prst="textNoShape">
                            <a:avLst/>
                          </a:prstTxWarp>
                          <a:noAutofit/>
                        </wps:bodyPr>
                      </wps:wsp>
                      <wps:wsp>
                        <wps:cNvPr id="913" name="Graphic 913"/>
                        <wps:cNvSpPr/>
                        <wps:spPr>
                          <a:xfrm>
                            <a:off x="2683057" y="5412601"/>
                            <a:ext cx="306705" cy="9525"/>
                          </a:xfrm>
                          <a:custGeom>
                            <a:avLst/>
                            <a:gdLst/>
                            <a:ahLst/>
                            <a:cxnLst/>
                            <a:rect l="l" t="t" r="r" b="b"/>
                            <a:pathLst>
                              <a:path w="306705" h="9525">
                                <a:moveTo>
                                  <a:pt x="0" y="0"/>
                                </a:moveTo>
                                <a:lnTo>
                                  <a:pt x="306641" y="9017"/>
                                </a:lnTo>
                              </a:path>
                            </a:pathLst>
                          </a:custGeom>
                          <a:ln w="51104">
                            <a:solidFill>
                              <a:srgbClr val="FFFFFF"/>
                            </a:solidFill>
                            <a:prstDash val="solid"/>
                          </a:ln>
                        </wps:spPr>
                        <wps:bodyPr wrap="square" lIns="0" tIns="0" rIns="0" bIns="0" rtlCol="0">
                          <a:prstTxWarp prst="textNoShape">
                            <a:avLst/>
                          </a:prstTxWarp>
                          <a:noAutofit/>
                        </wps:bodyPr>
                      </wps:wsp>
                      <wps:wsp>
                        <wps:cNvPr id="914" name="Graphic 914"/>
                        <wps:cNvSpPr/>
                        <wps:spPr>
                          <a:xfrm>
                            <a:off x="2683057" y="5322418"/>
                            <a:ext cx="1270" cy="90805"/>
                          </a:xfrm>
                          <a:custGeom>
                            <a:avLst/>
                            <a:gdLst/>
                            <a:ahLst/>
                            <a:cxnLst/>
                            <a:rect l="l" t="t" r="r" b="b"/>
                            <a:pathLst>
                              <a:path h="90805">
                                <a:moveTo>
                                  <a:pt x="0" y="90182"/>
                                </a:moveTo>
                                <a:lnTo>
                                  <a:pt x="0" y="0"/>
                                </a:lnTo>
                              </a:path>
                            </a:pathLst>
                          </a:custGeom>
                          <a:ln w="39077">
                            <a:solidFill>
                              <a:srgbClr val="FFFFFF"/>
                            </a:solidFill>
                            <a:prstDash val="solid"/>
                          </a:ln>
                        </wps:spPr>
                        <wps:bodyPr wrap="square" lIns="0" tIns="0" rIns="0" bIns="0" rtlCol="0">
                          <a:prstTxWarp prst="textNoShape">
                            <a:avLst/>
                          </a:prstTxWarp>
                          <a:noAutofit/>
                        </wps:bodyPr>
                      </wps:wsp>
                      <wps:wsp>
                        <wps:cNvPr id="915" name="Graphic 915"/>
                        <wps:cNvSpPr/>
                        <wps:spPr>
                          <a:xfrm>
                            <a:off x="2683057" y="5322416"/>
                            <a:ext cx="309880" cy="12065"/>
                          </a:xfrm>
                          <a:custGeom>
                            <a:avLst/>
                            <a:gdLst/>
                            <a:ahLst/>
                            <a:cxnLst/>
                            <a:rect l="l" t="t" r="r" b="b"/>
                            <a:pathLst>
                              <a:path w="309880" h="12065">
                                <a:moveTo>
                                  <a:pt x="0" y="0"/>
                                </a:moveTo>
                                <a:lnTo>
                                  <a:pt x="309638" y="12026"/>
                                </a:lnTo>
                              </a:path>
                            </a:pathLst>
                          </a:custGeom>
                          <a:ln w="51104">
                            <a:solidFill>
                              <a:srgbClr val="FFFFFF"/>
                            </a:solidFill>
                            <a:prstDash val="solid"/>
                          </a:ln>
                        </wps:spPr>
                        <wps:bodyPr wrap="square" lIns="0" tIns="0" rIns="0" bIns="0" rtlCol="0">
                          <a:prstTxWarp prst="textNoShape">
                            <a:avLst/>
                          </a:prstTxWarp>
                          <a:noAutofit/>
                        </wps:bodyPr>
                      </wps:wsp>
                      <wps:wsp>
                        <wps:cNvPr id="916" name="Graphic 916"/>
                        <wps:cNvSpPr/>
                        <wps:spPr>
                          <a:xfrm>
                            <a:off x="2683057" y="5075909"/>
                            <a:ext cx="9525" cy="247015"/>
                          </a:xfrm>
                          <a:custGeom>
                            <a:avLst/>
                            <a:gdLst/>
                            <a:ahLst/>
                            <a:cxnLst/>
                            <a:rect l="l" t="t" r="r" b="b"/>
                            <a:pathLst>
                              <a:path w="9525" h="247015">
                                <a:moveTo>
                                  <a:pt x="0" y="246507"/>
                                </a:moveTo>
                                <a:lnTo>
                                  <a:pt x="9017" y="0"/>
                                </a:lnTo>
                              </a:path>
                            </a:pathLst>
                          </a:custGeom>
                          <a:ln w="39077">
                            <a:solidFill>
                              <a:srgbClr val="FFFFFF"/>
                            </a:solidFill>
                            <a:prstDash val="solid"/>
                          </a:ln>
                        </wps:spPr>
                        <wps:bodyPr wrap="square" lIns="0" tIns="0" rIns="0" bIns="0" rtlCol="0">
                          <a:prstTxWarp prst="textNoShape">
                            <a:avLst/>
                          </a:prstTxWarp>
                          <a:noAutofit/>
                        </wps:bodyPr>
                      </wps:wsp>
                      <wps:wsp>
                        <wps:cNvPr id="917" name="Graphic 917"/>
                        <wps:cNvSpPr/>
                        <wps:spPr>
                          <a:xfrm>
                            <a:off x="2692076" y="4492712"/>
                            <a:ext cx="309880" cy="595630"/>
                          </a:xfrm>
                          <a:custGeom>
                            <a:avLst/>
                            <a:gdLst/>
                            <a:ahLst/>
                            <a:cxnLst/>
                            <a:rect l="l" t="t" r="r" b="b"/>
                            <a:pathLst>
                              <a:path w="309880" h="595630">
                                <a:moveTo>
                                  <a:pt x="0" y="583196"/>
                                </a:moveTo>
                                <a:lnTo>
                                  <a:pt x="21043" y="0"/>
                                </a:lnTo>
                              </a:path>
                              <a:path w="309880" h="595630">
                                <a:moveTo>
                                  <a:pt x="0" y="583196"/>
                                </a:moveTo>
                                <a:lnTo>
                                  <a:pt x="309638" y="595223"/>
                                </a:lnTo>
                              </a:path>
                            </a:pathLst>
                          </a:custGeom>
                          <a:ln w="39077">
                            <a:solidFill>
                              <a:srgbClr val="FFFFFF"/>
                            </a:solidFill>
                            <a:prstDash val="solid"/>
                          </a:ln>
                        </wps:spPr>
                        <wps:bodyPr wrap="square" lIns="0" tIns="0" rIns="0" bIns="0" rtlCol="0">
                          <a:prstTxWarp prst="textNoShape">
                            <a:avLst/>
                          </a:prstTxWarp>
                          <a:noAutofit/>
                        </wps:bodyPr>
                      </wps:wsp>
                      <wps:wsp>
                        <wps:cNvPr id="918" name="Graphic 918"/>
                        <wps:cNvSpPr/>
                        <wps:spPr>
                          <a:xfrm>
                            <a:off x="2713120" y="4492711"/>
                            <a:ext cx="309880" cy="12065"/>
                          </a:xfrm>
                          <a:custGeom>
                            <a:avLst/>
                            <a:gdLst/>
                            <a:ahLst/>
                            <a:cxnLst/>
                            <a:rect l="l" t="t" r="r" b="b"/>
                            <a:pathLst>
                              <a:path w="309880" h="12065">
                                <a:moveTo>
                                  <a:pt x="0" y="0"/>
                                </a:moveTo>
                                <a:lnTo>
                                  <a:pt x="309638" y="12026"/>
                                </a:lnTo>
                              </a:path>
                            </a:pathLst>
                          </a:custGeom>
                          <a:ln w="3907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19" name="Image 919"/>
                          <pic:cNvPicPr/>
                        </pic:nvPicPr>
                        <pic:blipFill>
                          <a:blip r:embed="rId53" cstate="print"/>
                          <a:stretch>
                            <a:fillRect/>
                          </a:stretch>
                        </pic:blipFill>
                        <pic:spPr>
                          <a:xfrm>
                            <a:off x="3571403" y="5675646"/>
                            <a:ext cx="234480" cy="87172"/>
                          </a:xfrm>
                          <a:prstGeom prst="rect">
                            <a:avLst/>
                          </a:prstGeom>
                        </pic:spPr>
                      </pic:pic>
                      <wps:wsp>
                        <wps:cNvPr id="920" name="Graphic 920"/>
                        <wps:cNvSpPr/>
                        <wps:spPr>
                          <a:xfrm>
                            <a:off x="3786348" y="5743279"/>
                            <a:ext cx="259079" cy="114300"/>
                          </a:xfrm>
                          <a:custGeom>
                            <a:avLst/>
                            <a:gdLst/>
                            <a:ahLst/>
                            <a:cxnLst/>
                            <a:rect l="l" t="t" r="r" b="b"/>
                            <a:pathLst>
                              <a:path w="259079" h="114300">
                                <a:moveTo>
                                  <a:pt x="258533" y="114236"/>
                                </a:moveTo>
                                <a:lnTo>
                                  <a:pt x="258533" y="111226"/>
                                </a:lnTo>
                                <a:lnTo>
                                  <a:pt x="255524" y="111226"/>
                                </a:lnTo>
                                <a:lnTo>
                                  <a:pt x="255524" y="108229"/>
                                </a:lnTo>
                                <a:lnTo>
                                  <a:pt x="252526" y="108229"/>
                                </a:lnTo>
                                <a:lnTo>
                                  <a:pt x="249516" y="105219"/>
                                </a:lnTo>
                                <a:lnTo>
                                  <a:pt x="246507" y="105219"/>
                                </a:lnTo>
                                <a:lnTo>
                                  <a:pt x="243497" y="102209"/>
                                </a:lnTo>
                                <a:lnTo>
                                  <a:pt x="240499" y="102209"/>
                                </a:lnTo>
                                <a:lnTo>
                                  <a:pt x="237490" y="102209"/>
                                </a:lnTo>
                                <a:lnTo>
                                  <a:pt x="168351" y="90182"/>
                                </a:lnTo>
                                <a:lnTo>
                                  <a:pt x="162331" y="90182"/>
                                </a:lnTo>
                                <a:lnTo>
                                  <a:pt x="159321" y="90182"/>
                                </a:lnTo>
                                <a:lnTo>
                                  <a:pt x="156324" y="90182"/>
                                </a:lnTo>
                                <a:lnTo>
                                  <a:pt x="153314" y="87185"/>
                                </a:lnTo>
                                <a:lnTo>
                                  <a:pt x="150304" y="87185"/>
                                </a:lnTo>
                                <a:lnTo>
                                  <a:pt x="147307" y="87185"/>
                                </a:lnTo>
                                <a:lnTo>
                                  <a:pt x="144297" y="87185"/>
                                </a:lnTo>
                                <a:lnTo>
                                  <a:pt x="141287" y="84175"/>
                                </a:lnTo>
                                <a:lnTo>
                                  <a:pt x="138277" y="84175"/>
                                </a:lnTo>
                                <a:lnTo>
                                  <a:pt x="135280" y="84175"/>
                                </a:lnTo>
                                <a:lnTo>
                                  <a:pt x="132270" y="81165"/>
                                </a:lnTo>
                                <a:lnTo>
                                  <a:pt x="129260" y="81165"/>
                                </a:lnTo>
                                <a:lnTo>
                                  <a:pt x="126263" y="81165"/>
                                </a:lnTo>
                                <a:lnTo>
                                  <a:pt x="123253" y="78155"/>
                                </a:lnTo>
                                <a:lnTo>
                                  <a:pt x="120243" y="78155"/>
                                </a:lnTo>
                                <a:lnTo>
                                  <a:pt x="117233" y="75158"/>
                                </a:lnTo>
                                <a:lnTo>
                                  <a:pt x="114236" y="75158"/>
                                </a:lnTo>
                                <a:lnTo>
                                  <a:pt x="111226" y="72148"/>
                                </a:lnTo>
                                <a:lnTo>
                                  <a:pt x="108216" y="72148"/>
                                </a:lnTo>
                                <a:lnTo>
                                  <a:pt x="105219" y="69138"/>
                                </a:lnTo>
                                <a:lnTo>
                                  <a:pt x="102209" y="69138"/>
                                </a:lnTo>
                                <a:lnTo>
                                  <a:pt x="102209" y="66141"/>
                                </a:lnTo>
                                <a:lnTo>
                                  <a:pt x="99199" y="66141"/>
                                </a:lnTo>
                                <a:lnTo>
                                  <a:pt x="96189" y="66141"/>
                                </a:lnTo>
                                <a:lnTo>
                                  <a:pt x="96189" y="63131"/>
                                </a:lnTo>
                                <a:lnTo>
                                  <a:pt x="93192" y="63131"/>
                                </a:lnTo>
                                <a:lnTo>
                                  <a:pt x="90182" y="60121"/>
                                </a:lnTo>
                                <a:lnTo>
                                  <a:pt x="87172" y="60121"/>
                                </a:lnTo>
                                <a:lnTo>
                                  <a:pt x="84175" y="57111"/>
                                </a:lnTo>
                                <a:lnTo>
                                  <a:pt x="81165" y="54114"/>
                                </a:lnTo>
                                <a:lnTo>
                                  <a:pt x="0" y="0"/>
                                </a:lnTo>
                              </a:path>
                            </a:pathLst>
                          </a:custGeom>
                          <a:ln w="39077">
                            <a:solidFill>
                              <a:srgbClr val="FFFFFF"/>
                            </a:solidFill>
                            <a:prstDash val="solid"/>
                          </a:ln>
                        </wps:spPr>
                        <wps:bodyPr wrap="square" lIns="0" tIns="0" rIns="0" bIns="0" rtlCol="0">
                          <a:prstTxWarp prst="textNoShape">
                            <a:avLst/>
                          </a:prstTxWarp>
                          <a:noAutofit/>
                        </wps:bodyPr>
                      </wps:wsp>
                      <wps:wsp>
                        <wps:cNvPr id="921" name="Graphic 921"/>
                        <wps:cNvSpPr/>
                        <wps:spPr>
                          <a:xfrm>
                            <a:off x="3786344" y="4961671"/>
                            <a:ext cx="400050" cy="781685"/>
                          </a:xfrm>
                          <a:custGeom>
                            <a:avLst/>
                            <a:gdLst/>
                            <a:ahLst/>
                            <a:cxnLst/>
                            <a:rect l="l" t="t" r="r" b="b"/>
                            <a:pathLst>
                              <a:path w="400050" h="781685">
                                <a:moveTo>
                                  <a:pt x="0" y="781608"/>
                                </a:moveTo>
                                <a:lnTo>
                                  <a:pt x="12026" y="550138"/>
                                </a:lnTo>
                                <a:lnTo>
                                  <a:pt x="27051" y="189382"/>
                                </a:lnTo>
                                <a:lnTo>
                                  <a:pt x="27051" y="147307"/>
                                </a:lnTo>
                                <a:lnTo>
                                  <a:pt x="30060" y="135293"/>
                                </a:lnTo>
                                <a:lnTo>
                                  <a:pt x="33070" y="123266"/>
                                </a:lnTo>
                                <a:lnTo>
                                  <a:pt x="36080" y="117246"/>
                                </a:lnTo>
                                <a:lnTo>
                                  <a:pt x="39077" y="111239"/>
                                </a:lnTo>
                                <a:lnTo>
                                  <a:pt x="45097" y="105219"/>
                                </a:lnTo>
                                <a:lnTo>
                                  <a:pt x="48094" y="102222"/>
                                </a:lnTo>
                                <a:lnTo>
                                  <a:pt x="54114" y="96202"/>
                                </a:lnTo>
                                <a:lnTo>
                                  <a:pt x="60121" y="90195"/>
                                </a:lnTo>
                                <a:lnTo>
                                  <a:pt x="69138" y="87185"/>
                                </a:lnTo>
                                <a:lnTo>
                                  <a:pt x="78168" y="84175"/>
                                </a:lnTo>
                                <a:lnTo>
                                  <a:pt x="90182" y="81178"/>
                                </a:lnTo>
                                <a:lnTo>
                                  <a:pt x="105219" y="81178"/>
                                </a:lnTo>
                                <a:lnTo>
                                  <a:pt x="288594" y="87185"/>
                                </a:lnTo>
                                <a:lnTo>
                                  <a:pt x="309638" y="84175"/>
                                </a:lnTo>
                                <a:lnTo>
                                  <a:pt x="327685" y="78168"/>
                                </a:lnTo>
                                <a:lnTo>
                                  <a:pt x="399834" y="0"/>
                                </a:lnTo>
                              </a:path>
                            </a:pathLst>
                          </a:custGeom>
                          <a:ln w="39077">
                            <a:solidFill>
                              <a:srgbClr val="FFFFFF"/>
                            </a:solidFill>
                            <a:prstDash val="solid"/>
                          </a:ln>
                        </wps:spPr>
                        <wps:bodyPr wrap="square" lIns="0" tIns="0" rIns="0" bIns="0" rtlCol="0">
                          <a:prstTxWarp prst="textNoShape">
                            <a:avLst/>
                          </a:prstTxWarp>
                          <a:noAutofit/>
                        </wps:bodyPr>
                      </wps:wsp>
                      <wps:wsp>
                        <wps:cNvPr id="922" name="Graphic 922"/>
                        <wps:cNvSpPr/>
                        <wps:spPr>
                          <a:xfrm>
                            <a:off x="3831433" y="6125070"/>
                            <a:ext cx="213995" cy="18415"/>
                          </a:xfrm>
                          <a:custGeom>
                            <a:avLst/>
                            <a:gdLst/>
                            <a:ahLst/>
                            <a:cxnLst/>
                            <a:rect l="l" t="t" r="r" b="b"/>
                            <a:pathLst>
                              <a:path w="213995" h="18415">
                                <a:moveTo>
                                  <a:pt x="213448" y="6007"/>
                                </a:moveTo>
                                <a:lnTo>
                                  <a:pt x="51104" y="0"/>
                                </a:lnTo>
                                <a:lnTo>
                                  <a:pt x="39090" y="2997"/>
                                </a:lnTo>
                                <a:lnTo>
                                  <a:pt x="24053" y="6007"/>
                                </a:lnTo>
                                <a:lnTo>
                                  <a:pt x="0" y="18034"/>
                                </a:lnTo>
                              </a:path>
                            </a:pathLst>
                          </a:custGeom>
                          <a:ln w="39077">
                            <a:solidFill>
                              <a:srgbClr val="FFFFFF"/>
                            </a:solidFill>
                            <a:prstDash val="solid"/>
                          </a:ln>
                        </wps:spPr>
                        <wps:bodyPr wrap="square" lIns="0" tIns="0" rIns="0" bIns="0" rtlCol="0">
                          <a:prstTxWarp prst="textNoShape">
                            <a:avLst/>
                          </a:prstTxWarp>
                          <a:noAutofit/>
                        </wps:bodyPr>
                      </wps:wsp>
                      <wps:wsp>
                        <wps:cNvPr id="923" name="Graphic 923"/>
                        <wps:cNvSpPr/>
                        <wps:spPr>
                          <a:xfrm>
                            <a:off x="4041876" y="6131076"/>
                            <a:ext cx="3175" cy="93345"/>
                          </a:xfrm>
                          <a:custGeom>
                            <a:avLst/>
                            <a:gdLst/>
                            <a:ahLst/>
                            <a:cxnLst/>
                            <a:rect l="l" t="t" r="r" b="b"/>
                            <a:pathLst>
                              <a:path w="3175" h="93345">
                                <a:moveTo>
                                  <a:pt x="0" y="93192"/>
                                </a:moveTo>
                                <a:lnTo>
                                  <a:pt x="3009" y="0"/>
                                </a:lnTo>
                              </a:path>
                            </a:pathLst>
                          </a:custGeom>
                          <a:ln w="39077">
                            <a:solidFill>
                              <a:srgbClr val="FFFFFF"/>
                            </a:solidFill>
                            <a:prstDash val="solid"/>
                          </a:ln>
                        </wps:spPr>
                        <wps:bodyPr wrap="square" lIns="0" tIns="0" rIns="0" bIns="0" rtlCol="0">
                          <a:prstTxWarp prst="textNoShape">
                            <a:avLst/>
                          </a:prstTxWarp>
                          <a:noAutofit/>
                        </wps:bodyPr>
                      </wps:wsp>
                      <wps:wsp>
                        <wps:cNvPr id="924" name="Graphic 924"/>
                        <wps:cNvSpPr/>
                        <wps:spPr>
                          <a:xfrm>
                            <a:off x="4044882" y="5857519"/>
                            <a:ext cx="12065" cy="273685"/>
                          </a:xfrm>
                          <a:custGeom>
                            <a:avLst/>
                            <a:gdLst/>
                            <a:ahLst/>
                            <a:cxnLst/>
                            <a:rect l="l" t="t" r="r" b="b"/>
                            <a:pathLst>
                              <a:path w="12065" h="273685">
                                <a:moveTo>
                                  <a:pt x="0" y="273558"/>
                                </a:moveTo>
                                <a:lnTo>
                                  <a:pt x="12026" y="21043"/>
                                </a:lnTo>
                                <a:lnTo>
                                  <a:pt x="12026" y="18034"/>
                                </a:lnTo>
                                <a:lnTo>
                                  <a:pt x="9017" y="15036"/>
                                </a:lnTo>
                                <a:lnTo>
                                  <a:pt x="9017" y="12026"/>
                                </a:lnTo>
                                <a:lnTo>
                                  <a:pt x="9017" y="9017"/>
                                </a:lnTo>
                                <a:lnTo>
                                  <a:pt x="6007" y="6007"/>
                                </a:lnTo>
                                <a:lnTo>
                                  <a:pt x="6007" y="3009"/>
                                </a:lnTo>
                                <a:lnTo>
                                  <a:pt x="3009" y="3009"/>
                                </a:lnTo>
                                <a:lnTo>
                                  <a:pt x="3009" y="0"/>
                                </a:lnTo>
                                <a:lnTo>
                                  <a:pt x="0" y="0"/>
                                </a:lnTo>
                              </a:path>
                            </a:pathLst>
                          </a:custGeom>
                          <a:ln w="39077">
                            <a:solidFill>
                              <a:srgbClr val="FFFFFF"/>
                            </a:solidFill>
                            <a:prstDash val="solid"/>
                          </a:ln>
                        </wps:spPr>
                        <wps:bodyPr wrap="square" lIns="0" tIns="0" rIns="0" bIns="0" rtlCol="0">
                          <a:prstTxWarp prst="textNoShape">
                            <a:avLst/>
                          </a:prstTxWarp>
                          <a:noAutofit/>
                        </wps:bodyPr>
                      </wps:wsp>
                      <wps:wsp>
                        <wps:cNvPr id="925" name="Graphic 925"/>
                        <wps:cNvSpPr/>
                        <wps:spPr>
                          <a:xfrm>
                            <a:off x="4044882" y="5857515"/>
                            <a:ext cx="226060" cy="21590"/>
                          </a:xfrm>
                          <a:custGeom>
                            <a:avLst/>
                            <a:gdLst/>
                            <a:ahLst/>
                            <a:cxnLst/>
                            <a:rect l="l" t="t" r="r" b="b"/>
                            <a:pathLst>
                              <a:path w="226060" h="21590">
                                <a:moveTo>
                                  <a:pt x="0" y="0"/>
                                </a:moveTo>
                                <a:lnTo>
                                  <a:pt x="54114" y="0"/>
                                </a:lnTo>
                                <a:lnTo>
                                  <a:pt x="99212" y="3009"/>
                                </a:lnTo>
                                <a:lnTo>
                                  <a:pt x="147307" y="6007"/>
                                </a:lnTo>
                                <a:lnTo>
                                  <a:pt x="174358" y="6007"/>
                                </a:lnTo>
                                <a:lnTo>
                                  <a:pt x="207429" y="9017"/>
                                </a:lnTo>
                                <a:lnTo>
                                  <a:pt x="219456" y="15036"/>
                                </a:lnTo>
                                <a:lnTo>
                                  <a:pt x="225463" y="21043"/>
                                </a:lnTo>
                              </a:path>
                            </a:pathLst>
                          </a:custGeom>
                          <a:ln w="39077">
                            <a:solidFill>
                              <a:srgbClr val="FFFFFF"/>
                            </a:solidFill>
                            <a:prstDash val="solid"/>
                          </a:ln>
                        </wps:spPr>
                        <wps:bodyPr wrap="square" lIns="0" tIns="0" rIns="0" bIns="0" rtlCol="0">
                          <a:prstTxWarp prst="textNoShape">
                            <a:avLst/>
                          </a:prstTxWarp>
                          <a:noAutofit/>
                        </wps:bodyPr>
                      </wps:wsp>
                      <wps:wsp>
                        <wps:cNvPr id="926" name="Graphic 926"/>
                        <wps:cNvSpPr/>
                        <wps:spPr>
                          <a:xfrm>
                            <a:off x="4186175" y="4621976"/>
                            <a:ext cx="237490" cy="451484"/>
                          </a:xfrm>
                          <a:custGeom>
                            <a:avLst/>
                            <a:gdLst/>
                            <a:ahLst/>
                            <a:cxnLst/>
                            <a:rect l="l" t="t" r="r" b="b"/>
                            <a:pathLst>
                              <a:path w="237490" h="451484">
                                <a:moveTo>
                                  <a:pt x="0" y="339699"/>
                                </a:moveTo>
                                <a:lnTo>
                                  <a:pt x="60121" y="276567"/>
                                </a:lnTo>
                                <a:lnTo>
                                  <a:pt x="63131" y="273557"/>
                                </a:lnTo>
                                <a:lnTo>
                                  <a:pt x="63131" y="270560"/>
                                </a:lnTo>
                                <a:lnTo>
                                  <a:pt x="66141" y="267550"/>
                                </a:lnTo>
                                <a:lnTo>
                                  <a:pt x="66141" y="264540"/>
                                </a:lnTo>
                                <a:lnTo>
                                  <a:pt x="69138" y="261531"/>
                                </a:lnTo>
                                <a:lnTo>
                                  <a:pt x="69138" y="246506"/>
                                </a:lnTo>
                                <a:lnTo>
                                  <a:pt x="72148" y="243497"/>
                                </a:lnTo>
                                <a:lnTo>
                                  <a:pt x="78168" y="0"/>
                                </a:lnTo>
                              </a:path>
                              <a:path w="237490" h="451484">
                                <a:moveTo>
                                  <a:pt x="0" y="339699"/>
                                </a:moveTo>
                                <a:lnTo>
                                  <a:pt x="132270" y="348716"/>
                                </a:lnTo>
                                <a:lnTo>
                                  <a:pt x="144297" y="351726"/>
                                </a:lnTo>
                                <a:lnTo>
                                  <a:pt x="153314" y="357733"/>
                                </a:lnTo>
                                <a:lnTo>
                                  <a:pt x="162344" y="366750"/>
                                </a:lnTo>
                                <a:lnTo>
                                  <a:pt x="237490" y="450926"/>
                                </a:lnTo>
                              </a:path>
                            </a:pathLst>
                          </a:custGeom>
                          <a:ln w="39077">
                            <a:solidFill>
                              <a:srgbClr val="FFFFFF"/>
                            </a:solidFill>
                            <a:prstDash val="solid"/>
                          </a:ln>
                        </wps:spPr>
                        <wps:bodyPr wrap="square" lIns="0" tIns="0" rIns="0" bIns="0" rtlCol="0">
                          <a:prstTxWarp prst="textNoShape">
                            <a:avLst/>
                          </a:prstTxWarp>
                          <a:noAutofit/>
                        </wps:bodyPr>
                      </wps:wsp>
                      <wps:wsp>
                        <wps:cNvPr id="927" name="Graphic 927"/>
                        <wps:cNvSpPr/>
                        <wps:spPr>
                          <a:xfrm>
                            <a:off x="4264337" y="4426574"/>
                            <a:ext cx="9525" cy="195580"/>
                          </a:xfrm>
                          <a:custGeom>
                            <a:avLst/>
                            <a:gdLst/>
                            <a:ahLst/>
                            <a:cxnLst/>
                            <a:rect l="l" t="t" r="r" b="b"/>
                            <a:pathLst>
                              <a:path w="9525" h="195580">
                                <a:moveTo>
                                  <a:pt x="0" y="195402"/>
                                </a:moveTo>
                                <a:lnTo>
                                  <a:pt x="9017" y="0"/>
                                </a:lnTo>
                              </a:path>
                            </a:pathLst>
                          </a:custGeom>
                          <a:ln w="39077">
                            <a:solidFill>
                              <a:srgbClr val="FFFFFF"/>
                            </a:solidFill>
                            <a:prstDash val="solid"/>
                          </a:ln>
                        </wps:spPr>
                        <wps:bodyPr wrap="square" lIns="0" tIns="0" rIns="0" bIns="0" rtlCol="0">
                          <a:prstTxWarp prst="textNoShape">
                            <a:avLst/>
                          </a:prstTxWarp>
                          <a:noAutofit/>
                        </wps:bodyPr>
                      </wps:wsp>
                      <wps:wsp>
                        <wps:cNvPr id="928" name="Graphic 928"/>
                        <wps:cNvSpPr/>
                        <wps:spPr>
                          <a:xfrm>
                            <a:off x="4423669" y="4919590"/>
                            <a:ext cx="144780" cy="153670"/>
                          </a:xfrm>
                          <a:custGeom>
                            <a:avLst/>
                            <a:gdLst/>
                            <a:ahLst/>
                            <a:cxnLst/>
                            <a:rect l="l" t="t" r="r" b="b"/>
                            <a:pathLst>
                              <a:path w="144780" h="153670">
                                <a:moveTo>
                                  <a:pt x="144297" y="0"/>
                                </a:moveTo>
                                <a:lnTo>
                                  <a:pt x="0" y="153314"/>
                                </a:lnTo>
                              </a:path>
                            </a:pathLst>
                          </a:custGeom>
                          <a:ln w="39077">
                            <a:solidFill>
                              <a:srgbClr val="FFFFFF"/>
                            </a:solidFill>
                            <a:prstDash val="solid"/>
                          </a:ln>
                        </wps:spPr>
                        <wps:bodyPr wrap="square" lIns="0" tIns="0" rIns="0" bIns="0" rtlCol="0">
                          <a:prstTxWarp prst="textNoShape">
                            <a:avLst/>
                          </a:prstTxWarp>
                          <a:noAutofit/>
                        </wps:bodyPr>
                      </wps:wsp>
                      <wps:wsp>
                        <wps:cNvPr id="929" name="Graphic 929"/>
                        <wps:cNvSpPr/>
                        <wps:spPr>
                          <a:xfrm>
                            <a:off x="4423669" y="5072903"/>
                            <a:ext cx="387985" cy="400050"/>
                          </a:xfrm>
                          <a:custGeom>
                            <a:avLst/>
                            <a:gdLst/>
                            <a:ahLst/>
                            <a:cxnLst/>
                            <a:rect l="l" t="t" r="r" b="b"/>
                            <a:pathLst>
                              <a:path w="387985" h="400050">
                                <a:moveTo>
                                  <a:pt x="0" y="0"/>
                                </a:moveTo>
                                <a:lnTo>
                                  <a:pt x="387807" y="399821"/>
                                </a:lnTo>
                              </a:path>
                            </a:pathLst>
                          </a:custGeom>
                          <a:ln w="39077">
                            <a:solidFill>
                              <a:srgbClr val="FFFFFF"/>
                            </a:solidFill>
                            <a:prstDash val="solid"/>
                          </a:ln>
                        </wps:spPr>
                        <wps:bodyPr wrap="square" lIns="0" tIns="0" rIns="0" bIns="0" rtlCol="0">
                          <a:prstTxWarp prst="textNoShape">
                            <a:avLst/>
                          </a:prstTxWarp>
                          <a:noAutofit/>
                        </wps:bodyPr>
                      </wps:wsp>
                      <wps:wsp>
                        <wps:cNvPr id="930" name="Graphic 930"/>
                        <wps:cNvSpPr/>
                        <wps:spPr>
                          <a:xfrm>
                            <a:off x="4679199" y="6179172"/>
                            <a:ext cx="9525" cy="24130"/>
                          </a:xfrm>
                          <a:custGeom>
                            <a:avLst/>
                            <a:gdLst/>
                            <a:ahLst/>
                            <a:cxnLst/>
                            <a:rect l="l" t="t" r="r" b="b"/>
                            <a:pathLst>
                              <a:path w="9525" h="24130">
                                <a:moveTo>
                                  <a:pt x="9016" y="24053"/>
                                </a:moveTo>
                                <a:lnTo>
                                  <a:pt x="0" y="0"/>
                                </a:lnTo>
                              </a:path>
                            </a:pathLst>
                          </a:custGeom>
                          <a:ln w="30060">
                            <a:solidFill>
                              <a:srgbClr val="FFFFFF"/>
                            </a:solidFill>
                            <a:prstDash val="solid"/>
                          </a:ln>
                        </wps:spPr>
                        <wps:bodyPr wrap="square" lIns="0" tIns="0" rIns="0" bIns="0" rtlCol="0">
                          <a:prstTxWarp prst="textNoShape">
                            <a:avLst/>
                          </a:prstTxWarp>
                          <a:noAutofit/>
                        </wps:bodyPr>
                      </wps:wsp>
                      <wps:wsp>
                        <wps:cNvPr id="931" name="Graphic 931"/>
                        <wps:cNvSpPr/>
                        <wps:spPr>
                          <a:xfrm>
                            <a:off x="4718272" y="4285286"/>
                            <a:ext cx="454025" cy="466090"/>
                          </a:xfrm>
                          <a:custGeom>
                            <a:avLst/>
                            <a:gdLst/>
                            <a:ahLst/>
                            <a:cxnLst/>
                            <a:rect l="l" t="t" r="r" b="b"/>
                            <a:pathLst>
                              <a:path w="454025" h="466090">
                                <a:moveTo>
                                  <a:pt x="453948" y="0"/>
                                </a:moveTo>
                                <a:lnTo>
                                  <a:pt x="0" y="465963"/>
                                </a:lnTo>
                              </a:path>
                            </a:pathLst>
                          </a:custGeom>
                          <a:ln w="39077">
                            <a:solidFill>
                              <a:srgbClr val="FFFFFF"/>
                            </a:solidFill>
                            <a:prstDash val="solid"/>
                          </a:ln>
                        </wps:spPr>
                        <wps:bodyPr wrap="square" lIns="0" tIns="0" rIns="0" bIns="0" rtlCol="0">
                          <a:prstTxWarp prst="textNoShape">
                            <a:avLst/>
                          </a:prstTxWarp>
                          <a:noAutofit/>
                        </wps:bodyPr>
                      </wps:wsp>
                      <wps:wsp>
                        <wps:cNvPr id="932" name="Graphic 932"/>
                        <wps:cNvSpPr/>
                        <wps:spPr>
                          <a:xfrm>
                            <a:off x="4784414" y="5689167"/>
                            <a:ext cx="27305" cy="12065"/>
                          </a:xfrm>
                          <a:custGeom>
                            <a:avLst/>
                            <a:gdLst/>
                            <a:ahLst/>
                            <a:cxnLst/>
                            <a:rect l="l" t="t" r="r" b="b"/>
                            <a:pathLst>
                              <a:path w="27305" h="12065">
                                <a:moveTo>
                                  <a:pt x="0" y="12026"/>
                                </a:moveTo>
                                <a:lnTo>
                                  <a:pt x="27051" y="0"/>
                                </a:lnTo>
                              </a:path>
                            </a:pathLst>
                          </a:custGeom>
                          <a:ln w="30060">
                            <a:solidFill>
                              <a:srgbClr val="FFFFFF"/>
                            </a:solidFill>
                            <a:prstDash val="solid"/>
                          </a:ln>
                        </wps:spPr>
                        <wps:bodyPr wrap="square" lIns="0" tIns="0" rIns="0" bIns="0" rtlCol="0">
                          <a:prstTxWarp prst="textNoShape">
                            <a:avLst/>
                          </a:prstTxWarp>
                          <a:noAutofit/>
                        </wps:bodyPr>
                      </wps:wsp>
                      <wps:wsp>
                        <wps:cNvPr id="933" name="Graphic 933"/>
                        <wps:cNvSpPr/>
                        <wps:spPr>
                          <a:xfrm>
                            <a:off x="4811472" y="5193159"/>
                            <a:ext cx="309880" cy="280035"/>
                          </a:xfrm>
                          <a:custGeom>
                            <a:avLst/>
                            <a:gdLst/>
                            <a:ahLst/>
                            <a:cxnLst/>
                            <a:rect l="l" t="t" r="r" b="b"/>
                            <a:pathLst>
                              <a:path w="309880" h="280035">
                                <a:moveTo>
                                  <a:pt x="0" y="279565"/>
                                </a:moveTo>
                                <a:lnTo>
                                  <a:pt x="309638" y="0"/>
                                </a:lnTo>
                              </a:path>
                            </a:pathLst>
                          </a:custGeom>
                          <a:ln w="39077">
                            <a:solidFill>
                              <a:srgbClr val="FFFFFF"/>
                            </a:solidFill>
                            <a:prstDash val="solid"/>
                          </a:ln>
                        </wps:spPr>
                        <wps:bodyPr wrap="square" lIns="0" tIns="0" rIns="0" bIns="0" rtlCol="0">
                          <a:prstTxWarp prst="textNoShape">
                            <a:avLst/>
                          </a:prstTxWarp>
                          <a:noAutofit/>
                        </wps:bodyPr>
                      </wps:wsp>
                      <wps:wsp>
                        <wps:cNvPr id="934" name="Graphic 934"/>
                        <wps:cNvSpPr/>
                        <wps:spPr>
                          <a:xfrm>
                            <a:off x="4856562" y="5779353"/>
                            <a:ext cx="117475" cy="267970"/>
                          </a:xfrm>
                          <a:custGeom>
                            <a:avLst/>
                            <a:gdLst/>
                            <a:ahLst/>
                            <a:cxnLst/>
                            <a:rect l="l" t="t" r="r" b="b"/>
                            <a:pathLst>
                              <a:path w="117475" h="267970">
                                <a:moveTo>
                                  <a:pt x="117246" y="267550"/>
                                </a:moveTo>
                                <a:lnTo>
                                  <a:pt x="0" y="0"/>
                                </a:lnTo>
                              </a:path>
                            </a:pathLst>
                          </a:custGeom>
                          <a:ln w="39077">
                            <a:solidFill>
                              <a:srgbClr val="FFFFFF"/>
                            </a:solidFill>
                            <a:prstDash val="solid"/>
                          </a:ln>
                        </wps:spPr>
                        <wps:bodyPr wrap="square" lIns="0" tIns="0" rIns="0" bIns="0" rtlCol="0">
                          <a:prstTxWarp prst="textNoShape">
                            <a:avLst/>
                          </a:prstTxWarp>
                          <a:noAutofit/>
                        </wps:bodyPr>
                      </wps:wsp>
                      <wps:wsp>
                        <wps:cNvPr id="935" name="Graphic 935"/>
                        <wps:cNvSpPr/>
                        <wps:spPr>
                          <a:xfrm>
                            <a:off x="260033" y="5833465"/>
                            <a:ext cx="12065" cy="400050"/>
                          </a:xfrm>
                          <a:custGeom>
                            <a:avLst/>
                            <a:gdLst/>
                            <a:ahLst/>
                            <a:cxnLst/>
                            <a:rect l="l" t="t" r="r" b="b"/>
                            <a:pathLst>
                              <a:path w="12065" h="400050">
                                <a:moveTo>
                                  <a:pt x="0" y="399821"/>
                                </a:moveTo>
                                <a:lnTo>
                                  <a:pt x="3009" y="300608"/>
                                </a:lnTo>
                                <a:lnTo>
                                  <a:pt x="12026" y="0"/>
                                </a:lnTo>
                              </a:path>
                            </a:pathLst>
                          </a:custGeom>
                          <a:ln w="39077">
                            <a:solidFill>
                              <a:srgbClr val="FFFFFF"/>
                            </a:solidFill>
                            <a:prstDash val="solid"/>
                          </a:ln>
                        </wps:spPr>
                        <wps:bodyPr wrap="square" lIns="0" tIns="0" rIns="0" bIns="0" rtlCol="0">
                          <a:prstTxWarp prst="textNoShape">
                            <a:avLst/>
                          </a:prstTxWarp>
                          <a:noAutofit/>
                        </wps:bodyPr>
                      </wps:wsp>
                      <wps:wsp>
                        <wps:cNvPr id="936" name="Graphic 936"/>
                        <wps:cNvSpPr/>
                        <wps:spPr>
                          <a:xfrm>
                            <a:off x="545625" y="5953716"/>
                            <a:ext cx="6350" cy="222885"/>
                          </a:xfrm>
                          <a:custGeom>
                            <a:avLst/>
                            <a:gdLst/>
                            <a:ahLst/>
                            <a:cxnLst/>
                            <a:rect l="l" t="t" r="r" b="b"/>
                            <a:pathLst>
                              <a:path w="6350" h="222885">
                                <a:moveTo>
                                  <a:pt x="0" y="222453"/>
                                </a:moveTo>
                                <a:lnTo>
                                  <a:pt x="0" y="189382"/>
                                </a:lnTo>
                                <a:lnTo>
                                  <a:pt x="6007" y="6019"/>
                                </a:ln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937" name="Graphic 937"/>
                        <wps:cNvSpPr/>
                        <wps:spPr>
                          <a:xfrm>
                            <a:off x="768090" y="5571935"/>
                            <a:ext cx="27305" cy="394335"/>
                          </a:xfrm>
                          <a:custGeom>
                            <a:avLst/>
                            <a:gdLst/>
                            <a:ahLst/>
                            <a:cxnLst/>
                            <a:rect l="l" t="t" r="r" b="b"/>
                            <a:pathLst>
                              <a:path w="27305" h="394335">
                                <a:moveTo>
                                  <a:pt x="27050" y="393801"/>
                                </a:moveTo>
                                <a:lnTo>
                                  <a:pt x="18033" y="390791"/>
                                </a:lnTo>
                                <a:lnTo>
                                  <a:pt x="9016" y="384784"/>
                                </a:lnTo>
                                <a:lnTo>
                                  <a:pt x="2997" y="372757"/>
                                </a:lnTo>
                                <a:lnTo>
                                  <a:pt x="0" y="357720"/>
                                </a:lnTo>
                                <a:lnTo>
                                  <a:pt x="9016" y="66128"/>
                                </a:lnTo>
                                <a:lnTo>
                                  <a:pt x="12014" y="0"/>
                                </a:lnTo>
                              </a:path>
                            </a:pathLst>
                          </a:custGeom>
                          <a:ln w="51104">
                            <a:solidFill>
                              <a:srgbClr val="FFFFFF"/>
                            </a:solidFill>
                            <a:prstDash val="solid"/>
                          </a:ln>
                        </wps:spPr>
                        <wps:bodyPr wrap="square" lIns="0" tIns="0" rIns="0" bIns="0" rtlCol="0">
                          <a:prstTxWarp prst="textNoShape">
                            <a:avLst/>
                          </a:prstTxWarp>
                          <a:noAutofit/>
                        </wps:bodyPr>
                      </wps:wsp>
                      <wps:wsp>
                        <wps:cNvPr id="938" name="Graphic 938"/>
                        <wps:cNvSpPr/>
                        <wps:spPr>
                          <a:xfrm>
                            <a:off x="25552" y="5719229"/>
                            <a:ext cx="249554" cy="66675"/>
                          </a:xfrm>
                          <a:custGeom>
                            <a:avLst/>
                            <a:gdLst/>
                            <a:ahLst/>
                            <a:cxnLst/>
                            <a:rect l="l" t="t" r="r" b="b"/>
                            <a:pathLst>
                              <a:path w="249554" h="66675">
                                <a:moveTo>
                                  <a:pt x="0" y="66141"/>
                                </a:moveTo>
                                <a:lnTo>
                                  <a:pt x="249513" y="0"/>
                                </a:lnTo>
                              </a:path>
                            </a:pathLst>
                          </a:custGeom>
                          <a:ln w="51104">
                            <a:solidFill>
                              <a:srgbClr val="FFFFFF"/>
                            </a:solidFill>
                            <a:prstDash val="solid"/>
                          </a:ln>
                        </wps:spPr>
                        <wps:bodyPr wrap="square" lIns="0" tIns="0" rIns="0" bIns="0" rtlCol="0">
                          <a:prstTxWarp prst="textNoShape">
                            <a:avLst/>
                          </a:prstTxWarp>
                          <a:noAutofit/>
                        </wps:bodyPr>
                      </wps:wsp>
                      <wps:wsp>
                        <wps:cNvPr id="939" name="Graphic 939"/>
                        <wps:cNvSpPr/>
                        <wps:spPr>
                          <a:xfrm>
                            <a:off x="275064" y="5565917"/>
                            <a:ext cx="304165" cy="153670"/>
                          </a:xfrm>
                          <a:custGeom>
                            <a:avLst/>
                            <a:gdLst/>
                            <a:ahLst/>
                            <a:cxnLst/>
                            <a:rect l="l" t="t" r="r" b="b"/>
                            <a:pathLst>
                              <a:path w="304165" h="153670">
                                <a:moveTo>
                                  <a:pt x="0" y="153314"/>
                                </a:moveTo>
                                <a:lnTo>
                                  <a:pt x="72148" y="132270"/>
                                </a:lnTo>
                                <a:lnTo>
                                  <a:pt x="114236" y="117233"/>
                                </a:lnTo>
                                <a:lnTo>
                                  <a:pt x="150317" y="105219"/>
                                </a:lnTo>
                                <a:lnTo>
                                  <a:pt x="183375" y="93192"/>
                                </a:lnTo>
                                <a:lnTo>
                                  <a:pt x="210439" y="81165"/>
                                </a:lnTo>
                                <a:lnTo>
                                  <a:pt x="237490" y="66128"/>
                                </a:lnTo>
                                <a:lnTo>
                                  <a:pt x="273570" y="36068"/>
                                </a:lnTo>
                                <a:lnTo>
                                  <a:pt x="303631" y="0"/>
                                </a:lnTo>
                              </a:path>
                            </a:pathLst>
                          </a:custGeom>
                          <a:ln w="51104">
                            <a:solidFill>
                              <a:srgbClr val="FFFFFF"/>
                            </a:solidFill>
                            <a:prstDash val="solid"/>
                          </a:ln>
                        </wps:spPr>
                        <wps:bodyPr wrap="square" lIns="0" tIns="0" rIns="0" bIns="0" rtlCol="0">
                          <a:prstTxWarp prst="textNoShape">
                            <a:avLst/>
                          </a:prstTxWarp>
                          <a:noAutofit/>
                        </wps:bodyPr>
                      </wps:wsp>
                      <wps:wsp>
                        <wps:cNvPr id="940" name="Graphic 940"/>
                        <wps:cNvSpPr/>
                        <wps:spPr>
                          <a:xfrm>
                            <a:off x="275064" y="5556887"/>
                            <a:ext cx="6350" cy="162560"/>
                          </a:xfrm>
                          <a:custGeom>
                            <a:avLst/>
                            <a:gdLst/>
                            <a:ahLst/>
                            <a:cxnLst/>
                            <a:rect l="l" t="t" r="r" b="b"/>
                            <a:pathLst>
                              <a:path w="6350" h="162560">
                                <a:moveTo>
                                  <a:pt x="0" y="162344"/>
                                </a:moveTo>
                                <a:lnTo>
                                  <a:pt x="0" y="159334"/>
                                </a:ln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941" name="Graphic 941"/>
                        <wps:cNvSpPr/>
                        <wps:spPr>
                          <a:xfrm>
                            <a:off x="578693" y="5565916"/>
                            <a:ext cx="201930" cy="6350"/>
                          </a:xfrm>
                          <a:custGeom>
                            <a:avLst/>
                            <a:gdLst/>
                            <a:ahLst/>
                            <a:cxnLst/>
                            <a:rect l="l" t="t" r="r" b="b"/>
                            <a:pathLst>
                              <a:path w="201930" h="6350">
                                <a:moveTo>
                                  <a:pt x="0" y="0"/>
                                </a:moveTo>
                                <a:lnTo>
                                  <a:pt x="114236" y="3009"/>
                                </a:lnTo>
                                <a:lnTo>
                                  <a:pt x="162344" y="3009"/>
                                </a:lnTo>
                                <a:lnTo>
                                  <a:pt x="201422" y="6007"/>
                                </a:lnTo>
                              </a:path>
                            </a:pathLst>
                          </a:custGeom>
                          <a:ln w="51104">
                            <a:solidFill>
                              <a:srgbClr val="FFFFFF"/>
                            </a:solidFill>
                            <a:prstDash val="solid"/>
                          </a:ln>
                        </wps:spPr>
                        <wps:bodyPr wrap="square" lIns="0" tIns="0" rIns="0" bIns="0" rtlCol="0">
                          <a:prstTxWarp prst="textNoShape">
                            <a:avLst/>
                          </a:prstTxWarp>
                          <a:noAutofit/>
                        </wps:bodyPr>
                      </wps:wsp>
                      <wps:wsp>
                        <wps:cNvPr id="942" name="Graphic 942"/>
                        <wps:cNvSpPr/>
                        <wps:spPr>
                          <a:xfrm>
                            <a:off x="281077" y="5556899"/>
                            <a:ext cx="297815" cy="9525"/>
                          </a:xfrm>
                          <a:custGeom>
                            <a:avLst/>
                            <a:gdLst/>
                            <a:ahLst/>
                            <a:cxnLst/>
                            <a:rect l="l" t="t" r="r" b="b"/>
                            <a:pathLst>
                              <a:path w="297815" h="9525">
                                <a:moveTo>
                                  <a:pt x="0" y="0"/>
                                </a:moveTo>
                                <a:lnTo>
                                  <a:pt x="297624" y="9017"/>
                                </a:lnTo>
                              </a:path>
                            </a:pathLst>
                          </a:custGeom>
                          <a:ln w="51104">
                            <a:solidFill>
                              <a:srgbClr val="FFFFFF"/>
                            </a:solidFill>
                            <a:prstDash val="solid"/>
                          </a:ln>
                        </wps:spPr>
                        <wps:bodyPr wrap="square" lIns="0" tIns="0" rIns="0" bIns="0" rtlCol="0">
                          <a:prstTxWarp prst="textNoShape">
                            <a:avLst/>
                          </a:prstTxWarp>
                          <a:noAutofit/>
                        </wps:bodyPr>
                      </wps:wsp>
                      <wps:wsp>
                        <wps:cNvPr id="943" name="Graphic 943"/>
                        <wps:cNvSpPr/>
                        <wps:spPr>
                          <a:xfrm>
                            <a:off x="25552" y="5549232"/>
                            <a:ext cx="255904" cy="8255"/>
                          </a:xfrm>
                          <a:custGeom>
                            <a:avLst/>
                            <a:gdLst/>
                            <a:ahLst/>
                            <a:cxnLst/>
                            <a:rect l="l" t="t" r="r" b="b"/>
                            <a:pathLst>
                              <a:path w="255904" h="8255">
                                <a:moveTo>
                                  <a:pt x="0" y="0"/>
                                </a:moveTo>
                                <a:lnTo>
                                  <a:pt x="255521" y="7664"/>
                                </a:lnTo>
                              </a:path>
                            </a:pathLst>
                          </a:custGeom>
                          <a:ln w="51104">
                            <a:solidFill>
                              <a:srgbClr val="FFFFFF"/>
                            </a:solidFill>
                            <a:prstDash val="solid"/>
                          </a:ln>
                        </wps:spPr>
                        <wps:bodyPr wrap="square" lIns="0" tIns="0" rIns="0" bIns="0" rtlCol="0">
                          <a:prstTxWarp prst="textNoShape">
                            <a:avLst/>
                          </a:prstTxWarp>
                          <a:noAutofit/>
                        </wps:bodyPr>
                      </wps:wsp>
                      <wps:wsp>
                        <wps:cNvPr id="944" name="Graphic 944"/>
                        <wps:cNvSpPr/>
                        <wps:spPr>
                          <a:xfrm>
                            <a:off x="25552" y="5463702"/>
                            <a:ext cx="259079" cy="40640"/>
                          </a:xfrm>
                          <a:custGeom>
                            <a:avLst/>
                            <a:gdLst/>
                            <a:ahLst/>
                            <a:cxnLst/>
                            <a:rect l="l" t="t" r="r" b="b"/>
                            <a:pathLst>
                              <a:path w="259079" h="40640">
                                <a:moveTo>
                                  <a:pt x="0" y="40091"/>
                                </a:moveTo>
                                <a:lnTo>
                                  <a:pt x="9014" y="39090"/>
                                </a:lnTo>
                                <a:lnTo>
                                  <a:pt x="201406" y="9016"/>
                                </a:lnTo>
                                <a:lnTo>
                                  <a:pt x="225460" y="3009"/>
                                </a:lnTo>
                                <a:lnTo>
                                  <a:pt x="231480" y="3009"/>
                                </a:lnTo>
                                <a:lnTo>
                                  <a:pt x="258531" y="0"/>
                                </a:lnTo>
                              </a:path>
                            </a:pathLst>
                          </a:custGeom>
                          <a:ln w="51104">
                            <a:solidFill>
                              <a:srgbClr val="FFFFFF"/>
                            </a:solidFill>
                            <a:prstDash val="solid"/>
                          </a:ln>
                        </wps:spPr>
                        <wps:bodyPr wrap="square" lIns="0" tIns="0" rIns="0" bIns="0" rtlCol="0">
                          <a:prstTxWarp prst="textNoShape">
                            <a:avLst/>
                          </a:prstTxWarp>
                          <a:noAutofit/>
                        </wps:bodyPr>
                      </wps:wsp>
                      <wps:wsp>
                        <wps:cNvPr id="945" name="Graphic 945"/>
                        <wps:cNvSpPr/>
                        <wps:spPr>
                          <a:xfrm>
                            <a:off x="2953619" y="5671131"/>
                            <a:ext cx="306705" cy="784860"/>
                          </a:xfrm>
                          <a:custGeom>
                            <a:avLst/>
                            <a:gdLst/>
                            <a:ahLst/>
                            <a:cxnLst/>
                            <a:rect l="l" t="t" r="r" b="b"/>
                            <a:pathLst>
                              <a:path w="306705" h="784860">
                                <a:moveTo>
                                  <a:pt x="0" y="697433"/>
                                </a:moveTo>
                                <a:lnTo>
                                  <a:pt x="0" y="655345"/>
                                </a:lnTo>
                                <a:lnTo>
                                  <a:pt x="6007" y="532091"/>
                                </a:lnTo>
                                <a:lnTo>
                                  <a:pt x="6007" y="496011"/>
                                </a:lnTo>
                                <a:lnTo>
                                  <a:pt x="6007" y="486994"/>
                                </a:lnTo>
                                <a:lnTo>
                                  <a:pt x="9017" y="456945"/>
                                </a:lnTo>
                                <a:lnTo>
                                  <a:pt x="9017" y="444919"/>
                                </a:lnTo>
                                <a:lnTo>
                                  <a:pt x="9017" y="426885"/>
                                </a:lnTo>
                                <a:lnTo>
                                  <a:pt x="12026" y="387794"/>
                                </a:lnTo>
                                <a:lnTo>
                                  <a:pt x="24053" y="0"/>
                                </a:lnTo>
                              </a:path>
                              <a:path w="306705" h="784860">
                                <a:moveTo>
                                  <a:pt x="0" y="697433"/>
                                </a:moveTo>
                                <a:lnTo>
                                  <a:pt x="36080" y="700443"/>
                                </a:lnTo>
                                <a:lnTo>
                                  <a:pt x="54114" y="700443"/>
                                </a:lnTo>
                                <a:lnTo>
                                  <a:pt x="96202" y="703440"/>
                                </a:lnTo>
                                <a:lnTo>
                                  <a:pt x="99212" y="703440"/>
                                </a:lnTo>
                                <a:lnTo>
                                  <a:pt x="102209" y="703440"/>
                                </a:lnTo>
                                <a:lnTo>
                                  <a:pt x="105219" y="706450"/>
                                </a:lnTo>
                                <a:lnTo>
                                  <a:pt x="120256" y="706450"/>
                                </a:lnTo>
                                <a:lnTo>
                                  <a:pt x="120256" y="709460"/>
                                </a:lnTo>
                                <a:lnTo>
                                  <a:pt x="123253" y="709460"/>
                                </a:lnTo>
                                <a:lnTo>
                                  <a:pt x="126263" y="709460"/>
                                </a:lnTo>
                                <a:lnTo>
                                  <a:pt x="129273" y="709460"/>
                                </a:lnTo>
                                <a:lnTo>
                                  <a:pt x="132270" y="709460"/>
                                </a:lnTo>
                                <a:lnTo>
                                  <a:pt x="135280" y="712469"/>
                                </a:lnTo>
                                <a:lnTo>
                                  <a:pt x="138290" y="712469"/>
                                </a:lnTo>
                                <a:lnTo>
                                  <a:pt x="141300" y="712469"/>
                                </a:lnTo>
                                <a:lnTo>
                                  <a:pt x="144297" y="712469"/>
                                </a:lnTo>
                                <a:lnTo>
                                  <a:pt x="147307" y="715467"/>
                                </a:lnTo>
                                <a:lnTo>
                                  <a:pt x="150317" y="715467"/>
                                </a:lnTo>
                                <a:lnTo>
                                  <a:pt x="153314" y="715467"/>
                                </a:lnTo>
                                <a:lnTo>
                                  <a:pt x="156324" y="715467"/>
                                </a:lnTo>
                                <a:lnTo>
                                  <a:pt x="159334" y="718477"/>
                                </a:lnTo>
                                <a:lnTo>
                                  <a:pt x="162344" y="718477"/>
                                </a:lnTo>
                                <a:lnTo>
                                  <a:pt x="165341" y="718477"/>
                                </a:lnTo>
                                <a:lnTo>
                                  <a:pt x="168351" y="721486"/>
                                </a:lnTo>
                                <a:lnTo>
                                  <a:pt x="171361" y="721486"/>
                                </a:lnTo>
                                <a:lnTo>
                                  <a:pt x="174358" y="721486"/>
                                </a:lnTo>
                                <a:lnTo>
                                  <a:pt x="177368" y="724484"/>
                                </a:lnTo>
                                <a:lnTo>
                                  <a:pt x="180378" y="724484"/>
                                </a:lnTo>
                                <a:lnTo>
                                  <a:pt x="183375" y="724484"/>
                                </a:lnTo>
                                <a:lnTo>
                                  <a:pt x="186385" y="724484"/>
                                </a:lnTo>
                                <a:lnTo>
                                  <a:pt x="186385" y="727494"/>
                                </a:lnTo>
                                <a:lnTo>
                                  <a:pt x="189395" y="727494"/>
                                </a:lnTo>
                                <a:lnTo>
                                  <a:pt x="192405" y="727494"/>
                                </a:lnTo>
                                <a:lnTo>
                                  <a:pt x="195402" y="730503"/>
                                </a:lnTo>
                                <a:lnTo>
                                  <a:pt x="198412" y="730503"/>
                                </a:lnTo>
                                <a:lnTo>
                                  <a:pt x="201422" y="730503"/>
                                </a:lnTo>
                                <a:lnTo>
                                  <a:pt x="204419" y="733513"/>
                                </a:lnTo>
                                <a:lnTo>
                                  <a:pt x="207429" y="733513"/>
                                </a:lnTo>
                                <a:lnTo>
                                  <a:pt x="210439" y="733513"/>
                                </a:lnTo>
                                <a:lnTo>
                                  <a:pt x="210439" y="736511"/>
                                </a:lnTo>
                                <a:lnTo>
                                  <a:pt x="213448" y="736511"/>
                                </a:lnTo>
                                <a:lnTo>
                                  <a:pt x="216446" y="736511"/>
                                </a:lnTo>
                                <a:lnTo>
                                  <a:pt x="219456" y="739520"/>
                                </a:lnTo>
                                <a:lnTo>
                                  <a:pt x="222465" y="739520"/>
                                </a:lnTo>
                                <a:lnTo>
                                  <a:pt x="225463" y="739520"/>
                                </a:lnTo>
                                <a:lnTo>
                                  <a:pt x="225463" y="742530"/>
                                </a:lnTo>
                                <a:lnTo>
                                  <a:pt x="228472" y="742530"/>
                                </a:lnTo>
                                <a:lnTo>
                                  <a:pt x="231482" y="742530"/>
                                </a:lnTo>
                                <a:lnTo>
                                  <a:pt x="231482" y="745528"/>
                                </a:lnTo>
                                <a:lnTo>
                                  <a:pt x="234492" y="745528"/>
                                </a:lnTo>
                                <a:lnTo>
                                  <a:pt x="237490" y="745528"/>
                                </a:lnTo>
                                <a:lnTo>
                                  <a:pt x="240499" y="748537"/>
                                </a:lnTo>
                                <a:lnTo>
                                  <a:pt x="243509" y="748537"/>
                                </a:lnTo>
                                <a:lnTo>
                                  <a:pt x="246507" y="751547"/>
                                </a:lnTo>
                                <a:lnTo>
                                  <a:pt x="249516" y="751547"/>
                                </a:lnTo>
                                <a:lnTo>
                                  <a:pt x="252526" y="754557"/>
                                </a:lnTo>
                                <a:lnTo>
                                  <a:pt x="255536" y="754557"/>
                                </a:lnTo>
                                <a:lnTo>
                                  <a:pt x="258533" y="757554"/>
                                </a:lnTo>
                                <a:lnTo>
                                  <a:pt x="261543" y="757554"/>
                                </a:lnTo>
                                <a:lnTo>
                                  <a:pt x="264553" y="760564"/>
                                </a:lnTo>
                                <a:lnTo>
                                  <a:pt x="267550" y="760564"/>
                                </a:lnTo>
                                <a:lnTo>
                                  <a:pt x="270560" y="763574"/>
                                </a:lnTo>
                                <a:lnTo>
                                  <a:pt x="273570" y="763574"/>
                                </a:lnTo>
                                <a:lnTo>
                                  <a:pt x="273570" y="766571"/>
                                </a:lnTo>
                                <a:lnTo>
                                  <a:pt x="276580" y="766571"/>
                                </a:lnTo>
                                <a:lnTo>
                                  <a:pt x="279577" y="766571"/>
                                </a:lnTo>
                                <a:lnTo>
                                  <a:pt x="279577" y="769581"/>
                                </a:lnTo>
                                <a:lnTo>
                                  <a:pt x="282587" y="769581"/>
                                </a:lnTo>
                                <a:lnTo>
                                  <a:pt x="285597" y="772591"/>
                                </a:lnTo>
                                <a:lnTo>
                                  <a:pt x="288594" y="772591"/>
                                </a:lnTo>
                                <a:lnTo>
                                  <a:pt x="291604" y="775601"/>
                                </a:lnTo>
                                <a:lnTo>
                                  <a:pt x="294614" y="775601"/>
                                </a:lnTo>
                                <a:lnTo>
                                  <a:pt x="294614" y="778598"/>
                                </a:lnTo>
                                <a:lnTo>
                                  <a:pt x="297624" y="778598"/>
                                </a:lnTo>
                                <a:lnTo>
                                  <a:pt x="300621" y="778598"/>
                                </a:lnTo>
                                <a:lnTo>
                                  <a:pt x="300621" y="781608"/>
                                </a:lnTo>
                                <a:lnTo>
                                  <a:pt x="303631" y="781608"/>
                                </a:lnTo>
                                <a:lnTo>
                                  <a:pt x="306641" y="784618"/>
                                </a:lnTo>
                              </a:path>
                            </a:pathLst>
                          </a:custGeom>
                          <a:ln w="51104">
                            <a:solidFill>
                              <a:srgbClr val="FFFFFF"/>
                            </a:solidFill>
                            <a:prstDash val="solid"/>
                          </a:ln>
                        </wps:spPr>
                        <wps:bodyPr wrap="square" lIns="0" tIns="0" rIns="0" bIns="0" rtlCol="0">
                          <a:prstTxWarp prst="textNoShape">
                            <a:avLst/>
                          </a:prstTxWarp>
                          <a:noAutofit/>
                        </wps:bodyPr>
                      </wps:wsp>
                      <wps:wsp>
                        <wps:cNvPr id="946" name="Graphic 946"/>
                        <wps:cNvSpPr/>
                        <wps:spPr>
                          <a:xfrm>
                            <a:off x="2977669" y="5421628"/>
                            <a:ext cx="309880" cy="261620"/>
                          </a:xfrm>
                          <a:custGeom>
                            <a:avLst/>
                            <a:gdLst/>
                            <a:ahLst/>
                            <a:cxnLst/>
                            <a:rect l="l" t="t" r="r" b="b"/>
                            <a:pathLst>
                              <a:path w="309880" h="261620">
                                <a:moveTo>
                                  <a:pt x="0" y="249504"/>
                                </a:moveTo>
                                <a:lnTo>
                                  <a:pt x="12026" y="0"/>
                                </a:lnTo>
                              </a:path>
                              <a:path w="309880" h="261620">
                                <a:moveTo>
                                  <a:pt x="0" y="249504"/>
                                </a:moveTo>
                                <a:lnTo>
                                  <a:pt x="309638" y="261531"/>
                                </a:lnTo>
                              </a:path>
                            </a:pathLst>
                          </a:custGeom>
                          <a:ln w="51104">
                            <a:solidFill>
                              <a:srgbClr val="FFFFFF"/>
                            </a:solidFill>
                            <a:prstDash val="solid"/>
                          </a:ln>
                        </wps:spPr>
                        <wps:bodyPr wrap="square" lIns="0" tIns="0" rIns="0" bIns="0" rtlCol="0">
                          <a:prstTxWarp prst="textNoShape">
                            <a:avLst/>
                          </a:prstTxWarp>
                          <a:noAutofit/>
                        </wps:bodyPr>
                      </wps:wsp>
                      <wps:wsp>
                        <wps:cNvPr id="947" name="Graphic 947"/>
                        <wps:cNvSpPr/>
                        <wps:spPr>
                          <a:xfrm>
                            <a:off x="2989694" y="5334434"/>
                            <a:ext cx="306705" cy="99695"/>
                          </a:xfrm>
                          <a:custGeom>
                            <a:avLst/>
                            <a:gdLst/>
                            <a:ahLst/>
                            <a:cxnLst/>
                            <a:rect l="l" t="t" r="r" b="b"/>
                            <a:pathLst>
                              <a:path w="306705" h="99695">
                                <a:moveTo>
                                  <a:pt x="0" y="87185"/>
                                </a:moveTo>
                                <a:lnTo>
                                  <a:pt x="0" y="36080"/>
                                </a:lnTo>
                                <a:lnTo>
                                  <a:pt x="3009" y="0"/>
                                </a:lnTo>
                              </a:path>
                              <a:path w="306705" h="99695">
                                <a:moveTo>
                                  <a:pt x="0" y="87185"/>
                                </a:moveTo>
                                <a:lnTo>
                                  <a:pt x="306641" y="99212"/>
                                </a:lnTo>
                              </a:path>
                            </a:pathLst>
                          </a:custGeom>
                          <a:ln w="51104">
                            <a:solidFill>
                              <a:srgbClr val="FFFFFF"/>
                            </a:solidFill>
                            <a:prstDash val="solid"/>
                          </a:ln>
                        </wps:spPr>
                        <wps:bodyPr wrap="square" lIns="0" tIns="0" rIns="0" bIns="0" rtlCol="0">
                          <a:prstTxWarp prst="textNoShape">
                            <a:avLst/>
                          </a:prstTxWarp>
                          <a:noAutofit/>
                        </wps:bodyPr>
                      </wps:wsp>
                      <wps:wsp>
                        <wps:cNvPr id="948" name="Graphic 948"/>
                        <wps:cNvSpPr/>
                        <wps:spPr>
                          <a:xfrm>
                            <a:off x="2992700" y="5087935"/>
                            <a:ext cx="306705" cy="255904"/>
                          </a:xfrm>
                          <a:custGeom>
                            <a:avLst/>
                            <a:gdLst/>
                            <a:ahLst/>
                            <a:cxnLst/>
                            <a:rect l="l" t="t" r="r" b="b"/>
                            <a:pathLst>
                              <a:path w="306705" h="255904">
                                <a:moveTo>
                                  <a:pt x="0" y="246507"/>
                                </a:moveTo>
                                <a:lnTo>
                                  <a:pt x="9017" y="0"/>
                                </a:lnTo>
                              </a:path>
                              <a:path w="306705" h="255904">
                                <a:moveTo>
                                  <a:pt x="0" y="246507"/>
                                </a:moveTo>
                                <a:lnTo>
                                  <a:pt x="306641" y="255524"/>
                                </a:lnTo>
                              </a:path>
                            </a:pathLst>
                          </a:custGeom>
                          <a:ln w="51104">
                            <a:solidFill>
                              <a:srgbClr val="FFFFFF"/>
                            </a:solidFill>
                            <a:prstDash val="solid"/>
                          </a:ln>
                        </wps:spPr>
                        <wps:bodyPr wrap="square" lIns="0" tIns="0" rIns="0" bIns="0" rtlCol="0">
                          <a:prstTxWarp prst="textNoShape">
                            <a:avLst/>
                          </a:prstTxWarp>
                          <a:noAutofit/>
                        </wps:bodyPr>
                      </wps:wsp>
                      <wps:wsp>
                        <wps:cNvPr id="949" name="Graphic 949"/>
                        <wps:cNvSpPr/>
                        <wps:spPr>
                          <a:xfrm>
                            <a:off x="3001718" y="5087935"/>
                            <a:ext cx="306705" cy="12065"/>
                          </a:xfrm>
                          <a:custGeom>
                            <a:avLst/>
                            <a:gdLst/>
                            <a:ahLst/>
                            <a:cxnLst/>
                            <a:rect l="l" t="t" r="r" b="b"/>
                            <a:pathLst>
                              <a:path w="306705" h="12065">
                                <a:moveTo>
                                  <a:pt x="0" y="0"/>
                                </a:moveTo>
                                <a:lnTo>
                                  <a:pt x="306641" y="12026"/>
                                </a:lnTo>
                              </a:path>
                            </a:pathLst>
                          </a:custGeom>
                          <a:ln w="39077">
                            <a:solidFill>
                              <a:srgbClr val="FFFFFF"/>
                            </a:solidFill>
                            <a:prstDash val="solid"/>
                          </a:ln>
                        </wps:spPr>
                        <wps:bodyPr wrap="square" lIns="0" tIns="0" rIns="0" bIns="0" rtlCol="0">
                          <a:prstTxWarp prst="textNoShape">
                            <a:avLst/>
                          </a:prstTxWarp>
                          <a:noAutofit/>
                        </wps:bodyPr>
                      </wps:wsp>
                      <wps:wsp>
                        <wps:cNvPr id="950" name="Graphic 950"/>
                        <wps:cNvSpPr/>
                        <wps:spPr>
                          <a:xfrm>
                            <a:off x="3001718" y="4504738"/>
                            <a:ext cx="21590" cy="583565"/>
                          </a:xfrm>
                          <a:custGeom>
                            <a:avLst/>
                            <a:gdLst/>
                            <a:ahLst/>
                            <a:cxnLst/>
                            <a:rect l="l" t="t" r="r" b="b"/>
                            <a:pathLst>
                              <a:path w="21590" h="583565">
                                <a:moveTo>
                                  <a:pt x="0" y="583196"/>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951" name="Graphic 951"/>
                        <wps:cNvSpPr/>
                        <wps:spPr>
                          <a:xfrm>
                            <a:off x="3022762" y="4504737"/>
                            <a:ext cx="306705" cy="9525"/>
                          </a:xfrm>
                          <a:custGeom>
                            <a:avLst/>
                            <a:gdLst/>
                            <a:ahLst/>
                            <a:cxnLst/>
                            <a:rect l="l" t="t" r="r" b="b"/>
                            <a:pathLst>
                              <a:path w="306705" h="9525">
                                <a:moveTo>
                                  <a:pt x="0" y="0"/>
                                </a:moveTo>
                                <a:lnTo>
                                  <a:pt x="306641" y="9017"/>
                                </a:lnTo>
                              </a:path>
                            </a:pathLst>
                          </a:custGeom>
                          <a:ln w="39077">
                            <a:solidFill>
                              <a:srgbClr val="FFFFFF"/>
                            </a:solidFill>
                            <a:prstDash val="solid"/>
                          </a:ln>
                        </wps:spPr>
                        <wps:bodyPr wrap="square" lIns="0" tIns="0" rIns="0" bIns="0" rtlCol="0">
                          <a:prstTxWarp prst="textNoShape">
                            <a:avLst/>
                          </a:prstTxWarp>
                          <a:noAutofit/>
                        </wps:bodyPr>
                      </wps:wsp>
                      <wps:wsp>
                        <wps:cNvPr id="952" name="Graphic 952"/>
                        <wps:cNvSpPr/>
                        <wps:spPr>
                          <a:xfrm>
                            <a:off x="3260253" y="5683165"/>
                            <a:ext cx="27305" cy="772795"/>
                          </a:xfrm>
                          <a:custGeom>
                            <a:avLst/>
                            <a:gdLst/>
                            <a:ahLst/>
                            <a:cxnLst/>
                            <a:rect l="l" t="t" r="r" b="b"/>
                            <a:pathLst>
                              <a:path w="27305" h="772795">
                                <a:moveTo>
                                  <a:pt x="0" y="772579"/>
                                </a:moveTo>
                                <a:lnTo>
                                  <a:pt x="3009" y="634288"/>
                                </a:lnTo>
                                <a:lnTo>
                                  <a:pt x="9017" y="526072"/>
                                </a:lnTo>
                                <a:lnTo>
                                  <a:pt x="27051" y="0"/>
                                </a:lnTo>
                              </a:path>
                            </a:pathLst>
                          </a:custGeom>
                          <a:ln w="51104">
                            <a:solidFill>
                              <a:srgbClr val="FFFFFF"/>
                            </a:solidFill>
                            <a:prstDash val="solid"/>
                          </a:ln>
                        </wps:spPr>
                        <wps:bodyPr wrap="square" lIns="0" tIns="0" rIns="0" bIns="0" rtlCol="0">
                          <a:prstTxWarp prst="textNoShape">
                            <a:avLst/>
                          </a:prstTxWarp>
                          <a:noAutofit/>
                        </wps:bodyPr>
                      </wps:wsp>
                      <wps:wsp>
                        <wps:cNvPr id="953" name="Graphic 953"/>
                        <wps:cNvSpPr/>
                        <wps:spPr>
                          <a:xfrm>
                            <a:off x="3287311" y="5433653"/>
                            <a:ext cx="304165" cy="261620"/>
                          </a:xfrm>
                          <a:custGeom>
                            <a:avLst/>
                            <a:gdLst/>
                            <a:ahLst/>
                            <a:cxnLst/>
                            <a:rect l="l" t="t" r="r" b="b"/>
                            <a:pathLst>
                              <a:path w="304165" h="261620">
                                <a:moveTo>
                                  <a:pt x="0" y="249504"/>
                                </a:moveTo>
                                <a:lnTo>
                                  <a:pt x="9017" y="0"/>
                                </a:lnTo>
                              </a:path>
                              <a:path w="304165" h="261620">
                                <a:moveTo>
                                  <a:pt x="0" y="249504"/>
                                </a:moveTo>
                                <a:lnTo>
                                  <a:pt x="303631" y="261531"/>
                                </a:lnTo>
                              </a:path>
                            </a:pathLst>
                          </a:custGeom>
                          <a:ln w="51104">
                            <a:solidFill>
                              <a:srgbClr val="FFFFFF"/>
                            </a:solidFill>
                            <a:prstDash val="solid"/>
                          </a:ln>
                        </wps:spPr>
                        <wps:bodyPr wrap="square" lIns="0" tIns="0" rIns="0" bIns="0" rtlCol="0">
                          <a:prstTxWarp prst="textNoShape">
                            <a:avLst/>
                          </a:prstTxWarp>
                          <a:noAutofit/>
                        </wps:bodyPr>
                      </wps:wsp>
                      <wps:wsp>
                        <wps:cNvPr id="954" name="Graphic 954"/>
                        <wps:cNvSpPr/>
                        <wps:spPr>
                          <a:xfrm>
                            <a:off x="3296330" y="5343462"/>
                            <a:ext cx="300990" cy="99695"/>
                          </a:xfrm>
                          <a:custGeom>
                            <a:avLst/>
                            <a:gdLst/>
                            <a:ahLst/>
                            <a:cxnLst/>
                            <a:rect l="l" t="t" r="r" b="b"/>
                            <a:pathLst>
                              <a:path w="300990" h="99695">
                                <a:moveTo>
                                  <a:pt x="0" y="90182"/>
                                </a:moveTo>
                                <a:lnTo>
                                  <a:pt x="3009" y="39077"/>
                                </a:lnTo>
                                <a:lnTo>
                                  <a:pt x="3009" y="0"/>
                                </a:lnTo>
                              </a:path>
                              <a:path w="300990" h="99695">
                                <a:moveTo>
                                  <a:pt x="0" y="90182"/>
                                </a:moveTo>
                                <a:lnTo>
                                  <a:pt x="300621" y="99199"/>
                                </a:lnTo>
                              </a:path>
                            </a:pathLst>
                          </a:custGeom>
                          <a:ln w="51104">
                            <a:solidFill>
                              <a:srgbClr val="FFFFFF"/>
                            </a:solidFill>
                            <a:prstDash val="solid"/>
                          </a:ln>
                        </wps:spPr>
                        <wps:bodyPr wrap="square" lIns="0" tIns="0" rIns="0" bIns="0" rtlCol="0">
                          <a:prstTxWarp prst="textNoShape">
                            <a:avLst/>
                          </a:prstTxWarp>
                          <a:noAutofit/>
                        </wps:bodyPr>
                      </wps:wsp>
                      <wps:wsp>
                        <wps:cNvPr id="955" name="Graphic 955"/>
                        <wps:cNvSpPr/>
                        <wps:spPr>
                          <a:xfrm>
                            <a:off x="3299336" y="5099963"/>
                            <a:ext cx="304165" cy="252729"/>
                          </a:xfrm>
                          <a:custGeom>
                            <a:avLst/>
                            <a:gdLst/>
                            <a:ahLst/>
                            <a:cxnLst/>
                            <a:rect l="l" t="t" r="r" b="b"/>
                            <a:pathLst>
                              <a:path w="304165" h="252729">
                                <a:moveTo>
                                  <a:pt x="0" y="243497"/>
                                </a:moveTo>
                                <a:lnTo>
                                  <a:pt x="303631" y="252514"/>
                                </a:lnTo>
                              </a:path>
                              <a:path w="304165" h="252729">
                                <a:moveTo>
                                  <a:pt x="0" y="243497"/>
                                </a:moveTo>
                                <a:lnTo>
                                  <a:pt x="9017" y="0"/>
                                </a:lnTo>
                              </a:path>
                            </a:pathLst>
                          </a:custGeom>
                          <a:ln w="51104">
                            <a:solidFill>
                              <a:srgbClr val="FFFFFF"/>
                            </a:solidFill>
                            <a:prstDash val="solid"/>
                          </a:ln>
                        </wps:spPr>
                        <wps:bodyPr wrap="square" lIns="0" tIns="0" rIns="0" bIns="0" rtlCol="0">
                          <a:prstTxWarp prst="textNoShape">
                            <a:avLst/>
                          </a:prstTxWarp>
                          <a:noAutofit/>
                        </wps:bodyPr>
                      </wps:wsp>
                      <wps:wsp>
                        <wps:cNvPr id="956" name="Graphic 956"/>
                        <wps:cNvSpPr/>
                        <wps:spPr>
                          <a:xfrm>
                            <a:off x="3308355" y="4513752"/>
                            <a:ext cx="21590" cy="586740"/>
                          </a:xfrm>
                          <a:custGeom>
                            <a:avLst/>
                            <a:gdLst/>
                            <a:ahLst/>
                            <a:cxnLst/>
                            <a:rect l="l" t="t" r="r" b="b"/>
                            <a:pathLst>
                              <a:path w="21590" h="586740">
                                <a:moveTo>
                                  <a:pt x="0" y="586206"/>
                                </a:move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957" name="Graphic 957"/>
                        <wps:cNvSpPr/>
                        <wps:spPr>
                          <a:xfrm>
                            <a:off x="3308355" y="5099959"/>
                            <a:ext cx="304165" cy="12065"/>
                          </a:xfrm>
                          <a:custGeom>
                            <a:avLst/>
                            <a:gdLst/>
                            <a:ahLst/>
                            <a:cxnLst/>
                            <a:rect l="l" t="t" r="r" b="b"/>
                            <a:pathLst>
                              <a:path w="304165" h="12065">
                                <a:moveTo>
                                  <a:pt x="0" y="0"/>
                                </a:moveTo>
                                <a:lnTo>
                                  <a:pt x="303631" y="12026"/>
                                </a:lnTo>
                              </a:path>
                            </a:pathLst>
                          </a:custGeom>
                          <a:ln w="39077">
                            <a:solidFill>
                              <a:srgbClr val="FFFFFF"/>
                            </a:solidFill>
                            <a:prstDash val="solid"/>
                          </a:ln>
                        </wps:spPr>
                        <wps:bodyPr wrap="square" lIns="0" tIns="0" rIns="0" bIns="0" rtlCol="0">
                          <a:prstTxWarp prst="textNoShape">
                            <a:avLst/>
                          </a:prstTxWarp>
                          <a:noAutofit/>
                        </wps:bodyPr>
                      </wps:wsp>
                      <wps:wsp>
                        <wps:cNvPr id="958" name="Graphic 958"/>
                        <wps:cNvSpPr/>
                        <wps:spPr>
                          <a:xfrm>
                            <a:off x="3329397" y="4513755"/>
                            <a:ext cx="304165" cy="12065"/>
                          </a:xfrm>
                          <a:custGeom>
                            <a:avLst/>
                            <a:gdLst/>
                            <a:ahLst/>
                            <a:cxnLst/>
                            <a:rect l="l" t="t" r="r" b="b"/>
                            <a:pathLst>
                              <a:path w="304165" h="12065">
                                <a:moveTo>
                                  <a:pt x="0" y="0"/>
                                </a:moveTo>
                                <a:lnTo>
                                  <a:pt x="303631" y="12026"/>
                                </a:lnTo>
                              </a:path>
                            </a:pathLst>
                          </a:custGeom>
                          <a:ln w="39077">
                            <a:solidFill>
                              <a:srgbClr val="FFFFFF"/>
                            </a:solidFill>
                            <a:prstDash val="solid"/>
                          </a:ln>
                        </wps:spPr>
                        <wps:bodyPr wrap="square" lIns="0" tIns="0" rIns="0" bIns="0" rtlCol="0">
                          <a:prstTxWarp prst="textNoShape">
                            <a:avLst/>
                          </a:prstTxWarp>
                          <a:noAutofit/>
                        </wps:bodyPr>
                      </wps:wsp>
                      <wps:wsp>
                        <wps:cNvPr id="959" name="Graphic 959"/>
                        <wps:cNvSpPr/>
                        <wps:spPr>
                          <a:xfrm>
                            <a:off x="3488729" y="5695182"/>
                            <a:ext cx="102235" cy="932180"/>
                          </a:xfrm>
                          <a:custGeom>
                            <a:avLst/>
                            <a:gdLst/>
                            <a:ahLst/>
                            <a:cxnLst/>
                            <a:rect l="l" t="t" r="r" b="b"/>
                            <a:pathLst>
                              <a:path w="102235" h="932180">
                                <a:moveTo>
                                  <a:pt x="0" y="931913"/>
                                </a:moveTo>
                                <a:lnTo>
                                  <a:pt x="33070" y="865771"/>
                                </a:lnTo>
                                <a:lnTo>
                                  <a:pt x="78168" y="775589"/>
                                </a:lnTo>
                                <a:lnTo>
                                  <a:pt x="81165" y="550125"/>
                                </a:lnTo>
                                <a:lnTo>
                                  <a:pt x="102209" y="0"/>
                                </a:lnTo>
                              </a:path>
                            </a:pathLst>
                          </a:custGeom>
                          <a:ln w="51104">
                            <a:solidFill>
                              <a:srgbClr val="FFFFFF"/>
                            </a:solidFill>
                            <a:prstDash val="solid"/>
                          </a:ln>
                        </wps:spPr>
                        <wps:bodyPr wrap="square" lIns="0" tIns="0" rIns="0" bIns="0" rtlCol="0">
                          <a:prstTxWarp prst="textNoShape">
                            <a:avLst/>
                          </a:prstTxWarp>
                          <a:noAutofit/>
                        </wps:bodyPr>
                      </wps:wsp>
                      <wps:wsp>
                        <wps:cNvPr id="960" name="Graphic 960"/>
                        <wps:cNvSpPr/>
                        <wps:spPr>
                          <a:xfrm>
                            <a:off x="3590941" y="5442668"/>
                            <a:ext cx="6350" cy="252729"/>
                          </a:xfrm>
                          <a:custGeom>
                            <a:avLst/>
                            <a:gdLst/>
                            <a:ahLst/>
                            <a:cxnLst/>
                            <a:rect l="l" t="t" r="r" b="b"/>
                            <a:pathLst>
                              <a:path w="6350" h="252729">
                                <a:moveTo>
                                  <a:pt x="0" y="252514"/>
                                </a:move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961" name="Graphic 961"/>
                        <wps:cNvSpPr/>
                        <wps:spPr>
                          <a:xfrm>
                            <a:off x="3596953" y="5352479"/>
                            <a:ext cx="6350" cy="90805"/>
                          </a:xfrm>
                          <a:custGeom>
                            <a:avLst/>
                            <a:gdLst/>
                            <a:ahLst/>
                            <a:cxnLst/>
                            <a:rect l="l" t="t" r="r" b="b"/>
                            <a:pathLst>
                              <a:path w="6350" h="90805">
                                <a:moveTo>
                                  <a:pt x="0" y="90182"/>
                                </a:moveTo>
                                <a:lnTo>
                                  <a:pt x="6007" y="0"/>
                                </a:lnTo>
                              </a:path>
                            </a:pathLst>
                          </a:custGeom>
                          <a:ln w="51104">
                            <a:solidFill>
                              <a:srgbClr val="FFFFFF"/>
                            </a:solidFill>
                            <a:prstDash val="solid"/>
                          </a:ln>
                        </wps:spPr>
                        <wps:bodyPr wrap="square" lIns="0" tIns="0" rIns="0" bIns="0" rtlCol="0">
                          <a:prstTxWarp prst="textNoShape">
                            <a:avLst/>
                          </a:prstTxWarp>
                          <a:noAutofit/>
                        </wps:bodyPr>
                      </wps:wsp>
                      <wps:wsp>
                        <wps:cNvPr id="962" name="Graphic 962"/>
                        <wps:cNvSpPr/>
                        <wps:spPr>
                          <a:xfrm>
                            <a:off x="3602965" y="5111991"/>
                            <a:ext cx="9525" cy="240665"/>
                          </a:xfrm>
                          <a:custGeom>
                            <a:avLst/>
                            <a:gdLst/>
                            <a:ahLst/>
                            <a:cxnLst/>
                            <a:rect l="l" t="t" r="r" b="b"/>
                            <a:pathLst>
                              <a:path w="9525" h="240665">
                                <a:moveTo>
                                  <a:pt x="0" y="240487"/>
                                </a:moveTo>
                                <a:lnTo>
                                  <a:pt x="9017" y="0"/>
                                </a:lnTo>
                              </a:path>
                            </a:pathLst>
                          </a:custGeom>
                          <a:ln w="51104">
                            <a:solidFill>
                              <a:srgbClr val="FFFFFF"/>
                            </a:solidFill>
                            <a:prstDash val="solid"/>
                          </a:ln>
                        </wps:spPr>
                        <wps:bodyPr wrap="square" lIns="0" tIns="0" rIns="0" bIns="0" rtlCol="0">
                          <a:prstTxWarp prst="textNoShape">
                            <a:avLst/>
                          </a:prstTxWarp>
                          <a:noAutofit/>
                        </wps:bodyPr>
                      </wps:wsp>
                      <wps:wsp>
                        <wps:cNvPr id="963" name="Graphic 963"/>
                        <wps:cNvSpPr/>
                        <wps:spPr>
                          <a:xfrm>
                            <a:off x="3611985" y="4525778"/>
                            <a:ext cx="21590" cy="586740"/>
                          </a:xfrm>
                          <a:custGeom>
                            <a:avLst/>
                            <a:gdLst/>
                            <a:ahLst/>
                            <a:cxnLst/>
                            <a:rect l="l" t="t" r="r" b="b"/>
                            <a:pathLst>
                              <a:path w="21590" h="586740">
                                <a:moveTo>
                                  <a:pt x="0" y="586206"/>
                                </a:moveTo>
                                <a:lnTo>
                                  <a:pt x="12026" y="261543"/>
                                </a:lnTo>
                                <a:lnTo>
                                  <a:pt x="21043" y="0"/>
                                </a:lnTo>
                              </a:path>
                            </a:pathLst>
                          </a:custGeom>
                          <a:ln w="51104">
                            <a:solidFill>
                              <a:srgbClr val="FFFFFF"/>
                            </a:solidFill>
                            <a:prstDash val="solid"/>
                          </a:ln>
                        </wps:spPr>
                        <wps:bodyPr wrap="square" lIns="0" tIns="0" rIns="0" bIns="0" rtlCol="0">
                          <a:prstTxWarp prst="textNoShape">
                            <a:avLst/>
                          </a:prstTxWarp>
                          <a:noAutofit/>
                        </wps:bodyPr>
                      </wps:wsp>
                      <wps:wsp>
                        <wps:cNvPr id="964" name="Graphic 964"/>
                        <wps:cNvSpPr/>
                        <wps:spPr>
                          <a:xfrm>
                            <a:off x="771089" y="6939733"/>
                            <a:ext cx="273685" cy="147320"/>
                          </a:xfrm>
                          <a:custGeom>
                            <a:avLst/>
                            <a:gdLst/>
                            <a:ahLst/>
                            <a:cxnLst/>
                            <a:rect l="l" t="t" r="r" b="b"/>
                            <a:pathLst>
                              <a:path w="273685" h="147320">
                                <a:moveTo>
                                  <a:pt x="273570" y="147307"/>
                                </a:moveTo>
                                <a:lnTo>
                                  <a:pt x="75158" y="39077"/>
                                </a:lnTo>
                                <a:lnTo>
                                  <a:pt x="27063" y="15036"/>
                                </a:lnTo>
                                <a:lnTo>
                                  <a:pt x="0" y="0"/>
                                </a:lnTo>
                              </a:path>
                            </a:pathLst>
                          </a:custGeom>
                          <a:ln w="39077">
                            <a:solidFill>
                              <a:srgbClr val="FFFFFF"/>
                            </a:solidFill>
                            <a:prstDash val="solid"/>
                          </a:ln>
                        </wps:spPr>
                        <wps:bodyPr wrap="square" lIns="0" tIns="0" rIns="0" bIns="0" rtlCol="0">
                          <a:prstTxWarp prst="textNoShape">
                            <a:avLst/>
                          </a:prstTxWarp>
                          <a:noAutofit/>
                        </wps:bodyPr>
                      </wps:wsp>
                      <wps:wsp>
                        <wps:cNvPr id="965" name="Graphic 965"/>
                        <wps:cNvSpPr/>
                        <wps:spPr>
                          <a:xfrm>
                            <a:off x="795141" y="5965737"/>
                            <a:ext cx="177800" cy="6350"/>
                          </a:xfrm>
                          <a:custGeom>
                            <a:avLst/>
                            <a:gdLst/>
                            <a:ahLst/>
                            <a:cxnLst/>
                            <a:rect l="l" t="t" r="r" b="b"/>
                            <a:pathLst>
                              <a:path w="177800" h="6350">
                                <a:moveTo>
                                  <a:pt x="0" y="0"/>
                                </a:moveTo>
                                <a:lnTo>
                                  <a:pt x="36080" y="0"/>
                                </a:lnTo>
                                <a:lnTo>
                                  <a:pt x="75158" y="3009"/>
                                </a:lnTo>
                                <a:lnTo>
                                  <a:pt x="165341" y="6007"/>
                                </a:lnTo>
                                <a:lnTo>
                                  <a:pt x="177368" y="6007"/>
                                </a:lnTo>
                              </a:path>
                            </a:pathLst>
                          </a:custGeom>
                          <a:ln w="51104">
                            <a:solidFill>
                              <a:srgbClr val="FFFFFF"/>
                            </a:solidFill>
                            <a:prstDash val="solid"/>
                          </a:ln>
                        </wps:spPr>
                        <wps:bodyPr wrap="square" lIns="0" tIns="0" rIns="0" bIns="0" rtlCol="0">
                          <a:prstTxWarp prst="textNoShape">
                            <a:avLst/>
                          </a:prstTxWarp>
                          <a:noAutofit/>
                        </wps:bodyPr>
                      </wps:wsp>
                      <wps:wsp>
                        <wps:cNvPr id="966" name="Graphic 966"/>
                        <wps:cNvSpPr/>
                        <wps:spPr>
                          <a:xfrm>
                            <a:off x="897355" y="7546980"/>
                            <a:ext cx="3175" cy="168910"/>
                          </a:xfrm>
                          <a:custGeom>
                            <a:avLst/>
                            <a:gdLst/>
                            <a:ahLst/>
                            <a:cxnLst/>
                            <a:rect l="l" t="t" r="r" b="b"/>
                            <a:pathLst>
                              <a:path w="3175" h="168910">
                                <a:moveTo>
                                  <a:pt x="0" y="168351"/>
                                </a:moveTo>
                                <a:lnTo>
                                  <a:pt x="0" y="123253"/>
                                </a:lnTo>
                                <a:lnTo>
                                  <a:pt x="3009" y="87185"/>
                                </a:lnTo>
                                <a:lnTo>
                                  <a:pt x="3009" y="0"/>
                                </a:lnTo>
                              </a:path>
                            </a:pathLst>
                          </a:custGeom>
                          <a:ln w="51104">
                            <a:solidFill>
                              <a:srgbClr val="FFFFFF"/>
                            </a:solidFill>
                            <a:prstDash val="solid"/>
                          </a:ln>
                        </wps:spPr>
                        <wps:bodyPr wrap="square" lIns="0" tIns="0" rIns="0" bIns="0" rtlCol="0">
                          <a:prstTxWarp prst="textNoShape">
                            <a:avLst/>
                          </a:prstTxWarp>
                          <a:noAutofit/>
                        </wps:bodyPr>
                      </wps:wsp>
                      <wps:wsp>
                        <wps:cNvPr id="967" name="Graphic 967"/>
                        <wps:cNvSpPr/>
                        <wps:spPr>
                          <a:xfrm>
                            <a:off x="900361" y="7159191"/>
                            <a:ext cx="213995" cy="387985"/>
                          </a:xfrm>
                          <a:custGeom>
                            <a:avLst/>
                            <a:gdLst/>
                            <a:ahLst/>
                            <a:cxnLst/>
                            <a:rect l="l" t="t" r="r" b="b"/>
                            <a:pathLst>
                              <a:path w="213995" h="387985">
                                <a:moveTo>
                                  <a:pt x="0" y="387794"/>
                                </a:moveTo>
                                <a:lnTo>
                                  <a:pt x="213448" y="0"/>
                                </a:lnTo>
                              </a:path>
                            </a:pathLst>
                          </a:custGeom>
                          <a:ln w="51104">
                            <a:solidFill>
                              <a:srgbClr val="FFFFFF"/>
                            </a:solidFill>
                            <a:prstDash val="solid"/>
                          </a:ln>
                        </wps:spPr>
                        <wps:bodyPr wrap="square" lIns="0" tIns="0" rIns="0" bIns="0" rtlCol="0">
                          <a:prstTxWarp prst="textNoShape">
                            <a:avLst/>
                          </a:prstTxWarp>
                          <a:noAutofit/>
                        </wps:bodyPr>
                      </wps:wsp>
                      <wps:wsp>
                        <wps:cNvPr id="968" name="Graphic 968"/>
                        <wps:cNvSpPr/>
                        <wps:spPr>
                          <a:xfrm>
                            <a:off x="936435" y="7736374"/>
                            <a:ext cx="186690" cy="102235"/>
                          </a:xfrm>
                          <a:custGeom>
                            <a:avLst/>
                            <a:gdLst/>
                            <a:ahLst/>
                            <a:cxnLst/>
                            <a:rect l="l" t="t" r="r" b="b"/>
                            <a:pathLst>
                              <a:path w="186690" h="102235">
                                <a:moveTo>
                                  <a:pt x="0" y="0"/>
                                </a:moveTo>
                                <a:lnTo>
                                  <a:pt x="186385" y="102209"/>
                                </a:lnTo>
                              </a:path>
                            </a:pathLst>
                          </a:custGeom>
                          <a:ln w="39077">
                            <a:solidFill>
                              <a:srgbClr val="FFFFFF"/>
                            </a:solidFill>
                            <a:prstDash val="solid"/>
                          </a:ln>
                        </wps:spPr>
                        <wps:bodyPr wrap="square" lIns="0" tIns="0" rIns="0" bIns="0" rtlCol="0">
                          <a:prstTxWarp prst="textNoShape">
                            <a:avLst/>
                          </a:prstTxWarp>
                          <a:noAutofit/>
                        </wps:bodyPr>
                      </wps:wsp>
                      <wps:wsp>
                        <wps:cNvPr id="969" name="Graphic 969"/>
                        <wps:cNvSpPr/>
                        <wps:spPr>
                          <a:xfrm>
                            <a:off x="972510" y="5971749"/>
                            <a:ext cx="288925" cy="6350"/>
                          </a:xfrm>
                          <a:custGeom>
                            <a:avLst/>
                            <a:gdLst/>
                            <a:ahLst/>
                            <a:cxnLst/>
                            <a:rect l="l" t="t" r="r" b="b"/>
                            <a:pathLst>
                              <a:path w="288925" h="6350">
                                <a:moveTo>
                                  <a:pt x="0" y="0"/>
                                </a:moveTo>
                                <a:lnTo>
                                  <a:pt x="288594" y="6007"/>
                                </a:lnTo>
                              </a:path>
                            </a:pathLst>
                          </a:custGeom>
                          <a:ln w="51104">
                            <a:solidFill>
                              <a:srgbClr val="FFFFFF"/>
                            </a:solidFill>
                            <a:prstDash val="solid"/>
                          </a:ln>
                        </wps:spPr>
                        <wps:bodyPr wrap="square" lIns="0" tIns="0" rIns="0" bIns="0" rtlCol="0">
                          <a:prstTxWarp prst="textNoShape">
                            <a:avLst/>
                          </a:prstTxWarp>
                          <a:noAutofit/>
                        </wps:bodyPr>
                      </wps:wsp>
                      <wps:wsp>
                        <wps:cNvPr id="970" name="Graphic 970"/>
                        <wps:cNvSpPr/>
                        <wps:spPr>
                          <a:xfrm>
                            <a:off x="972510" y="5875547"/>
                            <a:ext cx="15240" cy="96520"/>
                          </a:xfrm>
                          <a:custGeom>
                            <a:avLst/>
                            <a:gdLst/>
                            <a:ahLst/>
                            <a:cxnLst/>
                            <a:rect l="l" t="t" r="r" b="b"/>
                            <a:pathLst>
                              <a:path w="15240" h="96520">
                                <a:moveTo>
                                  <a:pt x="0" y="96202"/>
                                </a:moveTo>
                                <a:lnTo>
                                  <a:pt x="0" y="54114"/>
                                </a:lnTo>
                                <a:lnTo>
                                  <a:pt x="6007" y="27063"/>
                                </a:ln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971" name="Graphic 971"/>
                        <wps:cNvSpPr/>
                        <wps:spPr>
                          <a:xfrm>
                            <a:off x="987541" y="5638074"/>
                            <a:ext cx="276860" cy="237490"/>
                          </a:xfrm>
                          <a:custGeom>
                            <a:avLst/>
                            <a:gdLst/>
                            <a:ahLst/>
                            <a:cxnLst/>
                            <a:rect l="l" t="t" r="r" b="b"/>
                            <a:pathLst>
                              <a:path w="276860" h="237490">
                                <a:moveTo>
                                  <a:pt x="0" y="237477"/>
                                </a:moveTo>
                                <a:lnTo>
                                  <a:pt x="51104" y="177355"/>
                                </a:lnTo>
                                <a:lnTo>
                                  <a:pt x="87185" y="150291"/>
                                </a:lnTo>
                                <a:lnTo>
                                  <a:pt x="123253" y="132257"/>
                                </a:lnTo>
                                <a:lnTo>
                                  <a:pt x="177368" y="126250"/>
                                </a:lnTo>
                                <a:lnTo>
                                  <a:pt x="276580" y="129247"/>
                                </a:lnTo>
                              </a:path>
                              <a:path w="276860" h="237490">
                                <a:moveTo>
                                  <a:pt x="0" y="237477"/>
                                </a:moveTo>
                                <a:lnTo>
                                  <a:pt x="3009" y="96177"/>
                                </a:lnTo>
                                <a:lnTo>
                                  <a:pt x="3009" y="0"/>
                                </a:lnTo>
                              </a:path>
                            </a:pathLst>
                          </a:custGeom>
                          <a:ln w="3907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72" name="Image 972"/>
                          <pic:cNvPicPr/>
                        </pic:nvPicPr>
                        <pic:blipFill>
                          <a:blip r:embed="rId54" cstate="print"/>
                          <a:stretch>
                            <a:fillRect/>
                          </a:stretch>
                        </pic:blipFill>
                        <pic:spPr>
                          <a:xfrm>
                            <a:off x="1025119" y="6980327"/>
                            <a:ext cx="129272" cy="204414"/>
                          </a:xfrm>
                          <a:prstGeom prst="rect">
                            <a:avLst/>
                          </a:prstGeom>
                        </pic:spPr>
                      </pic:pic>
                      <wps:wsp>
                        <wps:cNvPr id="973" name="Graphic 973"/>
                        <wps:cNvSpPr/>
                        <wps:spPr>
                          <a:xfrm>
                            <a:off x="1122822" y="7471834"/>
                            <a:ext cx="201930" cy="367030"/>
                          </a:xfrm>
                          <a:custGeom>
                            <a:avLst/>
                            <a:gdLst/>
                            <a:ahLst/>
                            <a:cxnLst/>
                            <a:rect l="l" t="t" r="r" b="b"/>
                            <a:pathLst>
                              <a:path w="201930" h="367030">
                                <a:moveTo>
                                  <a:pt x="0" y="366750"/>
                                </a:moveTo>
                                <a:lnTo>
                                  <a:pt x="201422" y="0"/>
                                </a:lnTo>
                              </a:path>
                            </a:pathLst>
                          </a:custGeom>
                          <a:ln w="39077">
                            <a:solidFill>
                              <a:srgbClr val="FFFFFF"/>
                            </a:solidFill>
                            <a:prstDash val="solid"/>
                          </a:ln>
                        </wps:spPr>
                        <wps:bodyPr wrap="square" lIns="0" tIns="0" rIns="0" bIns="0" rtlCol="0">
                          <a:prstTxWarp prst="textNoShape">
                            <a:avLst/>
                          </a:prstTxWarp>
                          <a:noAutofit/>
                        </wps:bodyPr>
                      </wps:wsp>
                      <wps:wsp>
                        <wps:cNvPr id="974" name="Graphic 974"/>
                        <wps:cNvSpPr/>
                        <wps:spPr>
                          <a:xfrm>
                            <a:off x="1125828" y="6996856"/>
                            <a:ext cx="1270" cy="9525"/>
                          </a:xfrm>
                          <a:custGeom>
                            <a:avLst/>
                            <a:gdLst/>
                            <a:ahLst/>
                            <a:cxnLst/>
                            <a:rect l="l" t="t" r="r" b="b"/>
                            <a:pathLst>
                              <a:path h="9525">
                                <a:moveTo>
                                  <a:pt x="0" y="9017"/>
                                </a:moveTo>
                                <a:lnTo>
                                  <a:pt x="0" y="0"/>
                                </a:lnTo>
                              </a:path>
                            </a:pathLst>
                          </a:custGeom>
                          <a:ln w="39077">
                            <a:solidFill>
                              <a:srgbClr val="FFFFFF"/>
                            </a:solidFill>
                            <a:prstDash val="solid"/>
                          </a:ln>
                        </wps:spPr>
                        <wps:bodyPr wrap="square" lIns="0" tIns="0" rIns="0" bIns="0" rtlCol="0">
                          <a:prstTxWarp prst="textNoShape">
                            <a:avLst/>
                          </a:prstTxWarp>
                          <a:noAutofit/>
                        </wps:bodyPr>
                      </wps:wsp>
                      <wps:wsp>
                        <wps:cNvPr id="975" name="Graphic 975"/>
                        <wps:cNvSpPr/>
                        <wps:spPr>
                          <a:xfrm>
                            <a:off x="1125821" y="6981830"/>
                            <a:ext cx="505459" cy="682625"/>
                          </a:xfrm>
                          <a:custGeom>
                            <a:avLst/>
                            <a:gdLst/>
                            <a:ahLst/>
                            <a:cxnLst/>
                            <a:rect l="l" t="t" r="r" b="b"/>
                            <a:pathLst>
                              <a:path w="505459" h="682625">
                                <a:moveTo>
                                  <a:pt x="505053" y="682396"/>
                                </a:moveTo>
                                <a:lnTo>
                                  <a:pt x="144297" y="60109"/>
                                </a:lnTo>
                                <a:lnTo>
                                  <a:pt x="78168" y="15036"/>
                                </a:lnTo>
                                <a:lnTo>
                                  <a:pt x="51104" y="3009"/>
                                </a:lnTo>
                                <a:lnTo>
                                  <a:pt x="27063" y="0"/>
                                </a:lnTo>
                                <a:lnTo>
                                  <a:pt x="12026" y="6007"/>
                                </a:lnTo>
                                <a:lnTo>
                                  <a:pt x="0" y="24053"/>
                                </a:lnTo>
                              </a:path>
                            </a:pathLst>
                          </a:custGeom>
                          <a:ln w="39077">
                            <a:solidFill>
                              <a:srgbClr val="FFFFFF"/>
                            </a:solidFill>
                            <a:prstDash val="solid"/>
                          </a:ln>
                        </wps:spPr>
                        <wps:bodyPr wrap="square" lIns="0" tIns="0" rIns="0" bIns="0" rtlCol="0">
                          <a:prstTxWarp prst="textNoShape">
                            <a:avLst/>
                          </a:prstTxWarp>
                          <a:noAutofit/>
                        </wps:bodyPr>
                      </wps:wsp>
                      <wps:wsp>
                        <wps:cNvPr id="976" name="Graphic 976"/>
                        <wps:cNvSpPr/>
                        <wps:spPr>
                          <a:xfrm>
                            <a:off x="1128838" y="7132130"/>
                            <a:ext cx="195580" cy="339725"/>
                          </a:xfrm>
                          <a:custGeom>
                            <a:avLst/>
                            <a:gdLst/>
                            <a:ahLst/>
                            <a:cxnLst/>
                            <a:rect l="l" t="t" r="r" b="b"/>
                            <a:pathLst>
                              <a:path w="195580" h="339725">
                                <a:moveTo>
                                  <a:pt x="195402" y="339699"/>
                                </a:moveTo>
                                <a:lnTo>
                                  <a:pt x="0" y="0"/>
                                </a:lnTo>
                              </a:path>
                            </a:pathLst>
                          </a:custGeom>
                          <a:ln w="51104">
                            <a:solidFill>
                              <a:srgbClr val="FFFFFF"/>
                            </a:solidFill>
                            <a:prstDash val="solid"/>
                          </a:ln>
                        </wps:spPr>
                        <wps:bodyPr wrap="square" lIns="0" tIns="0" rIns="0" bIns="0" rtlCol="0">
                          <a:prstTxWarp prst="textNoShape">
                            <a:avLst/>
                          </a:prstTxWarp>
                          <a:noAutofit/>
                        </wps:bodyPr>
                      </wps:wsp>
                      <wps:wsp>
                        <wps:cNvPr id="977" name="Graphic 977"/>
                        <wps:cNvSpPr/>
                        <wps:spPr>
                          <a:xfrm>
                            <a:off x="1128834" y="6780407"/>
                            <a:ext cx="189865" cy="351790"/>
                          </a:xfrm>
                          <a:custGeom>
                            <a:avLst/>
                            <a:gdLst/>
                            <a:ahLst/>
                            <a:cxnLst/>
                            <a:rect l="l" t="t" r="r" b="b"/>
                            <a:pathLst>
                              <a:path w="189865" h="351790">
                                <a:moveTo>
                                  <a:pt x="0" y="351726"/>
                                </a:moveTo>
                                <a:lnTo>
                                  <a:pt x="33070" y="291604"/>
                                </a:lnTo>
                                <a:lnTo>
                                  <a:pt x="75158" y="216446"/>
                                </a:lnTo>
                                <a:lnTo>
                                  <a:pt x="144297" y="84175"/>
                                </a:lnTo>
                                <a:lnTo>
                                  <a:pt x="189395" y="0"/>
                                </a:lnTo>
                              </a:path>
                            </a:pathLst>
                          </a:custGeom>
                          <a:ln w="51104">
                            <a:solidFill>
                              <a:srgbClr val="FFFFFF"/>
                            </a:solidFill>
                            <a:prstDash val="solid"/>
                          </a:ln>
                        </wps:spPr>
                        <wps:bodyPr wrap="square" lIns="0" tIns="0" rIns="0" bIns="0" rtlCol="0">
                          <a:prstTxWarp prst="textNoShape">
                            <a:avLst/>
                          </a:prstTxWarp>
                          <a:noAutofit/>
                        </wps:bodyPr>
                      </wps:wsp>
                      <wps:wsp>
                        <wps:cNvPr id="978" name="Graphic 978"/>
                        <wps:cNvSpPr/>
                        <wps:spPr>
                          <a:xfrm>
                            <a:off x="1261108" y="5767323"/>
                            <a:ext cx="3175" cy="210820"/>
                          </a:xfrm>
                          <a:custGeom>
                            <a:avLst/>
                            <a:gdLst/>
                            <a:ahLst/>
                            <a:cxnLst/>
                            <a:rect l="l" t="t" r="r" b="b"/>
                            <a:pathLst>
                              <a:path w="3175" h="210820">
                                <a:moveTo>
                                  <a:pt x="0" y="210438"/>
                                </a:moveTo>
                                <a:lnTo>
                                  <a:pt x="3009" y="0"/>
                                </a:lnTo>
                              </a:path>
                            </a:pathLst>
                          </a:custGeom>
                          <a:ln w="39077">
                            <a:solidFill>
                              <a:srgbClr val="FFFFFF"/>
                            </a:solidFill>
                            <a:prstDash val="solid"/>
                          </a:ln>
                        </wps:spPr>
                        <wps:bodyPr wrap="square" lIns="0" tIns="0" rIns="0" bIns="0" rtlCol="0">
                          <a:prstTxWarp prst="textNoShape">
                            <a:avLst/>
                          </a:prstTxWarp>
                          <a:noAutofit/>
                        </wps:bodyPr>
                      </wps:wsp>
                      <wps:wsp>
                        <wps:cNvPr id="979" name="Graphic 979"/>
                        <wps:cNvSpPr/>
                        <wps:spPr>
                          <a:xfrm>
                            <a:off x="1261108" y="5971756"/>
                            <a:ext cx="280035" cy="6350"/>
                          </a:xfrm>
                          <a:custGeom>
                            <a:avLst/>
                            <a:gdLst/>
                            <a:ahLst/>
                            <a:cxnLst/>
                            <a:rect l="l" t="t" r="r" b="b"/>
                            <a:pathLst>
                              <a:path w="280035" h="6350">
                                <a:moveTo>
                                  <a:pt x="0" y="6007"/>
                                </a:moveTo>
                                <a:lnTo>
                                  <a:pt x="279577" y="0"/>
                                </a:lnTo>
                              </a:path>
                            </a:pathLst>
                          </a:custGeom>
                          <a:ln w="51104">
                            <a:solidFill>
                              <a:srgbClr val="FFFFFF"/>
                            </a:solidFill>
                            <a:prstDash val="solid"/>
                          </a:ln>
                        </wps:spPr>
                        <wps:bodyPr wrap="square" lIns="0" tIns="0" rIns="0" bIns="0" rtlCol="0">
                          <a:prstTxWarp prst="textNoShape">
                            <a:avLst/>
                          </a:prstTxWarp>
                          <a:noAutofit/>
                        </wps:bodyPr>
                      </wps:wsp>
                      <wps:wsp>
                        <wps:cNvPr id="980" name="Graphic 980"/>
                        <wps:cNvSpPr/>
                        <wps:spPr>
                          <a:xfrm>
                            <a:off x="1264114" y="5598979"/>
                            <a:ext cx="283210" cy="234950"/>
                          </a:xfrm>
                          <a:custGeom>
                            <a:avLst/>
                            <a:gdLst/>
                            <a:ahLst/>
                            <a:cxnLst/>
                            <a:rect l="l" t="t" r="r" b="b"/>
                            <a:pathLst>
                              <a:path w="283210" h="234950">
                                <a:moveTo>
                                  <a:pt x="0" y="168351"/>
                                </a:moveTo>
                                <a:lnTo>
                                  <a:pt x="45097" y="171361"/>
                                </a:lnTo>
                                <a:lnTo>
                                  <a:pt x="120256" y="183388"/>
                                </a:lnTo>
                                <a:lnTo>
                                  <a:pt x="213448" y="210439"/>
                                </a:lnTo>
                                <a:lnTo>
                                  <a:pt x="282587" y="234492"/>
                                </a:lnTo>
                              </a:path>
                              <a:path w="283210" h="234950">
                                <a:moveTo>
                                  <a:pt x="0" y="168351"/>
                                </a:moveTo>
                                <a:lnTo>
                                  <a:pt x="6007" y="0"/>
                                </a:lnTo>
                              </a:path>
                            </a:pathLst>
                          </a:custGeom>
                          <a:ln w="39077">
                            <a:solidFill>
                              <a:srgbClr val="FFFFFF"/>
                            </a:solidFill>
                            <a:prstDash val="solid"/>
                          </a:ln>
                        </wps:spPr>
                        <wps:bodyPr wrap="square" lIns="0" tIns="0" rIns="0" bIns="0" rtlCol="0">
                          <a:prstTxWarp prst="textNoShape">
                            <a:avLst/>
                          </a:prstTxWarp>
                          <a:noAutofit/>
                        </wps:bodyPr>
                      </wps:wsp>
                      <wps:wsp>
                        <wps:cNvPr id="981" name="Graphic 981"/>
                        <wps:cNvSpPr/>
                        <wps:spPr>
                          <a:xfrm>
                            <a:off x="1318228" y="6591015"/>
                            <a:ext cx="105410" cy="189865"/>
                          </a:xfrm>
                          <a:custGeom>
                            <a:avLst/>
                            <a:gdLst/>
                            <a:ahLst/>
                            <a:cxnLst/>
                            <a:rect l="l" t="t" r="r" b="b"/>
                            <a:pathLst>
                              <a:path w="105410" h="189865">
                                <a:moveTo>
                                  <a:pt x="0" y="189395"/>
                                </a:moveTo>
                                <a:lnTo>
                                  <a:pt x="105219" y="0"/>
                                </a:lnTo>
                              </a:path>
                            </a:pathLst>
                          </a:custGeom>
                          <a:ln w="51104">
                            <a:solidFill>
                              <a:srgbClr val="FFFFFF"/>
                            </a:solidFill>
                            <a:prstDash val="solid"/>
                          </a:ln>
                        </wps:spPr>
                        <wps:bodyPr wrap="square" lIns="0" tIns="0" rIns="0" bIns="0" rtlCol="0">
                          <a:prstTxWarp prst="textNoShape">
                            <a:avLst/>
                          </a:prstTxWarp>
                          <a:noAutofit/>
                        </wps:bodyPr>
                      </wps:wsp>
                      <wps:wsp>
                        <wps:cNvPr id="982" name="Graphic 982"/>
                        <wps:cNvSpPr/>
                        <wps:spPr>
                          <a:xfrm>
                            <a:off x="1318224" y="6780405"/>
                            <a:ext cx="3175" cy="15240"/>
                          </a:xfrm>
                          <a:custGeom>
                            <a:avLst/>
                            <a:gdLst/>
                            <a:ahLst/>
                            <a:cxnLst/>
                            <a:rect l="l" t="t" r="r" b="b"/>
                            <a:pathLst>
                              <a:path w="3175" h="15240">
                                <a:moveTo>
                                  <a:pt x="3009" y="15036"/>
                                </a:moveTo>
                                <a:lnTo>
                                  <a:pt x="0" y="0"/>
                                </a:lnTo>
                              </a:path>
                            </a:pathLst>
                          </a:custGeom>
                          <a:ln w="30060">
                            <a:solidFill>
                              <a:srgbClr val="FFFFFF"/>
                            </a:solidFill>
                            <a:prstDash val="solid"/>
                          </a:ln>
                        </wps:spPr>
                        <wps:bodyPr wrap="square" lIns="0" tIns="0" rIns="0" bIns="0" rtlCol="0">
                          <a:prstTxWarp prst="textNoShape">
                            <a:avLst/>
                          </a:prstTxWarp>
                          <a:noAutofit/>
                        </wps:bodyPr>
                      </wps:wsp>
                      <wps:wsp>
                        <wps:cNvPr id="983" name="Graphic 983"/>
                        <wps:cNvSpPr/>
                        <wps:spPr>
                          <a:xfrm>
                            <a:off x="1324232" y="7471831"/>
                            <a:ext cx="162560" cy="276860"/>
                          </a:xfrm>
                          <a:custGeom>
                            <a:avLst/>
                            <a:gdLst/>
                            <a:ahLst/>
                            <a:cxnLst/>
                            <a:rect l="l" t="t" r="r" b="b"/>
                            <a:pathLst>
                              <a:path w="162560" h="276860">
                                <a:moveTo>
                                  <a:pt x="162344" y="276567"/>
                                </a:moveTo>
                                <a:lnTo>
                                  <a:pt x="0" y="0"/>
                                </a:lnTo>
                              </a:path>
                            </a:pathLst>
                          </a:custGeom>
                          <a:ln w="51104">
                            <a:solidFill>
                              <a:srgbClr val="FFFFFF"/>
                            </a:solidFill>
                            <a:prstDash val="solid"/>
                          </a:ln>
                        </wps:spPr>
                        <wps:bodyPr wrap="square" lIns="0" tIns="0" rIns="0" bIns="0" rtlCol="0">
                          <a:prstTxWarp prst="textNoShape">
                            <a:avLst/>
                          </a:prstTxWarp>
                          <a:noAutofit/>
                        </wps:bodyPr>
                      </wps:wsp>
                      <wps:wsp>
                        <wps:cNvPr id="984" name="Graphic 984"/>
                        <wps:cNvSpPr/>
                        <wps:spPr>
                          <a:xfrm>
                            <a:off x="1486576" y="7748392"/>
                            <a:ext cx="21590" cy="36195"/>
                          </a:xfrm>
                          <a:custGeom>
                            <a:avLst/>
                            <a:gdLst/>
                            <a:ahLst/>
                            <a:cxnLst/>
                            <a:rect l="l" t="t" r="r" b="b"/>
                            <a:pathLst>
                              <a:path w="21590" h="36195">
                                <a:moveTo>
                                  <a:pt x="21043" y="36080"/>
                                </a:moveTo>
                                <a:lnTo>
                                  <a:pt x="0" y="0"/>
                                </a:lnTo>
                              </a:path>
                            </a:pathLst>
                          </a:custGeom>
                          <a:ln w="51104">
                            <a:solidFill>
                              <a:srgbClr val="FFFFFF"/>
                            </a:solidFill>
                            <a:prstDash val="solid"/>
                          </a:ln>
                        </wps:spPr>
                        <wps:bodyPr wrap="square" lIns="0" tIns="0" rIns="0" bIns="0" rtlCol="0">
                          <a:prstTxWarp prst="textNoShape">
                            <a:avLst/>
                          </a:prstTxWarp>
                          <a:noAutofit/>
                        </wps:bodyPr>
                      </wps:wsp>
                      <wps:wsp>
                        <wps:cNvPr id="985" name="Graphic 985"/>
                        <wps:cNvSpPr/>
                        <wps:spPr>
                          <a:xfrm>
                            <a:off x="1423445" y="5635054"/>
                            <a:ext cx="523240" cy="956310"/>
                          </a:xfrm>
                          <a:custGeom>
                            <a:avLst/>
                            <a:gdLst/>
                            <a:ahLst/>
                            <a:cxnLst/>
                            <a:rect l="l" t="t" r="r" b="b"/>
                            <a:pathLst>
                              <a:path w="523240" h="956310">
                                <a:moveTo>
                                  <a:pt x="0" y="955967"/>
                                </a:moveTo>
                                <a:lnTo>
                                  <a:pt x="231482" y="535101"/>
                                </a:lnTo>
                                <a:lnTo>
                                  <a:pt x="258533" y="483996"/>
                                </a:lnTo>
                                <a:lnTo>
                                  <a:pt x="294614" y="417855"/>
                                </a:lnTo>
                                <a:lnTo>
                                  <a:pt x="312648" y="387794"/>
                                </a:lnTo>
                                <a:lnTo>
                                  <a:pt x="384797" y="252526"/>
                                </a:lnTo>
                                <a:lnTo>
                                  <a:pt x="411861" y="207429"/>
                                </a:lnTo>
                                <a:lnTo>
                                  <a:pt x="453948" y="126263"/>
                                </a:lnTo>
                                <a:lnTo>
                                  <a:pt x="468972" y="102209"/>
                                </a:lnTo>
                                <a:lnTo>
                                  <a:pt x="480999" y="81165"/>
                                </a:lnTo>
                                <a:lnTo>
                                  <a:pt x="496036" y="54114"/>
                                </a:lnTo>
                                <a:lnTo>
                                  <a:pt x="508063" y="30060"/>
                                </a:lnTo>
                                <a:lnTo>
                                  <a:pt x="523087" y="0"/>
                                </a:lnTo>
                              </a:path>
                            </a:pathLst>
                          </a:custGeom>
                          <a:ln w="5110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86" name="Image 986"/>
                          <pic:cNvPicPr/>
                        </pic:nvPicPr>
                        <pic:blipFill>
                          <a:blip r:embed="rId55" cstate="print"/>
                          <a:stretch>
                            <a:fillRect/>
                          </a:stretch>
                        </pic:blipFill>
                        <pic:spPr>
                          <a:xfrm>
                            <a:off x="1515135" y="5618524"/>
                            <a:ext cx="249516" cy="429882"/>
                          </a:xfrm>
                          <a:prstGeom prst="rect">
                            <a:avLst/>
                          </a:prstGeom>
                        </pic:spPr>
                      </pic:pic>
                      <wps:wsp>
                        <wps:cNvPr id="987" name="Graphic 987"/>
                        <wps:cNvSpPr/>
                        <wps:spPr>
                          <a:xfrm>
                            <a:off x="1630874" y="7664221"/>
                            <a:ext cx="261620" cy="445134"/>
                          </a:xfrm>
                          <a:custGeom>
                            <a:avLst/>
                            <a:gdLst/>
                            <a:ahLst/>
                            <a:cxnLst/>
                            <a:rect l="l" t="t" r="r" b="b"/>
                            <a:pathLst>
                              <a:path w="261620" h="445134">
                                <a:moveTo>
                                  <a:pt x="261543" y="444919"/>
                                </a:moveTo>
                                <a:lnTo>
                                  <a:pt x="21043" y="36080"/>
                                </a:lnTo>
                                <a:lnTo>
                                  <a:pt x="0" y="0"/>
                                </a:lnTo>
                              </a:path>
                            </a:pathLst>
                          </a:custGeom>
                          <a:ln w="39077">
                            <a:solidFill>
                              <a:srgbClr val="FFFFFF"/>
                            </a:solidFill>
                            <a:prstDash val="solid"/>
                          </a:ln>
                        </wps:spPr>
                        <wps:bodyPr wrap="square" lIns="0" tIns="0" rIns="0" bIns="0" rtlCol="0">
                          <a:prstTxWarp prst="textNoShape">
                            <a:avLst/>
                          </a:prstTxWarp>
                          <a:noAutofit/>
                        </wps:bodyPr>
                      </wps:wsp>
                      <wps:wsp>
                        <wps:cNvPr id="988" name="Graphic 988"/>
                        <wps:cNvSpPr/>
                        <wps:spPr>
                          <a:xfrm>
                            <a:off x="1700019" y="6049911"/>
                            <a:ext cx="87630" cy="153670"/>
                          </a:xfrm>
                          <a:custGeom>
                            <a:avLst/>
                            <a:gdLst/>
                            <a:ahLst/>
                            <a:cxnLst/>
                            <a:rect l="l" t="t" r="r" b="b"/>
                            <a:pathLst>
                              <a:path w="87630" h="153670">
                                <a:moveTo>
                                  <a:pt x="0" y="153314"/>
                                </a:moveTo>
                                <a:lnTo>
                                  <a:pt x="87185" y="0"/>
                                </a:lnTo>
                              </a:path>
                            </a:pathLst>
                          </a:custGeom>
                          <a:ln w="39077">
                            <a:solidFill>
                              <a:srgbClr val="FFFFFF"/>
                            </a:solidFill>
                            <a:prstDash val="solid"/>
                          </a:ln>
                        </wps:spPr>
                        <wps:bodyPr wrap="square" lIns="0" tIns="0" rIns="0" bIns="0" rtlCol="0">
                          <a:prstTxWarp prst="textNoShape">
                            <a:avLst/>
                          </a:prstTxWarp>
                          <a:noAutofit/>
                        </wps:bodyPr>
                      </wps:wsp>
                      <wps:wsp>
                        <wps:cNvPr id="989" name="Graphic 989"/>
                        <wps:cNvSpPr/>
                        <wps:spPr>
                          <a:xfrm>
                            <a:off x="1736093" y="6022854"/>
                            <a:ext cx="51435" cy="27305"/>
                          </a:xfrm>
                          <a:custGeom>
                            <a:avLst/>
                            <a:gdLst/>
                            <a:ahLst/>
                            <a:cxnLst/>
                            <a:rect l="l" t="t" r="r" b="b"/>
                            <a:pathLst>
                              <a:path w="51435" h="27305">
                                <a:moveTo>
                                  <a:pt x="0" y="0"/>
                                </a:moveTo>
                                <a:lnTo>
                                  <a:pt x="30060" y="15036"/>
                                </a:lnTo>
                                <a:lnTo>
                                  <a:pt x="51104" y="27050"/>
                                </a:lnTo>
                              </a:path>
                            </a:pathLst>
                          </a:custGeom>
                          <a:ln w="51104">
                            <a:solidFill>
                              <a:srgbClr val="FFFFFF"/>
                            </a:solidFill>
                            <a:prstDash val="solid"/>
                          </a:ln>
                        </wps:spPr>
                        <wps:bodyPr wrap="square" lIns="0" tIns="0" rIns="0" bIns="0" rtlCol="0">
                          <a:prstTxWarp prst="textNoShape">
                            <a:avLst/>
                          </a:prstTxWarp>
                          <a:noAutofit/>
                        </wps:bodyPr>
                      </wps:wsp>
                      <wps:wsp>
                        <wps:cNvPr id="990" name="Graphic 990"/>
                        <wps:cNvSpPr/>
                        <wps:spPr>
                          <a:xfrm>
                            <a:off x="1787199" y="6049910"/>
                            <a:ext cx="391160" cy="273685"/>
                          </a:xfrm>
                          <a:custGeom>
                            <a:avLst/>
                            <a:gdLst/>
                            <a:ahLst/>
                            <a:cxnLst/>
                            <a:rect l="l" t="t" r="r" b="b"/>
                            <a:pathLst>
                              <a:path w="391160" h="273685">
                                <a:moveTo>
                                  <a:pt x="0" y="0"/>
                                </a:moveTo>
                                <a:lnTo>
                                  <a:pt x="18034" y="9016"/>
                                </a:lnTo>
                                <a:lnTo>
                                  <a:pt x="45097" y="27050"/>
                                </a:lnTo>
                                <a:lnTo>
                                  <a:pt x="72148" y="45097"/>
                                </a:lnTo>
                                <a:lnTo>
                                  <a:pt x="90182" y="60121"/>
                                </a:lnTo>
                                <a:lnTo>
                                  <a:pt x="108229" y="72148"/>
                                </a:lnTo>
                                <a:lnTo>
                                  <a:pt x="153314" y="114236"/>
                                </a:lnTo>
                                <a:lnTo>
                                  <a:pt x="201422" y="156324"/>
                                </a:lnTo>
                                <a:lnTo>
                                  <a:pt x="240499" y="189395"/>
                                </a:lnTo>
                                <a:lnTo>
                                  <a:pt x="279577" y="219443"/>
                                </a:lnTo>
                                <a:lnTo>
                                  <a:pt x="333692" y="252514"/>
                                </a:lnTo>
                                <a:lnTo>
                                  <a:pt x="369773" y="267550"/>
                                </a:lnTo>
                                <a:lnTo>
                                  <a:pt x="390817" y="273557"/>
                                </a:lnTo>
                              </a:path>
                            </a:pathLst>
                          </a:custGeom>
                          <a:ln w="51104">
                            <a:solidFill>
                              <a:srgbClr val="FFFFFF"/>
                            </a:solidFill>
                            <a:prstDash val="solid"/>
                          </a:ln>
                        </wps:spPr>
                        <wps:bodyPr wrap="square" lIns="0" tIns="0" rIns="0" bIns="0" rtlCol="0">
                          <a:prstTxWarp prst="textNoShape">
                            <a:avLst/>
                          </a:prstTxWarp>
                          <a:noAutofit/>
                        </wps:bodyPr>
                      </wps:wsp>
                      <wps:wsp>
                        <wps:cNvPr id="991" name="Graphic 991"/>
                        <wps:cNvSpPr/>
                        <wps:spPr>
                          <a:xfrm>
                            <a:off x="1787199" y="5884569"/>
                            <a:ext cx="99695" cy="165735"/>
                          </a:xfrm>
                          <a:custGeom>
                            <a:avLst/>
                            <a:gdLst/>
                            <a:ahLst/>
                            <a:cxnLst/>
                            <a:rect l="l" t="t" r="r" b="b"/>
                            <a:pathLst>
                              <a:path w="99695" h="165735">
                                <a:moveTo>
                                  <a:pt x="0" y="165341"/>
                                </a:moveTo>
                                <a:lnTo>
                                  <a:pt x="99212" y="0"/>
                                </a:lnTo>
                              </a:path>
                            </a:pathLst>
                          </a:custGeom>
                          <a:ln w="39077">
                            <a:solidFill>
                              <a:srgbClr val="FFFFFF"/>
                            </a:solidFill>
                            <a:prstDash val="solid"/>
                          </a:ln>
                        </wps:spPr>
                        <wps:bodyPr wrap="square" lIns="0" tIns="0" rIns="0" bIns="0" rtlCol="0">
                          <a:prstTxWarp prst="textNoShape">
                            <a:avLst/>
                          </a:prstTxWarp>
                          <a:noAutofit/>
                        </wps:bodyPr>
                      </wps:wsp>
                      <wps:wsp>
                        <wps:cNvPr id="992" name="Graphic 992"/>
                        <wps:cNvSpPr/>
                        <wps:spPr>
                          <a:xfrm>
                            <a:off x="1856343" y="6137089"/>
                            <a:ext cx="273685" cy="370205"/>
                          </a:xfrm>
                          <a:custGeom>
                            <a:avLst/>
                            <a:gdLst/>
                            <a:ahLst/>
                            <a:cxnLst/>
                            <a:rect l="l" t="t" r="r" b="b"/>
                            <a:pathLst>
                              <a:path w="273685" h="370205">
                                <a:moveTo>
                                  <a:pt x="0" y="0"/>
                                </a:moveTo>
                                <a:lnTo>
                                  <a:pt x="27051" y="39077"/>
                                </a:lnTo>
                                <a:lnTo>
                                  <a:pt x="144297" y="213448"/>
                                </a:lnTo>
                                <a:lnTo>
                                  <a:pt x="189395" y="279565"/>
                                </a:lnTo>
                                <a:lnTo>
                                  <a:pt x="273570" y="369760"/>
                                </a:lnTo>
                              </a:path>
                            </a:pathLst>
                          </a:custGeom>
                          <a:ln w="39077">
                            <a:solidFill>
                              <a:srgbClr val="FFFFFF"/>
                            </a:solidFill>
                            <a:prstDash val="solid"/>
                          </a:ln>
                        </wps:spPr>
                        <wps:bodyPr wrap="square" lIns="0" tIns="0" rIns="0" bIns="0" rtlCol="0">
                          <a:prstTxWarp prst="textNoShape">
                            <a:avLst/>
                          </a:prstTxWarp>
                          <a:noAutofit/>
                        </wps:bodyPr>
                      </wps:wsp>
                      <wps:wsp>
                        <wps:cNvPr id="993" name="Graphic 993"/>
                        <wps:cNvSpPr/>
                        <wps:spPr>
                          <a:xfrm>
                            <a:off x="2063770" y="5638064"/>
                            <a:ext cx="3175" cy="105410"/>
                          </a:xfrm>
                          <a:custGeom>
                            <a:avLst/>
                            <a:gdLst/>
                            <a:ahLst/>
                            <a:cxnLst/>
                            <a:rect l="l" t="t" r="r" b="b"/>
                            <a:pathLst>
                              <a:path w="3175" h="105410">
                                <a:moveTo>
                                  <a:pt x="3009" y="0"/>
                                </a:moveTo>
                                <a:lnTo>
                                  <a:pt x="3009" y="33070"/>
                                </a:lnTo>
                                <a:lnTo>
                                  <a:pt x="0" y="102209"/>
                                </a:lnTo>
                                <a:lnTo>
                                  <a:pt x="0" y="105219"/>
                                </a:lnTo>
                              </a:path>
                            </a:pathLst>
                          </a:custGeom>
                          <a:ln w="39077">
                            <a:solidFill>
                              <a:srgbClr val="FFFFFF"/>
                            </a:solidFill>
                            <a:prstDash val="solid"/>
                          </a:ln>
                        </wps:spPr>
                        <wps:bodyPr wrap="square" lIns="0" tIns="0" rIns="0" bIns="0" rtlCol="0">
                          <a:prstTxWarp prst="textNoShape">
                            <a:avLst/>
                          </a:prstTxWarp>
                          <a:noAutofit/>
                        </wps:bodyPr>
                      </wps:wsp>
                      <wps:wsp>
                        <wps:cNvPr id="994" name="Graphic 994"/>
                        <wps:cNvSpPr/>
                        <wps:spPr>
                          <a:xfrm>
                            <a:off x="2063772" y="5743280"/>
                            <a:ext cx="294640" cy="105410"/>
                          </a:xfrm>
                          <a:custGeom>
                            <a:avLst/>
                            <a:gdLst/>
                            <a:ahLst/>
                            <a:cxnLst/>
                            <a:rect l="l" t="t" r="r" b="b"/>
                            <a:pathLst>
                              <a:path w="294640" h="105410">
                                <a:moveTo>
                                  <a:pt x="0" y="0"/>
                                </a:moveTo>
                                <a:lnTo>
                                  <a:pt x="294614" y="105219"/>
                                </a:lnTo>
                              </a:path>
                            </a:pathLst>
                          </a:custGeom>
                          <a:ln w="39077">
                            <a:solidFill>
                              <a:srgbClr val="FFFFFF"/>
                            </a:solidFill>
                            <a:prstDash val="solid"/>
                          </a:ln>
                        </wps:spPr>
                        <wps:bodyPr wrap="square" lIns="0" tIns="0" rIns="0" bIns="0" rtlCol="0">
                          <a:prstTxWarp prst="textNoShape">
                            <a:avLst/>
                          </a:prstTxWarp>
                          <a:noAutofit/>
                        </wps:bodyPr>
                      </wps:wsp>
                      <wps:wsp>
                        <wps:cNvPr id="995" name="Graphic 995"/>
                        <wps:cNvSpPr/>
                        <wps:spPr>
                          <a:xfrm>
                            <a:off x="2066780" y="5638064"/>
                            <a:ext cx="141605" cy="6350"/>
                          </a:xfrm>
                          <a:custGeom>
                            <a:avLst/>
                            <a:gdLst/>
                            <a:ahLst/>
                            <a:cxnLst/>
                            <a:rect l="l" t="t" r="r" b="b"/>
                            <a:pathLst>
                              <a:path w="141605" h="6350">
                                <a:moveTo>
                                  <a:pt x="0" y="0"/>
                                </a:moveTo>
                                <a:lnTo>
                                  <a:pt x="141300" y="6007"/>
                                </a:lnTo>
                              </a:path>
                            </a:pathLst>
                          </a:custGeom>
                          <a:ln w="5110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96" name="Image 996"/>
                          <pic:cNvPicPr/>
                        </pic:nvPicPr>
                        <pic:blipFill>
                          <a:blip r:embed="rId56" cstate="print"/>
                          <a:stretch>
                            <a:fillRect/>
                          </a:stretch>
                        </pic:blipFill>
                        <pic:spPr>
                          <a:xfrm>
                            <a:off x="2107366" y="6303933"/>
                            <a:ext cx="90182" cy="222465"/>
                          </a:xfrm>
                          <a:prstGeom prst="rect">
                            <a:avLst/>
                          </a:prstGeom>
                        </pic:spPr>
                      </pic:pic>
                      <wps:wsp>
                        <wps:cNvPr id="997" name="Graphic 997"/>
                        <wps:cNvSpPr/>
                        <wps:spPr>
                          <a:xfrm>
                            <a:off x="2129910" y="6506850"/>
                            <a:ext cx="796925" cy="568325"/>
                          </a:xfrm>
                          <a:custGeom>
                            <a:avLst/>
                            <a:gdLst/>
                            <a:ahLst/>
                            <a:cxnLst/>
                            <a:rect l="l" t="t" r="r" b="b"/>
                            <a:pathLst>
                              <a:path w="796925" h="568325">
                                <a:moveTo>
                                  <a:pt x="0" y="0"/>
                                </a:moveTo>
                                <a:lnTo>
                                  <a:pt x="198412" y="216433"/>
                                </a:lnTo>
                                <a:lnTo>
                                  <a:pt x="210439" y="228460"/>
                                </a:lnTo>
                                <a:lnTo>
                                  <a:pt x="496036" y="393801"/>
                                </a:lnTo>
                                <a:lnTo>
                                  <a:pt x="499033" y="396811"/>
                                </a:lnTo>
                                <a:lnTo>
                                  <a:pt x="796645" y="568172"/>
                                </a:lnTo>
                              </a:path>
                            </a:pathLst>
                          </a:custGeom>
                          <a:ln w="39077">
                            <a:solidFill>
                              <a:srgbClr val="FFFFFF"/>
                            </a:solidFill>
                            <a:prstDash val="solid"/>
                          </a:ln>
                        </wps:spPr>
                        <wps:bodyPr wrap="square" lIns="0" tIns="0" rIns="0" bIns="0" rtlCol="0">
                          <a:prstTxWarp prst="textNoShape">
                            <a:avLst/>
                          </a:prstTxWarp>
                          <a:noAutofit/>
                        </wps:bodyPr>
                      </wps:wsp>
                      <wps:wsp>
                        <wps:cNvPr id="998" name="Graphic 998"/>
                        <wps:cNvSpPr/>
                        <wps:spPr>
                          <a:xfrm>
                            <a:off x="2178010" y="6320462"/>
                            <a:ext cx="775970" cy="48260"/>
                          </a:xfrm>
                          <a:custGeom>
                            <a:avLst/>
                            <a:gdLst/>
                            <a:ahLst/>
                            <a:cxnLst/>
                            <a:rect l="l" t="t" r="r" b="b"/>
                            <a:pathLst>
                              <a:path w="775970" h="48260">
                                <a:moveTo>
                                  <a:pt x="0" y="3009"/>
                                </a:moveTo>
                                <a:lnTo>
                                  <a:pt x="3009" y="0"/>
                                </a:lnTo>
                                <a:lnTo>
                                  <a:pt x="3009" y="3009"/>
                                </a:lnTo>
                                <a:lnTo>
                                  <a:pt x="6007" y="3009"/>
                                </a:lnTo>
                                <a:lnTo>
                                  <a:pt x="9017" y="3009"/>
                                </a:lnTo>
                                <a:lnTo>
                                  <a:pt x="12026" y="6019"/>
                                </a:lnTo>
                                <a:lnTo>
                                  <a:pt x="15036" y="6019"/>
                                </a:lnTo>
                                <a:lnTo>
                                  <a:pt x="18034" y="6019"/>
                                </a:lnTo>
                                <a:lnTo>
                                  <a:pt x="21043" y="6019"/>
                                </a:lnTo>
                                <a:lnTo>
                                  <a:pt x="24053" y="9017"/>
                                </a:lnTo>
                                <a:lnTo>
                                  <a:pt x="27051" y="9017"/>
                                </a:lnTo>
                                <a:lnTo>
                                  <a:pt x="30060" y="9017"/>
                                </a:lnTo>
                                <a:lnTo>
                                  <a:pt x="33070" y="12026"/>
                                </a:lnTo>
                                <a:lnTo>
                                  <a:pt x="36080" y="12026"/>
                                </a:lnTo>
                                <a:lnTo>
                                  <a:pt x="39077" y="12026"/>
                                </a:lnTo>
                                <a:lnTo>
                                  <a:pt x="42087" y="12026"/>
                                </a:lnTo>
                                <a:lnTo>
                                  <a:pt x="45097" y="12026"/>
                                </a:lnTo>
                                <a:lnTo>
                                  <a:pt x="45097" y="15036"/>
                                </a:lnTo>
                                <a:lnTo>
                                  <a:pt x="48094" y="15036"/>
                                </a:lnTo>
                                <a:lnTo>
                                  <a:pt x="51104" y="15036"/>
                                </a:lnTo>
                                <a:lnTo>
                                  <a:pt x="54114" y="15036"/>
                                </a:lnTo>
                                <a:lnTo>
                                  <a:pt x="57124" y="15036"/>
                                </a:lnTo>
                                <a:lnTo>
                                  <a:pt x="60121" y="18046"/>
                                </a:lnTo>
                                <a:lnTo>
                                  <a:pt x="63131" y="18046"/>
                                </a:lnTo>
                                <a:lnTo>
                                  <a:pt x="66141" y="18046"/>
                                </a:lnTo>
                                <a:lnTo>
                                  <a:pt x="69138" y="18046"/>
                                </a:lnTo>
                                <a:lnTo>
                                  <a:pt x="72148" y="18046"/>
                                </a:lnTo>
                                <a:lnTo>
                                  <a:pt x="75158" y="21043"/>
                                </a:lnTo>
                                <a:lnTo>
                                  <a:pt x="96202" y="21043"/>
                                </a:lnTo>
                                <a:lnTo>
                                  <a:pt x="96202" y="24053"/>
                                </a:lnTo>
                                <a:lnTo>
                                  <a:pt x="138290" y="24053"/>
                                </a:lnTo>
                                <a:lnTo>
                                  <a:pt x="138290" y="27063"/>
                                </a:lnTo>
                                <a:lnTo>
                                  <a:pt x="141300" y="27063"/>
                                </a:lnTo>
                                <a:lnTo>
                                  <a:pt x="144297" y="27063"/>
                                </a:lnTo>
                                <a:lnTo>
                                  <a:pt x="775614" y="48107"/>
                                </a:lnTo>
                              </a:path>
                            </a:pathLst>
                          </a:custGeom>
                          <a:ln w="51104">
                            <a:solidFill>
                              <a:srgbClr val="FFFFFF"/>
                            </a:solidFill>
                            <a:prstDash val="solid"/>
                          </a:ln>
                        </wps:spPr>
                        <wps:bodyPr wrap="square" lIns="0" tIns="0" rIns="0" bIns="0" rtlCol="0">
                          <a:prstTxWarp prst="textNoShape">
                            <a:avLst/>
                          </a:prstTxWarp>
                          <a:noAutofit/>
                        </wps:bodyPr>
                      </wps:wsp>
                      <wps:wsp>
                        <wps:cNvPr id="999" name="Graphic 999"/>
                        <wps:cNvSpPr/>
                        <wps:spPr>
                          <a:xfrm>
                            <a:off x="2208072" y="5644078"/>
                            <a:ext cx="463550" cy="18415"/>
                          </a:xfrm>
                          <a:custGeom>
                            <a:avLst/>
                            <a:gdLst/>
                            <a:ahLst/>
                            <a:cxnLst/>
                            <a:rect l="l" t="t" r="r" b="b"/>
                            <a:pathLst>
                              <a:path w="463550" h="18415">
                                <a:moveTo>
                                  <a:pt x="0" y="0"/>
                                </a:moveTo>
                                <a:lnTo>
                                  <a:pt x="159334" y="6007"/>
                                </a:lnTo>
                                <a:lnTo>
                                  <a:pt x="462965" y="18034"/>
                                </a:lnTo>
                              </a:path>
                            </a:pathLst>
                          </a:custGeom>
                          <a:ln w="39077">
                            <a:solidFill>
                              <a:srgbClr val="FFFFFF"/>
                            </a:solidFill>
                            <a:prstDash val="solid"/>
                          </a:ln>
                        </wps:spPr>
                        <wps:bodyPr wrap="square" lIns="0" tIns="0" rIns="0" bIns="0" rtlCol="0">
                          <a:prstTxWarp prst="textNoShape">
                            <a:avLst/>
                          </a:prstTxWarp>
                          <a:noAutofit/>
                        </wps:bodyPr>
                      </wps:wsp>
                      <wps:wsp>
                        <wps:cNvPr id="1000" name="Graphic 1000"/>
                        <wps:cNvSpPr/>
                        <wps:spPr>
                          <a:xfrm>
                            <a:off x="2331328" y="5887586"/>
                            <a:ext cx="27305" cy="259079"/>
                          </a:xfrm>
                          <a:custGeom>
                            <a:avLst/>
                            <a:gdLst/>
                            <a:ahLst/>
                            <a:cxnLst/>
                            <a:rect l="l" t="t" r="r" b="b"/>
                            <a:pathLst>
                              <a:path w="27305" h="259079">
                                <a:moveTo>
                                  <a:pt x="0" y="258521"/>
                                </a:moveTo>
                                <a:lnTo>
                                  <a:pt x="15036" y="192379"/>
                                </a:lnTo>
                                <a:lnTo>
                                  <a:pt x="15036" y="144284"/>
                                </a:lnTo>
                                <a:lnTo>
                                  <a:pt x="9017" y="114223"/>
                                </a:lnTo>
                                <a:lnTo>
                                  <a:pt x="3009" y="84162"/>
                                </a:lnTo>
                                <a:lnTo>
                                  <a:pt x="9017" y="48082"/>
                                </a:lnTo>
                                <a:lnTo>
                                  <a:pt x="21043" y="18034"/>
                                </a:lnTo>
                                <a:lnTo>
                                  <a:pt x="27051" y="0"/>
                                </a:lnTo>
                              </a:path>
                            </a:pathLst>
                          </a:custGeom>
                          <a:ln w="39077">
                            <a:solidFill>
                              <a:srgbClr val="FFFFFF"/>
                            </a:solidFill>
                            <a:prstDash val="solid"/>
                          </a:ln>
                        </wps:spPr>
                        <wps:bodyPr wrap="square" lIns="0" tIns="0" rIns="0" bIns="0" rtlCol="0">
                          <a:prstTxWarp prst="textNoShape">
                            <a:avLst/>
                          </a:prstTxWarp>
                          <a:noAutofit/>
                        </wps:bodyPr>
                      </wps:wsp>
                      <wps:wsp>
                        <wps:cNvPr id="1001" name="Graphic 1001"/>
                        <wps:cNvSpPr/>
                        <wps:spPr>
                          <a:xfrm>
                            <a:off x="2358384" y="5848499"/>
                            <a:ext cx="1270" cy="39370"/>
                          </a:xfrm>
                          <a:custGeom>
                            <a:avLst/>
                            <a:gdLst/>
                            <a:ahLst/>
                            <a:cxnLst/>
                            <a:rect l="l" t="t" r="r" b="b"/>
                            <a:pathLst>
                              <a:path h="39370">
                                <a:moveTo>
                                  <a:pt x="0" y="39077"/>
                                </a:moveTo>
                                <a:lnTo>
                                  <a:pt x="0" y="0"/>
                                </a:lnTo>
                              </a:path>
                            </a:pathLst>
                          </a:custGeom>
                          <a:ln w="39077">
                            <a:solidFill>
                              <a:srgbClr val="FFFFFF"/>
                            </a:solidFill>
                            <a:prstDash val="solid"/>
                          </a:ln>
                        </wps:spPr>
                        <wps:bodyPr wrap="square" lIns="0" tIns="0" rIns="0" bIns="0" rtlCol="0">
                          <a:prstTxWarp prst="textNoShape">
                            <a:avLst/>
                          </a:prstTxWarp>
                          <a:noAutofit/>
                        </wps:bodyPr>
                      </wps:wsp>
                      <wps:wsp>
                        <wps:cNvPr id="1002" name="Graphic 1002"/>
                        <wps:cNvSpPr/>
                        <wps:spPr>
                          <a:xfrm>
                            <a:off x="2358384" y="5848497"/>
                            <a:ext cx="300990" cy="108585"/>
                          </a:xfrm>
                          <a:custGeom>
                            <a:avLst/>
                            <a:gdLst/>
                            <a:ahLst/>
                            <a:cxnLst/>
                            <a:rect l="l" t="t" r="r" b="b"/>
                            <a:pathLst>
                              <a:path w="300990" h="108585">
                                <a:moveTo>
                                  <a:pt x="0" y="0"/>
                                </a:moveTo>
                                <a:lnTo>
                                  <a:pt x="300621" y="108229"/>
                                </a:lnTo>
                              </a:path>
                            </a:pathLst>
                          </a:custGeom>
                          <a:ln w="39077">
                            <a:solidFill>
                              <a:srgbClr val="FFFFFF"/>
                            </a:solidFill>
                            <a:prstDash val="solid"/>
                          </a:ln>
                        </wps:spPr>
                        <wps:bodyPr wrap="square" lIns="0" tIns="0" rIns="0" bIns="0" rtlCol="0">
                          <a:prstTxWarp prst="textNoShape">
                            <a:avLst/>
                          </a:prstTxWarp>
                          <a:noAutofit/>
                        </wps:bodyPr>
                      </wps:wsp>
                      <wps:wsp>
                        <wps:cNvPr id="1003" name="Graphic 1003"/>
                        <wps:cNvSpPr/>
                        <wps:spPr>
                          <a:xfrm>
                            <a:off x="2649989" y="5662119"/>
                            <a:ext cx="21590" cy="6350"/>
                          </a:xfrm>
                          <a:custGeom>
                            <a:avLst/>
                            <a:gdLst/>
                            <a:ahLst/>
                            <a:cxnLst/>
                            <a:rect l="l" t="t" r="r" b="b"/>
                            <a:pathLst>
                              <a:path w="21590" h="6350">
                                <a:moveTo>
                                  <a:pt x="0" y="6007"/>
                                </a:moveTo>
                                <a:lnTo>
                                  <a:pt x="21043" y="0"/>
                                </a:lnTo>
                              </a:path>
                            </a:pathLst>
                          </a:custGeom>
                          <a:ln w="30060">
                            <a:solidFill>
                              <a:srgbClr val="FFFFFF"/>
                            </a:solidFill>
                            <a:prstDash val="solid"/>
                          </a:ln>
                        </wps:spPr>
                        <wps:bodyPr wrap="square" lIns="0" tIns="0" rIns="0" bIns="0" rtlCol="0">
                          <a:prstTxWarp prst="textNoShape">
                            <a:avLst/>
                          </a:prstTxWarp>
                          <a:noAutofit/>
                        </wps:bodyPr>
                      </wps:wsp>
                      <wps:wsp>
                        <wps:cNvPr id="1004" name="Graphic 1004"/>
                        <wps:cNvSpPr/>
                        <wps:spPr>
                          <a:xfrm>
                            <a:off x="2659009" y="5662117"/>
                            <a:ext cx="12065" cy="294640"/>
                          </a:xfrm>
                          <a:custGeom>
                            <a:avLst/>
                            <a:gdLst/>
                            <a:ahLst/>
                            <a:cxnLst/>
                            <a:rect l="l" t="t" r="r" b="b"/>
                            <a:pathLst>
                              <a:path w="12065" h="294640">
                                <a:moveTo>
                                  <a:pt x="0" y="294601"/>
                                </a:moveTo>
                                <a:lnTo>
                                  <a:pt x="12026" y="0"/>
                                </a:lnTo>
                              </a:path>
                            </a:pathLst>
                          </a:custGeom>
                          <a:ln w="39077">
                            <a:solidFill>
                              <a:srgbClr val="FFFFFF"/>
                            </a:solidFill>
                            <a:prstDash val="solid"/>
                          </a:ln>
                        </wps:spPr>
                        <wps:bodyPr wrap="square" lIns="0" tIns="0" rIns="0" bIns="0" rtlCol="0">
                          <a:prstTxWarp prst="textNoShape">
                            <a:avLst/>
                          </a:prstTxWarp>
                          <a:noAutofit/>
                        </wps:bodyPr>
                      </wps:wsp>
                      <wps:wsp>
                        <wps:cNvPr id="1005" name="Graphic 1005"/>
                        <wps:cNvSpPr/>
                        <wps:spPr>
                          <a:xfrm>
                            <a:off x="2671032" y="5662113"/>
                            <a:ext cx="306705" cy="9525"/>
                          </a:xfrm>
                          <a:custGeom>
                            <a:avLst/>
                            <a:gdLst/>
                            <a:ahLst/>
                            <a:cxnLst/>
                            <a:rect l="l" t="t" r="r" b="b"/>
                            <a:pathLst>
                              <a:path w="306705" h="9525">
                                <a:moveTo>
                                  <a:pt x="0" y="0"/>
                                </a:moveTo>
                                <a:lnTo>
                                  <a:pt x="306641" y="9017"/>
                                </a:lnTo>
                              </a:path>
                            </a:pathLst>
                          </a:custGeom>
                          <a:ln w="39077">
                            <a:solidFill>
                              <a:srgbClr val="FFFFFF"/>
                            </a:solidFill>
                            <a:prstDash val="solid"/>
                          </a:ln>
                        </wps:spPr>
                        <wps:bodyPr wrap="square" lIns="0" tIns="0" rIns="0" bIns="0" rtlCol="0">
                          <a:prstTxWarp prst="textNoShape">
                            <a:avLst/>
                          </a:prstTxWarp>
                          <a:noAutofit/>
                        </wps:bodyPr>
                      </wps:wsp>
                      <wps:wsp>
                        <wps:cNvPr id="1006" name="Graphic 1006"/>
                        <wps:cNvSpPr/>
                        <wps:spPr>
                          <a:xfrm>
                            <a:off x="3527809" y="7886683"/>
                            <a:ext cx="289560" cy="285115"/>
                          </a:xfrm>
                          <a:custGeom>
                            <a:avLst/>
                            <a:gdLst/>
                            <a:ahLst/>
                            <a:cxnLst/>
                            <a:rect l="l" t="t" r="r" b="b"/>
                            <a:pathLst>
                              <a:path w="289560" h="285115">
                                <a:moveTo>
                                  <a:pt x="0" y="0"/>
                                </a:moveTo>
                                <a:lnTo>
                                  <a:pt x="141287" y="144297"/>
                                </a:lnTo>
                                <a:lnTo>
                                  <a:pt x="289382" y="284979"/>
                                </a:lnTo>
                              </a:path>
                            </a:pathLst>
                          </a:custGeom>
                          <a:ln w="39077">
                            <a:solidFill>
                              <a:srgbClr val="FFFFFF"/>
                            </a:solidFill>
                            <a:prstDash val="solid"/>
                          </a:ln>
                        </wps:spPr>
                        <wps:bodyPr wrap="square" lIns="0" tIns="0" rIns="0" bIns="0" rtlCol="0">
                          <a:prstTxWarp prst="textNoShape">
                            <a:avLst/>
                          </a:prstTxWarp>
                          <a:noAutofit/>
                        </wps:bodyPr>
                      </wps:wsp>
                      <wps:wsp>
                        <wps:cNvPr id="1007" name="Graphic 1007"/>
                        <wps:cNvSpPr/>
                        <wps:spPr>
                          <a:xfrm>
                            <a:off x="3774320" y="7543980"/>
                            <a:ext cx="723265" cy="628015"/>
                          </a:xfrm>
                          <a:custGeom>
                            <a:avLst/>
                            <a:gdLst/>
                            <a:ahLst/>
                            <a:cxnLst/>
                            <a:rect l="l" t="t" r="r" b="b"/>
                            <a:pathLst>
                              <a:path w="723265" h="628015">
                                <a:moveTo>
                                  <a:pt x="0" y="0"/>
                                </a:moveTo>
                                <a:lnTo>
                                  <a:pt x="117246" y="84175"/>
                                </a:lnTo>
                                <a:lnTo>
                                  <a:pt x="360756" y="279565"/>
                                </a:lnTo>
                                <a:lnTo>
                                  <a:pt x="441921" y="372770"/>
                                </a:lnTo>
                                <a:lnTo>
                                  <a:pt x="526097" y="456933"/>
                                </a:lnTo>
                                <a:lnTo>
                                  <a:pt x="616280" y="541108"/>
                                </a:lnTo>
                                <a:lnTo>
                                  <a:pt x="712482" y="619277"/>
                                </a:lnTo>
                                <a:lnTo>
                                  <a:pt x="723183" y="627682"/>
                                </a:lnTo>
                              </a:path>
                            </a:pathLst>
                          </a:custGeom>
                          <a:ln w="39077">
                            <a:solidFill>
                              <a:srgbClr val="FFFFFF"/>
                            </a:solidFill>
                            <a:prstDash val="solid"/>
                          </a:ln>
                        </wps:spPr>
                        <wps:bodyPr wrap="square" lIns="0" tIns="0" rIns="0" bIns="0" rtlCol="0">
                          <a:prstTxWarp prst="textNoShape">
                            <a:avLst/>
                          </a:prstTxWarp>
                          <a:noAutofit/>
                        </wps:bodyPr>
                      </wps:wsp>
                      <wps:wsp>
                        <wps:cNvPr id="1008" name="Graphic 1008"/>
                        <wps:cNvSpPr/>
                        <wps:spPr>
                          <a:xfrm>
                            <a:off x="3245223" y="7838585"/>
                            <a:ext cx="283210" cy="138430"/>
                          </a:xfrm>
                          <a:custGeom>
                            <a:avLst/>
                            <a:gdLst/>
                            <a:ahLst/>
                            <a:cxnLst/>
                            <a:rect l="l" t="t" r="r" b="b"/>
                            <a:pathLst>
                              <a:path w="283210" h="138430">
                                <a:moveTo>
                                  <a:pt x="0" y="0"/>
                                </a:moveTo>
                                <a:lnTo>
                                  <a:pt x="126263" y="123253"/>
                                </a:lnTo>
                                <a:lnTo>
                                  <a:pt x="126263" y="126263"/>
                                </a:lnTo>
                                <a:lnTo>
                                  <a:pt x="129273" y="126263"/>
                                </a:lnTo>
                                <a:lnTo>
                                  <a:pt x="132270" y="129273"/>
                                </a:lnTo>
                                <a:lnTo>
                                  <a:pt x="135280" y="132270"/>
                                </a:lnTo>
                                <a:lnTo>
                                  <a:pt x="138290" y="132270"/>
                                </a:lnTo>
                                <a:lnTo>
                                  <a:pt x="141300" y="135280"/>
                                </a:lnTo>
                                <a:lnTo>
                                  <a:pt x="144297" y="135280"/>
                                </a:lnTo>
                                <a:lnTo>
                                  <a:pt x="147307" y="135280"/>
                                </a:lnTo>
                                <a:lnTo>
                                  <a:pt x="150317" y="135280"/>
                                </a:lnTo>
                                <a:lnTo>
                                  <a:pt x="153314" y="135280"/>
                                </a:lnTo>
                                <a:lnTo>
                                  <a:pt x="156324" y="138290"/>
                                </a:lnTo>
                                <a:lnTo>
                                  <a:pt x="159334" y="135280"/>
                                </a:lnTo>
                                <a:lnTo>
                                  <a:pt x="162344" y="135280"/>
                                </a:lnTo>
                                <a:lnTo>
                                  <a:pt x="165341" y="135280"/>
                                </a:lnTo>
                                <a:lnTo>
                                  <a:pt x="168351" y="135280"/>
                                </a:lnTo>
                                <a:lnTo>
                                  <a:pt x="171361" y="135280"/>
                                </a:lnTo>
                                <a:lnTo>
                                  <a:pt x="174358" y="132270"/>
                                </a:lnTo>
                                <a:lnTo>
                                  <a:pt x="177368" y="132270"/>
                                </a:lnTo>
                                <a:lnTo>
                                  <a:pt x="180378" y="129273"/>
                                </a:lnTo>
                                <a:lnTo>
                                  <a:pt x="183388" y="126263"/>
                                </a:lnTo>
                                <a:lnTo>
                                  <a:pt x="186385" y="123253"/>
                                </a:lnTo>
                                <a:lnTo>
                                  <a:pt x="282587" y="48094"/>
                                </a:lnTo>
                              </a:path>
                            </a:pathLst>
                          </a:custGeom>
                          <a:ln w="39077">
                            <a:solidFill>
                              <a:srgbClr val="FFFFFF"/>
                            </a:solidFill>
                            <a:prstDash val="solid"/>
                          </a:ln>
                        </wps:spPr>
                        <wps:bodyPr wrap="square" lIns="0" tIns="0" rIns="0" bIns="0" rtlCol="0">
                          <a:prstTxWarp prst="textNoShape">
                            <a:avLst/>
                          </a:prstTxWarp>
                          <a:noAutofit/>
                        </wps:bodyPr>
                      </wps:wsp>
                      <wps:wsp>
                        <wps:cNvPr id="1009" name="Graphic 1009"/>
                        <wps:cNvSpPr/>
                        <wps:spPr>
                          <a:xfrm>
                            <a:off x="4763372" y="7610115"/>
                            <a:ext cx="429895" cy="339725"/>
                          </a:xfrm>
                          <a:custGeom>
                            <a:avLst/>
                            <a:gdLst/>
                            <a:ahLst/>
                            <a:cxnLst/>
                            <a:rect l="l" t="t" r="r" b="b"/>
                            <a:pathLst>
                              <a:path w="429895" h="339725">
                                <a:moveTo>
                                  <a:pt x="0" y="0"/>
                                </a:moveTo>
                                <a:lnTo>
                                  <a:pt x="6007" y="9017"/>
                                </a:lnTo>
                                <a:lnTo>
                                  <a:pt x="429895" y="339699"/>
                                </a:lnTo>
                              </a:path>
                            </a:pathLst>
                          </a:custGeom>
                          <a:ln w="51104">
                            <a:solidFill>
                              <a:srgbClr val="FFFFFF"/>
                            </a:solidFill>
                            <a:prstDash val="solid"/>
                          </a:ln>
                        </wps:spPr>
                        <wps:bodyPr wrap="square" lIns="0" tIns="0" rIns="0" bIns="0" rtlCol="0">
                          <a:prstTxWarp prst="textNoShape">
                            <a:avLst/>
                          </a:prstTxWarp>
                          <a:noAutofit/>
                        </wps:bodyPr>
                      </wps:wsp>
                      <wps:wsp>
                        <wps:cNvPr id="1010" name="Graphic 1010"/>
                        <wps:cNvSpPr/>
                        <wps:spPr>
                          <a:xfrm>
                            <a:off x="3527809" y="7543986"/>
                            <a:ext cx="247015" cy="342900"/>
                          </a:xfrm>
                          <a:custGeom>
                            <a:avLst/>
                            <a:gdLst/>
                            <a:ahLst/>
                            <a:cxnLst/>
                            <a:rect l="l" t="t" r="r" b="b"/>
                            <a:pathLst>
                              <a:path w="247015" h="342900">
                                <a:moveTo>
                                  <a:pt x="0" y="342696"/>
                                </a:moveTo>
                                <a:lnTo>
                                  <a:pt x="246507" y="0"/>
                                </a:lnTo>
                              </a:path>
                            </a:pathLst>
                          </a:custGeom>
                          <a:ln w="39077">
                            <a:solidFill>
                              <a:srgbClr val="FFFFFF"/>
                            </a:solidFill>
                            <a:prstDash val="solid"/>
                          </a:ln>
                        </wps:spPr>
                        <wps:bodyPr wrap="square" lIns="0" tIns="0" rIns="0" bIns="0" rtlCol="0">
                          <a:prstTxWarp prst="textNoShape">
                            <a:avLst/>
                          </a:prstTxWarp>
                          <a:noAutofit/>
                        </wps:bodyPr>
                      </wps:wsp>
                      <wps:wsp>
                        <wps:cNvPr id="1011" name="Graphic 1011"/>
                        <wps:cNvSpPr/>
                        <wps:spPr>
                          <a:xfrm>
                            <a:off x="3972732" y="6996855"/>
                            <a:ext cx="791210" cy="613410"/>
                          </a:xfrm>
                          <a:custGeom>
                            <a:avLst/>
                            <a:gdLst/>
                            <a:ahLst/>
                            <a:cxnLst/>
                            <a:rect l="l" t="t" r="r" b="b"/>
                            <a:pathLst>
                              <a:path w="791210" h="613410">
                                <a:moveTo>
                                  <a:pt x="0" y="0"/>
                                </a:moveTo>
                                <a:lnTo>
                                  <a:pt x="3009" y="3009"/>
                                </a:lnTo>
                                <a:lnTo>
                                  <a:pt x="42087" y="33070"/>
                                </a:lnTo>
                                <a:lnTo>
                                  <a:pt x="544131" y="423875"/>
                                </a:lnTo>
                                <a:lnTo>
                                  <a:pt x="790638" y="613270"/>
                                </a:lnTo>
                              </a:path>
                            </a:pathLst>
                          </a:custGeom>
                          <a:ln w="51104">
                            <a:solidFill>
                              <a:srgbClr val="FFFFFF"/>
                            </a:solidFill>
                            <a:prstDash val="solid"/>
                          </a:ln>
                        </wps:spPr>
                        <wps:bodyPr wrap="square" lIns="0" tIns="0" rIns="0" bIns="0" rtlCol="0">
                          <a:prstTxWarp prst="textNoShape">
                            <a:avLst/>
                          </a:prstTxWarp>
                          <a:noAutofit/>
                        </wps:bodyPr>
                      </wps:wsp>
                      <wps:wsp>
                        <wps:cNvPr id="1012" name="Graphic 1012"/>
                        <wps:cNvSpPr/>
                        <wps:spPr>
                          <a:xfrm>
                            <a:off x="3575909" y="7504894"/>
                            <a:ext cx="198755" cy="39370"/>
                          </a:xfrm>
                          <a:custGeom>
                            <a:avLst/>
                            <a:gdLst/>
                            <a:ahLst/>
                            <a:cxnLst/>
                            <a:rect l="l" t="t" r="r" b="b"/>
                            <a:pathLst>
                              <a:path w="198755" h="39370">
                                <a:moveTo>
                                  <a:pt x="0" y="3009"/>
                                </a:moveTo>
                                <a:lnTo>
                                  <a:pt x="147307" y="0"/>
                                </a:lnTo>
                                <a:lnTo>
                                  <a:pt x="198412" y="39090"/>
                                </a:lnTo>
                              </a:path>
                            </a:pathLst>
                          </a:custGeom>
                          <a:ln w="39077">
                            <a:solidFill>
                              <a:srgbClr val="FFFFFF"/>
                            </a:solidFill>
                            <a:prstDash val="solid"/>
                          </a:ln>
                        </wps:spPr>
                        <wps:bodyPr wrap="square" lIns="0" tIns="0" rIns="0" bIns="0" rtlCol="0">
                          <a:prstTxWarp prst="textNoShape">
                            <a:avLst/>
                          </a:prstTxWarp>
                          <a:noAutofit/>
                        </wps:bodyPr>
                      </wps:wsp>
                      <wps:wsp>
                        <wps:cNvPr id="1013" name="Graphic 1013"/>
                        <wps:cNvSpPr/>
                        <wps:spPr>
                          <a:xfrm>
                            <a:off x="3182092" y="7270417"/>
                            <a:ext cx="394335" cy="237490"/>
                          </a:xfrm>
                          <a:custGeom>
                            <a:avLst/>
                            <a:gdLst/>
                            <a:ahLst/>
                            <a:cxnLst/>
                            <a:rect l="l" t="t" r="r" b="b"/>
                            <a:pathLst>
                              <a:path w="394335" h="237490">
                                <a:moveTo>
                                  <a:pt x="0" y="0"/>
                                </a:moveTo>
                                <a:lnTo>
                                  <a:pt x="45097" y="66141"/>
                                </a:lnTo>
                                <a:lnTo>
                                  <a:pt x="147307" y="174358"/>
                                </a:lnTo>
                                <a:lnTo>
                                  <a:pt x="258533" y="222453"/>
                                </a:lnTo>
                                <a:lnTo>
                                  <a:pt x="393814" y="237477"/>
                                </a:lnTo>
                              </a:path>
                            </a:pathLst>
                          </a:custGeom>
                          <a:ln w="39077">
                            <a:solidFill>
                              <a:srgbClr val="FFFFFF"/>
                            </a:solidFill>
                            <a:prstDash val="solid"/>
                          </a:ln>
                        </wps:spPr>
                        <wps:bodyPr wrap="square" lIns="0" tIns="0" rIns="0" bIns="0" rtlCol="0">
                          <a:prstTxWarp prst="textNoShape">
                            <a:avLst/>
                          </a:prstTxWarp>
                          <a:noAutofit/>
                        </wps:bodyPr>
                      </wps:wsp>
                      <wps:wsp>
                        <wps:cNvPr id="1014" name="Graphic 1014"/>
                        <wps:cNvSpPr/>
                        <wps:spPr>
                          <a:xfrm>
                            <a:off x="4616066" y="7023911"/>
                            <a:ext cx="328295" cy="418465"/>
                          </a:xfrm>
                          <a:custGeom>
                            <a:avLst/>
                            <a:gdLst/>
                            <a:ahLst/>
                            <a:cxnLst/>
                            <a:rect l="l" t="t" r="r" b="b"/>
                            <a:pathLst>
                              <a:path w="328295" h="418465">
                                <a:moveTo>
                                  <a:pt x="21043" y="0"/>
                                </a:moveTo>
                                <a:lnTo>
                                  <a:pt x="15036" y="42087"/>
                                </a:lnTo>
                                <a:lnTo>
                                  <a:pt x="9016" y="75158"/>
                                </a:lnTo>
                                <a:lnTo>
                                  <a:pt x="6007" y="108229"/>
                                </a:lnTo>
                                <a:lnTo>
                                  <a:pt x="6007" y="135280"/>
                                </a:lnTo>
                                <a:lnTo>
                                  <a:pt x="6007" y="174358"/>
                                </a:lnTo>
                                <a:lnTo>
                                  <a:pt x="0" y="234480"/>
                                </a:lnTo>
                                <a:lnTo>
                                  <a:pt x="3009" y="258521"/>
                                </a:lnTo>
                                <a:lnTo>
                                  <a:pt x="15036" y="297611"/>
                                </a:lnTo>
                                <a:lnTo>
                                  <a:pt x="27050" y="321652"/>
                                </a:lnTo>
                                <a:lnTo>
                                  <a:pt x="39077" y="342696"/>
                                </a:lnTo>
                                <a:lnTo>
                                  <a:pt x="45097" y="357733"/>
                                </a:lnTo>
                                <a:lnTo>
                                  <a:pt x="60121" y="366750"/>
                                </a:lnTo>
                                <a:lnTo>
                                  <a:pt x="90182" y="381787"/>
                                </a:lnTo>
                                <a:lnTo>
                                  <a:pt x="117246" y="393801"/>
                                </a:lnTo>
                                <a:lnTo>
                                  <a:pt x="150317" y="405828"/>
                                </a:lnTo>
                                <a:lnTo>
                                  <a:pt x="180378" y="417855"/>
                                </a:lnTo>
                                <a:lnTo>
                                  <a:pt x="204431" y="417855"/>
                                </a:lnTo>
                                <a:lnTo>
                                  <a:pt x="246506" y="405828"/>
                                </a:lnTo>
                                <a:lnTo>
                                  <a:pt x="327685" y="393801"/>
                                </a:lnTo>
                              </a:path>
                            </a:pathLst>
                          </a:custGeom>
                          <a:ln w="3907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15" name="Image 1015"/>
                          <pic:cNvPicPr/>
                        </pic:nvPicPr>
                        <pic:blipFill>
                          <a:blip r:embed="rId57" cstate="print"/>
                          <a:stretch>
                            <a:fillRect/>
                          </a:stretch>
                        </pic:blipFill>
                        <pic:spPr>
                          <a:xfrm>
                            <a:off x="2907024" y="7055477"/>
                            <a:ext cx="342701" cy="234487"/>
                          </a:xfrm>
                          <a:prstGeom prst="rect">
                            <a:avLst/>
                          </a:prstGeom>
                        </pic:spPr>
                      </pic:pic>
                      <wps:wsp>
                        <wps:cNvPr id="1016" name="Graphic 1016"/>
                        <wps:cNvSpPr/>
                        <wps:spPr>
                          <a:xfrm>
                            <a:off x="3136999" y="6627094"/>
                            <a:ext cx="351790" cy="544195"/>
                          </a:xfrm>
                          <a:custGeom>
                            <a:avLst/>
                            <a:gdLst/>
                            <a:ahLst/>
                            <a:cxnLst/>
                            <a:rect l="l" t="t" r="r" b="b"/>
                            <a:pathLst>
                              <a:path w="351790" h="544195">
                                <a:moveTo>
                                  <a:pt x="0" y="544118"/>
                                </a:moveTo>
                                <a:lnTo>
                                  <a:pt x="21043" y="432892"/>
                                </a:lnTo>
                                <a:lnTo>
                                  <a:pt x="45097" y="381774"/>
                                </a:lnTo>
                                <a:lnTo>
                                  <a:pt x="108229" y="303631"/>
                                </a:lnTo>
                                <a:lnTo>
                                  <a:pt x="351726" y="0"/>
                                </a:lnTo>
                              </a:path>
                            </a:pathLst>
                          </a:custGeom>
                          <a:ln w="39077">
                            <a:solidFill>
                              <a:srgbClr val="FFFFFF"/>
                            </a:solidFill>
                            <a:prstDash val="solid"/>
                          </a:ln>
                        </wps:spPr>
                        <wps:bodyPr wrap="square" lIns="0" tIns="0" rIns="0" bIns="0" rtlCol="0">
                          <a:prstTxWarp prst="textNoShape">
                            <a:avLst/>
                          </a:prstTxWarp>
                          <a:noAutofit/>
                        </wps:bodyPr>
                      </wps:wsp>
                      <wps:wsp>
                        <wps:cNvPr id="1017" name="Graphic 1017"/>
                        <wps:cNvSpPr/>
                        <wps:spPr>
                          <a:xfrm>
                            <a:off x="2926563" y="6368566"/>
                            <a:ext cx="27305" cy="706755"/>
                          </a:xfrm>
                          <a:custGeom>
                            <a:avLst/>
                            <a:gdLst/>
                            <a:ahLst/>
                            <a:cxnLst/>
                            <a:rect l="l" t="t" r="r" b="b"/>
                            <a:pathLst>
                              <a:path w="27305" h="706755">
                                <a:moveTo>
                                  <a:pt x="0" y="706450"/>
                                </a:moveTo>
                                <a:lnTo>
                                  <a:pt x="27051" y="0"/>
                                </a:lnTo>
                              </a:path>
                            </a:pathLst>
                          </a:custGeom>
                          <a:ln w="39077">
                            <a:solidFill>
                              <a:srgbClr val="FFFFFF"/>
                            </a:solidFill>
                            <a:prstDash val="solid"/>
                          </a:ln>
                        </wps:spPr>
                        <wps:bodyPr wrap="square" lIns="0" tIns="0" rIns="0" bIns="0" rtlCol="0">
                          <a:prstTxWarp prst="textNoShape">
                            <a:avLst/>
                          </a:prstTxWarp>
                          <a:noAutofit/>
                        </wps:bodyPr>
                      </wps:wsp>
                      <wps:wsp>
                        <wps:cNvPr id="1018" name="Graphic 1018"/>
                        <wps:cNvSpPr/>
                        <wps:spPr>
                          <a:xfrm>
                            <a:off x="4637113" y="6972806"/>
                            <a:ext cx="394335" cy="57150"/>
                          </a:xfrm>
                          <a:custGeom>
                            <a:avLst/>
                            <a:gdLst/>
                            <a:ahLst/>
                            <a:cxnLst/>
                            <a:rect l="l" t="t" r="r" b="b"/>
                            <a:pathLst>
                              <a:path w="394335" h="57150">
                                <a:moveTo>
                                  <a:pt x="393814" y="0"/>
                                </a:moveTo>
                                <a:lnTo>
                                  <a:pt x="321665" y="33070"/>
                                </a:lnTo>
                                <a:lnTo>
                                  <a:pt x="282587" y="39077"/>
                                </a:lnTo>
                                <a:lnTo>
                                  <a:pt x="192392" y="54114"/>
                                </a:lnTo>
                                <a:lnTo>
                                  <a:pt x="108216" y="57124"/>
                                </a:lnTo>
                                <a:lnTo>
                                  <a:pt x="57111" y="57124"/>
                                </a:lnTo>
                                <a:lnTo>
                                  <a:pt x="9017" y="51104"/>
                                </a:lnTo>
                                <a:lnTo>
                                  <a:pt x="0" y="51104"/>
                                </a:lnTo>
                              </a:path>
                            </a:pathLst>
                          </a:custGeom>
                          <a:ln w="39077">
                            <a:solidFill>
                              <a:srgbClr val="FFFFFF"/>
                            </a:solidFill>
                            <a:prstDash val="solid"/>
                          </a:ln>
                        </wps:spPr>
                        <wps:bodyPr wrap="square" lIns="0" tIns="0" rIns="0" bIns="0" rtlCol="0">
                          <a:prstTxWarp prst="textNoShape">
                            <a:avLst/>
                          </a:prstTxWarp>
                          <a:noAutofit/>
                        </wps:bodyPr>
                      </wps:wsp>
                      <wps:wsp>
                        <wps:cNvPr id="1019" name="Graphic 1019"/>
                        <wps:cNvSpPr/>
                        <wps:spPr>
                          <a:xfrm>
                            <a:off x="4516854" y="6999858"/>
                            <a:ext cx="120650" cy="24130"/>
                          </a:xfrm>
                          <a:custGeom>
                            <a:avLst/>
                            <a:gdLst/>
                            <a:ahLst/>
                            <a:cxnLst/>
                            <a:rect l="l" t="t" r="r" b="b"/>
                            <a:pathLst>
                              <a:path w="120650" h="24130">
                                <a:moveTo>
                                  <a:pt x="120256" y="24053"/>
                                </a:moveTo>
                                <a:lnTo>
                                  <a:pt x="87185" y="18046"/>
                                </a:lnTo>
                                <a:lnTo>
                                  <a:pt x="42087" y="9016"/>
                                </a:lnTo>
                                <a:lnTo>
                                  <a:pt x="0" y="0"/>
                                </a:lnTo>
                              </a:path>
                            </a:pathLst>
                          </a:custGeom>
                          <a:ln w="39077">
                            <a:solidFill>
                              <a:srgbClr val="FFFFFF"/>
                            </a:solidFill>
                            <a:prstDash val="solid"/>
                          </a:ln>
                        </wps:spPr>
                        <wps:bodyPr wrap="square" lIns="0" tIns="0" rIns="0" bIns="0" rtlCol="0">
                          <a:prstTxWarp prst="textNoShape">
                            <a:avLst/>
                          </a:prstTxWarp>
                          <a:noAutofit/>
                        </wps:bodyPr>
                      </wps:wsp>
                      <wps:wsp>
                        <wps:cNvPr id="1020" name="Graphic 1020"/>
                        <wps:cNvSpPr/>
                        <wps:spPr>
                          <a:xfrm>
                            <a:off x="4026844" y="6200218"/>
                            <a:ext cx="508634" cy="800100"/>
                          </a:xfrm>
                          <a:custGeom>
                            <a:avLst/>
                            <a:gdLst/>
                            <a:ahLst/>
                            <a:cxnLst/>
                            <a:rect l="l" t="t" r="r" b="b"/>
                            <a:pathLst>
                              <a:path w="508634" h="800100">
                                <a:moveTo>
                                  <a:pt x="490016" y="799642"/>
                                </a:moveTo>
                                <a:lnTo>
                                  <a:pt x="487006" y="799642"/>
                                </a:lnTo>
                                <a:lnTo>
                                  <a:pt x="444919" y="784606"/>
                                </a:lnTo>
                                <a:lnTo>
                                  <a:pt x="399834" y="766572"/>
                                </a:lnTo>
                                <a:lnTo>
                                  <a:pt x="357746" y="745528"/>
                                </a:lnTo>
                                <a:lnTo>
                                  <a:pt x="306628" y="715467"/>
                                </a:lnTo>
                                <a:lnTo>
                                  <a:pt x="264553" y="685406"/>
                                </a:lnTo>
                                <a:lnTo>
                                  <a:pt x="207429" y="640308"/>
                                </a:lnTo>
                                <a:lnTo>
                                  <a:pt x="153314" y="589203"/>
                                </a:lnTo>
                                <a:lnTo>
                                  <a:pt x="102209" y="535101"/>
                                </a:lnTo>
                                <a:lnTo>
                                  <a:pt x="57111" y="477989"/>
                                </a:lnTo>
                                <a:lnTo>
                                  <a:pt x="21043" y="423875"/>
                                </a:lnTo>
                                <a:lnTo>
                                  <a:pt x="2997" y="390804"/>
                                </a:lnTo>
                                <a:lnTo>
                                  <a:pt x="2997" y="369760"/>
                                </a:lnTo>
                                <a:lnTo>
                                  <a:pt x="0" y="348716"/>
                                </a:lnTo>
                                <a:lnTo>
                                  <a:pt x="15024" y="24053"/>
                                </a:lnTo>
                              </a:path>
                              <a:path w="508634" h="800100">
                                <a:moveTo>
                                  <a:pt x="490016" y="799642"/>
                                </a:moveTo>
                                <a:lnTo>
                                  <a:pt x="505053" y="733501"/>
                                </a:lnTo>
                                <a:lnTo>
                                  <a:pt x="508050" y="724484"/>
                                </a:lnTo>
                                <a:lnTo>
                                  <a:pt x="508050" y="715467"/>
                                </a:lnTo>
                                <a:lnTo>
                                  <a:pt x="505053" y="706450"/>
                                </a:lnTo>
                                <a:lnTo>
                                  <a:pt x="502043" y="697433"/>
                                </a:lnTo>
                                <a:lnTo>
                                  <a:pt x="493026" y="676389"/>
                                </a:lnTo>
                                <a:lnTo>
                                  <a:pt x="414858" y="523074"/>
                                </a:lnTo>
                                <a:lnTo>
                                  <a:pt x="183375" y="24053"/>
                                </a:lnTo>
                                <a:lnTo>
                                  <a:pt x="168351" y="12026"/>
                                </a:lnTo>
                                <a:lnTo>
                                  <a:pt x="147307" y="0"/>
                                </a:lnTo>
                                <a:lnTo>
                                  <a:pt x="84175" y="0"/>
                                </a:lnTo>
                                <a:lnTo>
                                  <a:pt x="15024" y="24053"/>
                                </a:lnTo>
                              </a:path>
                            </a:pathLst>
                          </a:custGeom>
                          <a:ln w="39077">
                            <a:solidFill>
                              <a:srgbClr val="FFFFFF"/>
                            </a:solidFill>
                            <a:prstDash val="solid"/>
                          </a:ln>
                        </wps:spPr>
                        <wps:bodyPr wrap="square" lIns="0" tIns="0" rIns="0" bIns="0" rtlCol="0">
                          <a:prstTxWarp prst="textNoShape">
                            <a:avLst/>
                          </a:prstTxWarp>
                          <a:noAutofit/>
                        </wps:bodyPr>
                      </wps:wsp>
                      <wps:wsp>
                        <wps:cNvPr id="1021" name="Graphic 1021"/>
                        <wps:cNvSpPr/>
                        <wps:spPr>
                          <a:xfrm>
                            <a:off x="3488729" y="6627096"/>
                            <a:ext cx="484505" cy="370205"/>
                          </a:xfrm>
                          <a:custGeom>
                            <a:avLst/>
                            <a:gdLst/>
                            <a:ahLst/>
                            <a:cxnLst/>
                            <a:rect l="l" t="t" r="r" b="b"/>
                            <a:pathLst>
                              <a:path w="484505" h="370205">
                                <a:moveTo>
                                  <a:pt x="0" y="0"/>
                                </a:moveTo>
                                <a:lnTo>
                                  <a:pt x="96202" y="66141"/>
                                </a:lnTo>
                                <a:lnTo>
                                  <a:pt x="484009" y="369760"/>
                                </a:lnTo>
                              </a:path>
                            </a:pathLst>
                          </a:custGeom>
                          <a:ln w="51104">
                            <a:solidFill>
                              <a:srgbClr val="FFFFFF"/>
                            </a:solidFill>
                            <a:prstDash val="solid"/>
                          </a:ln>
                        </wps:spPr>
                        <wps:bodyPr wrap="square" lIns="0" tIns="0" rIns="0" bIns="0" rtlCol="0">
                          <a:prstTxWarp prst="textNoShape">
                            <a:avLst/>
                          </a:prstTxWarp>
                          <a:noAutofit/>
                        </wps:bodyPr>
                      </wps:wsp>
                      <wps:wsp>
                        <wps:cNvPr id="1022" name="Graphic 1022"/>
                        <wps:cNvSpPr/>
                        <wps:spPr>
                          <a:xfrm>
                            <a:off x="3248230" y="6455742"/>
                            <a:ext cx="12065" cy="247015"/>
                          </a:xfrm>
                          <a:custGeom>
                            <a:avLst/>
                            <a:gdLst/>
                            <a:ahLst/>
                            <a:cxnLst/>
                            <a:rect l="l" t="t" r="r" b="b"/>
                            <a:pathLst>
                              <a:path w="12065" h="247015">
                                <a:moveTo>
                                  <a:pt x="0" y="246506"/>
                                </a:moveTo>
                                <a:lnTo>
                                  <a:pt x="12026" y="0"/>
                                </a:lnTo>
                              </a:path>
                            </a:pathLst>
                          </a:custGeom>
                          <a:ln w="39077">
                            <a:solidFill>
                              <a:srgbClr val="FFFFFF"/>
                            </a:solidFill>
                            <a:prstDash val="solid"/>
                          </a:ln>
                        </wps:spPr>
                        <wps:bodyPr wrap="square" lIns="0" tIns="0" rIns="0" bIns="0" rtlCol="0">
                          <a:prstTxWarp prst="textNoShape">
                            <a:avLst/>
                          </a:prstTxWarp>
                          <a:noAutofit/>
                        </wps:bodyPr>
                      </wps:wsp>
                      <wps:wsp>
                        <wps:cNvPr id="1023" name="Graphic 1023"/>
                        <wps:cNvSpPr/>
                        <wps:spPr>
                          <a:xfrm>
                            <a:off x="3260253" y="6455743"/>
                            <a:ext cx="228600" cy="171450"/>
                          </a:xfrm>
                          <a:custGeom>
                            <a:avLst/>
                            <a:gdLst/>
                            <a:ahLst/>
                            <a:cxnLst/>
                            <a:rect l="l" t="t" r="r" b="b"/>
                            <a:pathLst>
                              <a:path w="228600" h="171450">
                                <a:moveTo>
                                  <a:pt x="0" y="0"/>
                                </a:moveTo>
                                <a:lnTo>
                                  <a:pt x="228472" y="171361"/>
                                </a:lnTo>
                              </a:path>
                            </a:pathLst>
                          </a:custGeom>
                          <a:ln w="51104">
                            <a:solidFill>
                              <a:srgbClr val="FFFFFF"/>
                            </a:solidFill>
                            <a:prstDash val="solid"/>
                          </a:ln>
                        </wps:spPr>
                        <wps:bodyPr wrap="square" lIns="0" tIns="0" rIns="0" bIns="0" rtlCol="0">
                          <a:prstTxWarp prst="textNoShape">
                            <a:avLst/>
                          </a:prstTxWarp>
                          <a:noAutofit/>
                        </wps:bodyPr>
                      </wps:wsp>
                      <wps:wsp>
                        <wps:cNvPr id="1024" name="Graphic 1024"/>
                        <wps:cNvSpPr/>
                        <wps:spPr>
                          <a:xfrm>
                            <a:off x="216924" y="8076074"/>
                            <a:ext cx="40640" cy="95885"/>
                          </a:xfrm>
                          <a:custGeom>
                            <a:avLst/>
                            <a:gdLst/>
                            <a:ahLst/>
                            <a:cxnLst/>
                            <a:rect l="l" t="t" r="r" b="b"/>
                            <a:pathLst>
                              <a:path w="40640" h="95885">
                                <a:moveTo>
                                  <a:pt x="0" y="95587"/>
                                </a:moveTo>
                                <a:lnTo>
                                  <a:pt x="22069" y="33058"/>
                                </a:lnTo>
                                <a:lnTo>
                                  <a:pt x="40103" y="0"/>
                                </a:lnTo>
                              </a:path>
                            </a:pathLst>
                          </a:custGeom>
                          <a:ln w="39077">
                            <a:solidFill>
                              <a:srgbClr val="FFFFFF"/>
                            </a:solidFill>
                            <a:prstDash val="solid"/>
                          </a:ln>
                        </wps:spPr>
                        <wps:bodyPr wrap="square" lIns="0" tIns="0" rIns="0" bIns="0" rtlCol="0">
                          <a:prstTxWarp prst="textNoShape">
                            <a:avLst/>
                          </a:prstTxWarp>
                          <a:noAutofit/>
                        </wps:bodyPr>
                      </wps:wsp>
                      <wps:wsp>
                        <wps:cNvPr id="1025" name="Graphic 1025"/>
                        <wps:cNvSpPr/>
                        <wps:spPr>
                          <a:xfrm>
                            <a:off x="25552" y="6233289"/>
                            <a:ext cx="234950" cy="9525"/>
                          </a:xfrm>
                          <a:custGeom>
                            <a:avLst/>
                            <a:gdLst/>
                            <a:ahLst/>
                            <a:cxnLst/>
                            <a:rect l="l" t="t" r="r" b="b"/>
                            <a:pathLst>
                              <a:path w="234950" h="9525">
                                <a:moveTo>
                                  <a:pt x="0" y="9016"/>
                                </a:moveTo>
                                <a:lnTo>
                                  <a:pt x="198409" y="9016"/>
                                </a:lnTo>
                                <a:lnTo>
                                  <a:pt x="234477" y="0"/>
                                </a:lnTo>
                              </a:path>
                            </a:pathLst>
                          </a:custGeom>
                          <a:ln w="51104">
                            <a:solidFill>
                              <a:srgbClr val="FFFFFF"/>
                            </a:solidFill>
                            <a:prstDash val="solid"/>
                          </a:ln>
                        </wps:spPr>
                        <wps:bodyPr wrap="square" lIns="0" tIns="0" rIns="0" bIns="0" rtlCol="0">
                          <a:prstTxWarp prst="textNoShape">
                            <a:avLst/>
                          </a:prstTxWarp>
                          <a:noAutofit/>
                        </wps:bodyPr>
                      </wps:wsp>
                      <wps:wsp>
                        <wps:cNvPr id="1026" name="Graphic 1026"/>
                        <wps:cNvSpPr/>
                        <wps:spPr>
                          <a:xfrm>
                            <a:off x="139782" y="8033985"/>
                            <a:ext cx="45720" cy="3175"/>
                          </a:xfrm>
                          <a:custGeom>
                            <a:avLst/>
                            <a:gdLst/>
                            <a:ahLst/>
                            <a:cxnLst/>
                            <a:rect l="l" t="t" r="r" b="b"/>
                            <a:pathLst>
                              <a:path w="45720" h="3175">
                                <a:moveTo>
                                  <a:pt x="0" y="0"/>
                                </a:moveTo>
                                <a:lnTo>
                                  <a:pt x="45097" y="3009"/>
                                </a:lnTo>
                              </a:path>
                            </a:pathLst>
                          </a:custGeom>
                          <a:ln w="39077">
                            <a:solidFill>
                              <a:srgbClr val="FFFFFF"/>
                            </a:solidFill>
                            <a:prstDash val="solid"/>
                          </a:ln>
                        </wps:spPr>
                        <wps:bodyPr wrap="square" lIns="0" tIns="0" rIns="0" bIns="0" rtlCol="0">
                          <a:prstTxWarp prst="textNoShape">
                            <a:avLst/>
                          </a:prstTxWarp>
                          <a:noAutofit/>
                        </wps:bodyPr>
                      </wps:wsp>
                      <wps:wsp>
                        <wps:cNvPr id="1027" name="Graphic 1027"/>
                        <wps:cNvSpPr/>
                        <wps:spPr>
                          <a:xfrm>
                            <a:off x="184876" y="8036991"/>
                            <a:ext cx="72390" cy="39370"/>
                          </a:xfrm>
                          <a:custGeom>
                            <a:avLst/>
                            <a:gdLst/>
                            <a:ahLst/>
                            <a:cxnLst/>
                            <a:rect l="l" t="t" r="r" b="b"/>
                            <a:pathLst>
                              <a:path w="72390" h="39370">
                                <a:moveTo>
                                  <a:pt x="0" y="0"/>
                                </a:moveTo>
                                <a:lnTo>
                                  <a:pt x="72148" y="39077"/>
                                </a:lnTo>
                              </a:path>
                            </a:pathLst>
                          </a:custGeom>
                          <a:ln w="39077">
                            <a:solidFill>
                              <a:srgbClr val="FFFFFF"/>
                            </a:solidFill>
                            <a:prstDash val="solid"/>
                          </a:ln>
                        </wps:spPr>
                        <wps:bodyPr wrap="square" lIns="0" tIns="0" rIns="0" bIns="0" rtlCol="0">
                          <a:prstTxWarp prst="textNoShape">
                            <a:avLst/>
                          </a:prstTxWarp>
                          <a:noAutofit/>
                        </wps:bodyPr>
                      </wps:wsp>
                      <wps:wsp>
                        <wps:cNvPr id="1028" name="Graphic 1028"/>
                        <wps:cNvSpPr/>
                        <wps:spPr>
                          <a:xfrm>
                            <a:off x="257027" y="8076072"/>
                            <a:ext cx="177800" cy="95885"/>
                          </a:xfrm>
                          <a:custGeom>
                            <a:avLst/>
                            <a:gdLst/>
                            <a:ahLst/>
                            <a:cxnLst/>
                            <a:rect l="l" t="t" r="r" b="b"/>
                            <a:pathLst>
                              <a:path w="177800" h="95885">
                                <a:moveTo>
                                  <a:pt x="0" y="0"/>
                                </a:moveTo>
                                <a:lnTo>
                                  <a:pt x="27050" y="15036"/>
                                </a:lnTo>
                                <a:lnTo>
                                  <a:pt x="177183" y="95590"/>
                                </a:lnTo>
                              </a:path>
                            </a:pathLst>
                          </a:custGeom>
                          <a:ln w="39077">
                            <a:solidFill>
                              <a:srgbClr val="FFFFFF"/>
                            </a:solidFill>
                            <a:prstDash val="solid"/>
                          </a:ln>
                        </wps:spPr>
                        <wps:bodyPr wrap="square" lIns="0" tIns="0" rIns="0" bIns="0" rtlCol="0">
                          <a:prstTxWarp prst="textNoShape">
                            <a:avLst/>
                          </a:prstTxWarp>
                          <a:noAutofit/>
                        </wps:bodyPr>
                      </wps:wsp>
                      <wps:wsp>
                        <wps:cNvPr id="1029" name="Graphic 1029"/>
                        <wps:cNvSpPr/>
                        <wps:spPr>
                          <a:xfrm>
                            <a:off x="257027" y="6939739"/>
                            <a:ext cx="514350" cy="1136650"/>
                          </a:xfrm>
                          <a:custGeom>
                            <a:avLst/>
                            <a:gdLst/>
                            <a:ahLst/>
                            <a:cxnLst/>
                            <a:rect l="l" t="t" r="r" b="b"/>
                            <a:pathLst>
                              <a:path w="514350" h="1136650">
                                <a:moveTo>
                                  <a:pt x="0" y="1136332"/>
                                </a:moveTo>
                                <a:lnTo>
                                  <a:pt x="18034" y="1100251"/>
                                </a:lnTo>
                                <a:lnTo>
                                  <a:pt x="207429" y="754545"/>
                                </a:lnTo>
                                <a:lnTo>
                                  <a:pt x="297624" y="589203"/>
                                </a:lnTo>
                                <a:lnTo>
                                  <a:pt x="318668" y="553135"/>
                                </a:lnTo>
                                <a:lnTo>
                                  <a:pt x="342709" y="511047"/>
                                </a:lnTo>
                                <a:lnTo>
                                  <a:pt x="357746" y="483984"/>
                                </a:lnTo>
                                <a:lnTo>
                                  <a:pt x="384797" y="429882"/>
                                </a:lnTo>
                                <a:lnTo>
                                  <a:pt x="423887" y="354723"/>
                                </a:lnTo>
                                <a:lnTo>
                                  <a:pt x="438912" y="321665"/>
                                </a:lnTo>
                                <a:lnTo>
                                  <a:pt x="441921" y="303618"/>
                                </a:lnTo>
                                <a:lnTo>
                                  <a:pt x="441921" y="285584"/>
                                </a:lnTo>
                                <a:lnTo>
                                  <a:pt x="459955" y="99199"/>
                                </a:lnTo>
                                <a:lnTo>
                                  <a:pt x="465975" y="66128"/>
                                </a:lnTo>
                                <a:lnTo>
                                  <a:pt x="474992" y="36080"/>
                                </a:lnTo>
                                <a:lnTo>
                                  <a:pt x="484009" y="18046"/>
                                </a:lnTo>
                                <a:lnTo>
                                  <a:pt x="499033" y="3009"/>
                                </a:lnTo>
                                <a:lnTo>
                                  <a:pt x="514070" y="0"/>
                                </a:lnTo>
                              </a:path>
                            </a:pathLst>
                          </a:custGeom>
                          <a:ln w="39077">
                            <a:solidFill>
                              <a:srgbClr val="FFFFFF"/>
                            </a:solidFill>
                            <a:prstDash val="solid"/>
                          </a:ln>
                        </wps:spPr>
                        <wps:bodyPr wrap="square" lIns="0" tIns="0" rIns="0" bIns="0" rtlCol="0">
                          <a:prstTxWarp prst="textNoShape">
                            <a:avLst/>
                          </a:prstTxWarp>
                          <a:noAutofit/>
                        </wps:bodyPr>
                      </wps:wsp>
                      <wps:wsp>
                        <wps:cNvPr id="1030" name="Graphic 1030"/>
                        <wps:cNvSpPr/>
                        <wps:spPr>
                          <a:xfrm>
                            <a:off x="260033" y="6176162"/>
                            <a:ext cx="285750" cy="57150"/>
                          </a:xfrm>
                          <a:custGeom>
                            <a:avLst/>
                            <a:gdLst/>
                            <a:ahLst/>
                            <a:cxnLst/>
                            <a:rect l="l" t="t" r="r" b="b"/>
                            <a:pathLst>
                              <a:path w="285750" h="57150">
                                <a:moveTo>
                                  <a:pt x="0" y="57124"/>
                                </a:moveTo>
                                <a:lnTo>
                                  <a:pt x="285597" y="0"/>
                                </a:lnTo>
                              </a:path>
                            </a:pathLst>
                          </a:custGeom>
                          <a:ln w="51104">
                            <a:solidFill>
                              <a:srgbClr val="FFFFFF"/>
                            </a:solidFill>
                            <a:prstDash val="solid"/>
                          </a:ln>
                        </wps:spPr>
                        <wps:bodyPr wrap="square" lIns="0" tIns="0" rIns="0" bIns="0" rtlCol="0">
                          <a:prstTxWarp prst="textNoShape">
                            <a:avLst/>
                          </a:prstTxWarp>
                          <a:noAutofit/>
                        </wps:bodyPr>
                      </wps:wsp>
                      <wps:wsp>
                        <wps:cNvPr id="1031" name="Graphic 1031"/>
                        <wps:cNvSpPr/>
                        <wps:spPr>
                          <a:xfrm>
                            <a:off x="559320" y="7546985"/>
                            <a:ext cx="341630" cy="624840"/>
                          </a:xfrm>
                          <a:custGeom>
                            <a:avLst/>
                            <a:gdLst/>
                            <a:ahLst/>
                            <a:cxnLst/>
                            <a:rect l="l" t="t" r="r" b="b"/>
                            <a:pathLst>
                              <a:path w="341630" h="624840">
                                <a:moveTo>
                                  <a:pt x="0" y="624677"/>
                                </a:moveTo>
                                <a:lnTo>
                                  <a:pt x="1334" y="622274"/>
                                </a:lnTo>
                                <a:lnTo>
                                  <a:pt x="67476" y="499021"/>
                                </a:lnTo>
                                <a:lnTo>
                                  <a:pt x="169685" y="312648"/>
                                </a:lnTo>
                                <a:lnTo>
                                  <a:pt x="211773" y="234480"/>
                                </a:lnTo>
                                <a:lnTo>
                                  <a:pt x="262878" y="141287"/>
                                </a:lnTo>
                                <a:lnTo>
                                  <a:pt x="268898" y="132270"/>
                                </a:lnTo>
                                <a:lnTo>
                                  <a:pt x="298959" y="78155"/>
                                </a:lnTo>
                                <a:lnTo>
                                  <a:pt x="341047" y="0"/>
                                </a:lnTo>
                              </a:path>
                            </a:pathLst>
                          </a:custGeom>
                          <a:ln w="51104">
                            <a:solidFill>
                              <a:srgbClr val="FFFFFF"/>
                            </a:solidFill>
                            <a:prstDash val="solid"/>
                          </a:ln>
                        </wps:spPr>
                        <wps:bodyPr wrap="square" lIns="0" tIns="0" rIns="0" bIns="0" rtlCol="0">
                          <a:prstTxWarp prst="textNoShape">
                            <a:avLst/>
                          </a:prstTxWarp>
                          <a:noAutofit/>
                        </wps:bodyPr>
                      </wps:wsp>
                      <wps:wsp>
                        <wps:cNvPr id="1032" name="Graphic 1032"/>
                        <wps:cNvSpPr/>
                        <wps:spPr>
                          <a:xfrm>
                            <a:off x="545625" y="5965731"/>
                            <a:ext cx="249554" cy="210820"/>
                          </a:xfrm>
                          <a:custGeom>
                            <a:avLst/>
                            <a:gdLst/>
                            <a:ahLst/>
                            <a:cxnLst/>
                            <a:rect l="l" t="t" r="r" b="b"/>
                            <a:pathLst>
                              <a:path w="249554" h="210820">
                                <a:moveTo>
                                  <a:pt x="0" y="210439"/>
                                </a:moveTo>
                                <a:lnTo>
                                  <a:pt x="192405" y="162344"/>
                                </a:lnTo>
                                <a:lnTo>
                                  <a:pt x="213448" y="147307"/>
                                </a:lnTo>
                                <a:lnTo>
                                  <a:pt x="216446" y="132270"/>
                                </a:lnTo>
                                <a:lnTo>
                                  <a:pt x="219456" y="24053"/>
                                </a:lnTo>
                                <a:lnTo>
                                  <a:pt x="225463" y="12026"/>
                                </a:lnTo>
                                <a:lnTo>
                                  <a:pt x="249516" y="0"/>
                                </a:lnTo>
                              </a:path>
                            </a:pathLst>
                          </a:custGeom>
                          <a:ln w="51104">
                            <a:solidFill>
                              <a:srgbClr val="FFFFFF"/>
                            </a:solidFill>
                            <a:prstDash val="solid"/>
                          </a:ln>
                        </wps:spPr>
                        <wps:bodyPr wrap="square" lIns="0" tIns="0" rIns="0" bIns="0" rtlCol="0">
                          <a:prstTxWarp prst="textNoShape">
                            <a:avLst/>
                          </a:prstTxWarp>
                          <a:noAutofit/>
                        </wps:bodyPr>
                      </wps:wsp>
                      <wps:wsp>
                        <wps:cNvPr id="1033" name="Graphic 1033"/>
                        <wps:cNvSpPr/>
                        <wps:spPr>
                          <a:xfrm>
                            <a:off x="756055" y="6933731"/>
                            <a:ext cx="15240" cy="6350"/>
                          </a:xfrm>
                          <a:custGeom>
                            <a:avLst/>
                            <a:gdLst/>
                            <a:ahLst/>
                            <a:cxnLst/>
                            <a:rect l="l" t="t" r="r" b="b"/>
                            <a:pathLst>
                              <a:path w="15240" h="6350">
                                <a:moveTo>
                                  <a:pt x="15036" y="6007"/>
                                </a:moveTo>
                                <a:lnTo>
                                  <a:pt x="0" y="0"/>
                                </a:lnTo>
                              </a:path>
                            </a:pathLst>
                          </a:custGeom>
                          <a:ln w="39077">
                            <a:solidFill>
                              <a:srgbClr val="FFFFFF"/>
                            </a:solidFill>
                            <a:prstDash val="solid"/>
                          </a:ln>
                        </wps:spPr>
                        <wps:bodyPr wrap="square" lIns="0" tIns="0" rIns="0" bIns="0" rtlCol="0">
                          <a:prstTxWarp prst="textNoShape">
                            <a:avLst/>
                          </a:prstTxWarp>
                          <a:noAutofit/>
                        </wps:bodyPr>
                      </wps:wsp>
                      <wps:wsp>
                        <wps:cNvPr id="1034" name="Graphic 1034"/>
                        <wps:cNvSpPr/>
                        <wps:spPr>
                          <a:xfrm>
                            <a:off x="1507624" y="7784472"/>
                            <a:ext cx="226695" cy="387350"/>
                          </a:xfrm>
                          <a:custGeom>
                            <a:avLst/>
                            <a:gdLst/>
                            <a:ahLst/>
                            <a:cxnLst/>
                            <a:rect l="l" t="t" r="r" b="b"/>
                            <a:pathLst>
                              <a:path w="226695" h="387350">
                                <a:moveTo>
                                  <a:pt x="226648" y="387189"/>
                                </a:moveTo>
                                <a:lnTo>
                                  <a:pt x="0" y="0"/>
                                </a:lnTo>
                              </a:path>
                            </a:pathLst>
                          </a:custGeom>
                          <a:ln w="51104">
                            <a:solidFill>
                              <a:srgbClr val="FFFFFF"/>
                            </a:solidFill>
                            <a:prstDash val="solid"/>
                          </a:ln>
                        </wps:spPr>
                        <wps:bodyPr wrap="square" lIns="0" tIns="0" rIns="0" bIns="0" rtlCol="0">
                          <a:prstTxWarp prst="textNoShape">
                            <a:avLst/>
                          </a:prstTxWarp>
                          <a:noAutofit/>
                        </wps:bodyPr>
                      </wps:wsp>
                      <wps:wsp>
                        <wps:cNvPr id="1035" name="Graphic 1035"/>
                        <wps:cNvSpPr/>
                        <wps:spPr>
                          <a:xfrm>
                            <a:off x="1295985" y="7784471"/>
                            <a:ext cx="212090" cy="387350"/>
                          </a:xfrm>
                          <a:custGeom>
                            <a:avLst/>
                            <a:gdLst/>
                            <a:ahLst/>
                            <a:cxnLst/>
                            <a:rect l="l" t="t" r="r" b="b"/>
                            <a:pathLst>
                              <a:path w="212090" h="387350">
                                <a:moveTo>
                                  <a:pt x="0" y="387191"/>
                                </a:moveTo>
                                <a:lnTo>
                                  <a:pt x="211639" y="0"/>
                                </a:lnTo>
                              </a:path>
                            </a:pathLst>
                          </a:custGeom>
                          <a:ln w="39077">
                            <a:solidFill>
                              <a:srgbClr val="FFFFFF"/>
                            </a:solidFill>
                            <a:prstDash val="solid"/>
                          </a:ln>
                        </wps:spPr>
                        <wps:bodyPr wrap="square" lIns="0" tIns="0" rIns="0" bIns="0" rtlCol="0">
                          <a:prstTxWarp prst="textNoShape">
                            <a:avLst/>
                          </a:prstTxWarp>
                          <a:noAutofit/>
                        </wps:bodyPr>
                      </wps:wsp>
                      <wps:wsp>
                        <wps:cNvPr id="1036" name="Graphic 1036"/>
                        <wps:cNvSpPr/>
                        <wps:spPr>
                          <a:xfrm>
                            <a:off x="934866" y="7838583"/>
                            <a:ext cx="187960" cy="333375"/>
                          </a:xfrm>
                          <a:custGeom>
                            <a:avLst/>
                            <a:gdLst/>
                            <a:ahLst/>
                            <a:cxnLst/>
                            <a:rect l="l" t="t" r="r" b="b"/>
                            <a:pathLst>
                              <a:path w="187960" h="333375">
                                <a:moveTo>
                                  <a:pt x="0" y="333079"/>
                                </a:moveTo>
                                <a:lnTo>
                                  <a:pt x="187953" y="0"/>
                                </a:lnTo>
                              </a:path>
                            </a:pathLst>
                          </a:custGeom>
                          <a:ln w="39077">
                            <a:solidFill>
                              <a:srgbClr val="FFFFFF"/>
                            </a:solidFill>
                            <a:prstDash val="solid"/>
                          </a:ln>
                        </wps:spPr>
                        <wps:bodyPr wrap="square" lIns="0" tIns="0" rIns="0" bIns="0" rtlCol="0">
                          <a:prstTxWarp prst="textNoShape">
                            <a:avLst/>
                          </a:prstTxWarp>
                          <a:noAutofit/>
                        </wps:bodyPr>
                      </wps:wsp>
                      <wps:wsp>
                        <wps:cNvPr id="1037" name="Graphic 1037"/>
                        <wps:cNvSpPr/>
                        <wps:spPr>
                          <a:xfrm>
                            <a:off x="888636" y="7715329"/>
                            <a:ext cx="8890" cy="456565"/>
                          </a:xfrm>
                          <a:custGeom>
                            <a:avLst/>
                            <a:gdLst/>
                            <a:ahLst/>
                            <a:cxnLst/>
                            <a:rect l="l" t="t" r="r" b="b"/>
                            <a:pathLst>
                              <a:path w="8890" h="456565">
                                <a:moveTo>
                                  <a:pt x="0" y="456332"/>
                                </a:moveTo>
                                <a:lnTo>
                                  <a:pt x="5710" y="213436"/>
                                </a:lnTo>
                                <a:lnTo>
                                  <a:pt x="5710" y="177368"/>
                                </a:lnTo>
                                <a:lnTo>
                                  <a:pt x="8720" y="42087"/>
                                </a:lnTo>
                                <a:lnTo>
                                  <a:pt x="8720" y="0"/>
                                </a:lnTo>
                              </a:path>
                            </a:pathLst>
                          </a:custGeom>
                          <a:ln w="51104">
                            <a:solidFill>
                              <a:srgbClr val="FFFFFF"/>
                            </a:solidFill>
                            <a:prstDash val="solid"/>
                          </a:ln>
                        </wps:spPr>
                        <wps:bodyPr wrap="square" lIns="0" tIns="0" rIns="0" bIns="0" rtlCol="0">
                          <a:prstTxWarp prst="textNoShape">
                            <a:avLst/>
                          </a:prstTxWarp>
                          <a:noAutofit/>
                        </wps:bodyPr>
                      </wps:wsp>
                      <wps:wsp>
                        <wps:cNvPr id="1038" name="Graphic 1038"/>
                        <wps:cNvSpPr/>
                        <wps:spPr>
                          <a:xfrm>
                            <a:off x="6251453" y="2728084"/>
                            <a:ext cx="165735" cy="756285"/>
                          </a:xfrm>
                          <a:custGeom>
                            <a:avLst/>
                            <a:gdLst/>
                            <a:ahLst/>
                            <a:cxnLst/>
                            <a:rect l="l" t="t" r="r" b="b"/>
                            <a:pathLst>
                              <a:path w="165735" h="756285">
                                <a:moveTo>
                                  <a:pt x="165348" y="756058"/>
                                </a:moveTo>
                                <a:lnTo>
                                  <a:pt x="126263" y="721486"/>
                                </a:lnTo>
                                <a:lnTo>
                                  <a:pt x="111239" y="610260"/>
                                </a:lnTo>
                                <a:lnTo>
                                  <a:pt x="117246" y="571182"/>
                                </a:lnTo>
                                <a:lnTo>
                                  <a:pt x="114236" y="535101"/>
                                </a:lnTo>
                                <a:lnTo>
                                  <a:pt x="6019" y="120256"/>
                                </a:lnTo>
                                <a:lnTo>
                                  <a:pt x="0" y="81165"/>
                                </a:lnTo>
                                <a:lnTo>
                                  <a:pt x="6019" y="45097"/>
                                </a:lnTo>
                                <a:lnTo>
                                  <a:pt x="9017" y="42087"/>
                                </a:lnTo>
                                <a:lnTo>
                                  <a:pt x="9017" y="39077"/>
                                </a:lnTo>
                                <a:lnTo>
                                  <a:pt x="12026" y="36080"/>
                                </a:lnTo>
                                <a:lnTo>
                                  <a:pt x="15036" y="33070"/>
                                </a:lnTo>
                                <a:lnTo>
                                  <a:pt x="15036" y="30060"/>
                                </a:lnTo>
                                <a:lnTo>
                                  <a:pt x="18046" y="30060"/>
                                </a:lnTo>
                                <a:lnTo>
                                  <a:pt x="21043" y="27050"/>
                                </a:lnTo>
                                <a:lnTo>
                                  <a:pt x="24053" y="24053"/>
                                </a:lnTo>
                                <a:lnTo>
                                  <a:pt x="27063" y="21043"/>
                                </a:lnTo>
                                <a:lnTo>
                                  <a:pt x="30060" y="21043"/>
                                </a:lnTo>
                                <a:lnTo>
                                  <a:pt x="33070" y="18033"/>
                                </a:lnTo>
                                <a:lnTo>
                                  <a:pt x="36080" y="18033"/>
                                </a:lnTo>
                                <a:lnTo>
                                  <a:pt x="36080" y="15036"/>
                                </a:lnTo>
                                <a:lnTo>
                                  <a:pt x="39090" y="15036"/>
                                </a:lnTo>
                                <a:lnTo>
                                  <a:pt x="42087" y="15036"/>
                                </a:lnTo>
                                <a:lnTo>
                                  <a:pt x="42087" y="12026"/>
                                </a:lnTo>
                                <a:lnTo>
                                  <a:pt x="45097" y="12026"/>
                                </a:lnTo>
                                <a:lnTo>
                                  <a:pt x="48107" y="12026"/>
                                </a:lnTo>
                                <a:lnTo>
                                  <a:pt x="51104" y="12026"/>
                                </a:lnTo>
                                <a:lnTo>
                                  <a:pt x="51104" y="9016"/>
                                </a:lnTo>
                                <a:lnTo>
                                  <a:pt x="54114" y="9016"/>
                                </a:lnTo>
                                <a:lnTo>
                                  <a:pt x="57124" y="9016"/>
                                </a:lnTo>
                                <a:lnTo>
                                  <a:pt x="60134" y="9016"/>
                                </a:lnTo>
                                <a:lnTo>
                                  <a:pt x="63131" y="6007"/>
                                </a:lnTo>
                                <a:lnTo>
                                  <a:pt x="153327" y="6007"/>
                                </a:lnTo>
                                <a:lnTo>
                                  <a:pt x="156324" y="3009"/>
                                </a:lnTo>
                                <a:lnTo>
                                  <a:pt x="159334" y="3009"/>
                                </a:lnTo>
                                <a:lnTo>
                                  <a:pt x="162344" y="3009"/>
                                </a:lnTo>
                                <a:lnTo>
                                  <a:pt x="165348" y="0"/>
                                </a:lnTo>
                              </a:path>
                            </a:pathLst>
                          </a:custGeom>
                          <a:ln w="39077">
                            <a:solidFill>
                              <a:srgbClr val="FFFFFF"/>
                            </a:solidFill>
                            <a:prstDash val="solid"/>
                          </a:ln>
                        </wps:spPr>
                        <wps:bodyPr wrap="square" lIns="0" tIns="0" rIns="0" bIns="0" rtlCol="0">
                          <a:prstTxWarp prst="textNoShape">
                            <a:avLst/>
                          </a:prstTxWarp>
                          <a:noAutofit/>
                        </wps:bodyPr>
                      </wps:wsp>
                      <wps:wsp>
                        <wps:cNvPr id="1039" name="Graphic 1039"/>
                        <wps:cNvSpPr/>
                        <wps:spPr>
                          <a:xfrm>
                            <a:off x="5415725" y="2676984"/>
                            <a:ext cx="15240" cy="715645"/>
                          </a:xfrm>
                          <a:custGeom>
                            <a:avLst/>
                            <a:gdLst/>
                            <a:ahLst/>
                            <a:cxnLst/>
                            <a:rect l="l" t="t" r="r" b="b"/>
                            <a:pathLst>
                              <a:path w="15240" h="715645">
                                <a:moveTo>
                                  <a:pt x="0" y="715467"/>
                                </a:moveTo>
                                <a:lnTo>
                                  <a:pt x="9017" y="357733"/>
                                </a:lnTo>
                                <a:lnTo>
                                  <a:pt x="15036" y="0"/>
                                </a:lnTo>
                              </a:path>
                            </a:pathLst>
                          </a:custGeom>
                          <a:ln w="39077">
                            <a:solidFill>
                              <a:srgbClr val="FFFFFF"/>
                            </a:solidFill>
                            <a:prstDash val="solid"/>
                          </a:ln>
                        </wps:spPr>
                        <wps:bodyPr wrap="square" lIns="0" tIns="0" rIns="0" bIns="0" rtlCol="0">
                          <a:prstTxWarp prst="textNoShape">
                            <a:avLst/>
                          </a:prstTxWarp>
                          <a:noAutofit/>
                        </wps:bodyPr>
                      </wps:wsp>
                      <wps:wsp>
                        <wps:cNvPr id="1040" name="Graphic 1040"/>
                        <wps:cNvSpPr/>
                        <wps:spPr>
                          <a:xfrm>
                            <a:off x="5133139" y="2670968"/>
                            <a:ext cx="18415" cy="718820"/>
                          </a:xfrm>
                          <a:custGeom>
                            <a:avLst/>
                            <a:gdLst/>
                            <a:ahLst/>
                            <a:cxnLst/>
                            <a:rect l="l" t="t" r="r" b="b"/>
                            <a:pathLst>
                              <a:path w="18415" h="718820">
                                <a:moveTo>
                                  <a:pt x="0" y="718477"/>
                                </a:moveTo>
                                <a:lnTo>
                                  <a:pt x="9017" y="357733"/>
                                </a:lnTo>
                                <a:lnTo>
                                  <a:pt x="18034" y="0"/>
                                </a:lnTo>
                              </a:path>
                            </a:pathLst>
                          </a:custGeom>
                          <a:ln w="51104">
                            <a:solidFill>
                              <a:srgbClr val="FFFFFF"/>
                            </a:solidFill>
                            <a:prstDash val="solid"/>
                          </a:ln>
                        </wps:spPr>
                        <wps:bodyPr wrap="square" lIns="0" tIns="0" rIns="0" bIns="0" rtlCol="0">
                          <a:prstTxWarp prst="textNoShape">
                            <a:avLst/>
                          </a:prstTxWarp>
                          <a:noAutofit/>
                        </wps:bodyPr>
                      </wps:wsp>
                      <wps:wsp>
                        <wps:cNvPr id="1041" name="Graphic 1041"/>
                        <wps:cNvSpPr/>
                        <wps:spPr>
                          <a:xfrm>
                            <a:off x="5974887" y="1633844"/>
                            <a:ext cx="280035" cy="1737995"/>
                          </a:xfrm>
                          <a:custGeom>
                            <a:avLst/>
                            <a:gdLst/>
                            <a:ahLst/>
                            <a:cxnLst/>
                            <a:rect l="l" t="t" r="r" b="b"/>
                            <a:pathLst>
                              <a:path w="280035" h="1737995">
                                <a:moveTo>
                                  <a:pt x="279577" y="1737563"/>
                                </a:moveTo>
                                <a:lnTo>
                                  <a:pt x="261543" y="1647380"/>
                                </a:lnTo>
                                <a:lnTo>
                                  <a:pt x="252526" y="1608289"/>
                                </a:lnTo>
                                <a:lnTo>
                                  <a:pt x="246507" y="1566202"/>
                                </a:lnTo>
                                <a:lnTo>
                                  <a:pt x="237490" y="1524127"/>
                                </a:lnTo>
                                <a:lnTo>
                                  <a:pt x="213436" y="1439951"/>
                                </a:lnTo>
                                <a:lnTo>
                                  <a:pt x="168351" y="1277620"/>
                                </a:lnTo>
                                <a:lnTo>
                                  <a:pt x="120243" y="1073200"/>
                                </a:lnTo>
                                <a:lnTo>
                                  <a:pt x="33058" y="676376"/>
                                </a:lnTo>
                                <a:lnTo>
                                  <a:pt x="0" y="517055"/>
                                </a:lnTo>
                                <a:lnTo>
                                  <a:pt x="6007" y="333679"/>
                                </a:lnTo>
                                <a:lnTo>
                                  <a:pt x="18034" y="0"/>
                                </a:lnTo>
                              </a:path>
                            </a:pathLst>
                          </a:custGeom>
                          <a:ln w="3907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42" name="Image 1042"/>
                          <pic:cNvPicPr/>
                        </pic:nvPicPr>
                        <pic:blipFill>
                          <a:blip r:embed="rId58" cstate="print"/>
                          <a:stretch>
                            <a:fillRect/>
                          </a:stretch>
                        </pic:blipFill>
                        <pic:spPr>
                          <a:xfrm>
                            <a:off x="5540484" y="3156464"/>
                            <a:ext cx="123253" cy="237489"/>
                          </a:xfrm>
                          <a:prstGeom prst="rect">
                            <a:avLst/>
                          </a:prstGeom>
                        </pic:spPr>
                      </pic:pic>
                      <wps:wsp>
                        <wps:cNvPr id="1043" name="Graphic 1043"/>
                        <wps:cNvSpPr/>
                        <wps:spPr>
                          <a:xfrm>
                            <a:off x="5638186" y="3182020"/>
                            <a:ext cx="351790" cy="6350"/>
                          </a:xfrm>
                          <a:custGeom>
                            <a:avLst/>
                            <a:gdLst/>
                            <a:ahLst/>
                            <a:cxnLst/>
                            <a:rect l="l" t="t" r="r" b="b"/>
                            <a:pathLst>
                              <a:path w="351790" h="6350">
                                <a:moveTo>
                                  <a:pt x="0" y="0"/>
                                </a:moveTo>
                                <a:lnTo>
                                  <a:pt x="225463" y="3009"/>
                                </a:lnTo>
                                <a:lnTo>
                                  <a:pt x="351726" y="6007"/>
                                </a:lnTo>
                              </a:path>
                            </a:pathLst>
                          </a:custGeom>
                          <a:ln w="39077">
                            <a:solidFill>
                              <a:srgbClr val="FFFFFF"/>
                            </a:solidFill>
                            <a:prstDash val="solid"/>
                          </a:ln>
                        </wps:spPr>
                        <wps:bodyPr wrap="square" lIns="0" tIns="0" rIns="0" bIns="0" rtlCol="0">
                          <a:prstTxWarp prst="textNoShape">
                            <a:avLst/>
                          </a:prstTxWarp>
                          <a:noAutofit/>
                        </wps:bodyPr>
                      </wps:wsp>
                      <wps:wsp>
                        <wps:cNvPr id="1044" name="Graphic 1044"/>
                        <wps:cNvSpPr/>
                        <wps:spPr>
                          <a:xfrm>
                            <a:off x="5638186" y="3088828"/>
                            <a:ext cx="48260" cy="93345"/>
                          </a:xfrm>
                          <a:custGeom>
                            <a:avLst/>
                            <a:gdLst/>
                            <a:ahLst/>
                            <a:cxnLst/>
                            <a:rect l="l" t="t" r="r" b="b"/>
                            <a:pathLst>
                              <a:path w="48260" h="93345">
                                <a:moveTo>
                                  <a:pt x="0" y="93192"/>
                                </a:moveTo>
                                <a:lnTo>
                                  <a:pt x="15036" y="60121"/>
                                </a:lnTo>
                                <a:lnTo>
                                  <a:pt x="21043" y="51104"/>
                                </a:lnTo>
                                <a:lnTo>
                                  <a:pt x="33070" y="30060"/>
                                </a:lnTo>
                                <a:lnTo>
                                  <a:pt x="48094" y="0"/>
                                </a:lnTo>
                              </a:path>
                            </a:pathLst>
                          </a:custGeom>
                          <a:ln w="51104">
                            <a:solidFill>
                              <a:srgbClr val="FFFFFF"/>
                            </a:solidFill>
                            <a:prstDash val="solid"/>
                          </a:ln>
                        </wps:spPr>
                        <wps:bodyPr wrap="square" lIns="0" tIns="0" rIns="0" bIns="0" rtlCol="0">
                          <a:prstTxWarp prst="textNoShape">
                            <a:avLst/>
                          </a:prstTxWarp>
                          <a:noAutofit/>
                        </wps:bodyPr>
                      </wps:wsp>
                      <wps:wsp>
                        <wps:cNvPr id="1045" name="Graphic 1045"/>
                        <wps:cNvSpPr/>
                        <wps:spPr>
                          <a:xfrm>
                            <a:off x="5686285" y="2682999"/>
                            <a:ext cx="9525" cy="406400"/>
                          </a:xfrm>
                          <a:custGeom>
                            <a:avLst/>
                            <a:gdLst/>
                            <a:ahLst/>
                            <a:cxnLst/>
                            <a:rect l="l" t="t" r="r" b="b"/>
                            <a:pathLst>
                              <a:path w="9525" h="406400">
                                <a:moveTo>
                                  <a:pt x="0" y="405828"/>
                                </a:moveTo>
                                <a:lnTo>
                                  <a:pt x="3009" y="357733"/>
                                </a:lnTo>
                                <a:lnTo>
                                  <a:pt x="3009" y="270548"/>
                                </a:lnTo>
                                <a:lnTo>
                                  <a:pt x="9017" y="0"/>
                                </a:lnTo>
                              </a:path>
                            </a:pathLst>
                          </a:custGeom>
                          <a:ln w="39077">
                            <a:solidFill>
                              <a:srgbClr val="FFFFFF"/>
                            </a:solidFill>
                            <a:prstDash val="solid"/>
                          </a:ln>
                        </wps:spPr>
                        <wps:bodyPr wrap="square" lIns="0" tIns="0" rIns="0" bIns="0" rtlCol="0">
                          <a:prstTxWarp prst="textNoShape">
                            <a:avLst/>
                          </a:prstTxWarp>
                          <a:noAutofit/>
                        </wps:bodyPr>
                      </wps:wsp>
                      <wps:wsp>
                        <wps:cNvPr id="1046" name="Graphic 1046"/>
                        <wps:cNvSpPr/>
                        <wps:spPr>
                          <a:xfrm>
                            <a:off x="5686285" y="2685996"/>
                            <a:ext cx="135890" cy="403225"/>
                          </a:xfrm>
                          <a:custGeom>
                            <a:avLst/>
                            <a:gdLst/>
                            <a:ahLst/>
                            <a:cxnLst/>
                            <a:rect l="l" t="t" r="r" b="b"/>
                            <a:pathLst>
                              <a:path w="135890" h="403225">
                                <a:moveTo>
                                  <a:pt x="0" y="402831"/>
                                </a:moveTo>
                                <a:lnTo>
                                  <a:pt x="27051" y="354736"/>
                                </a:lnTo>
                                <a:lnTo>
                                  <a:pt x="60121" y="297611"/>
                                </a:lnTo>
                                <a:lnTo>
                                  <a:pt x="60121" y="294601"/>
                                </a:lnTo>
                                <a:lnTo>
                                  <a:pt x="69138" y="279577"/>
                                </a:lnTo>
                                <a:lnTo>
                                  <a:pt x="75158" y="264540"/>
                                </a:lnTo>
                                <a:lnTo>
                                  <a:pt x="84175" y="246506"/>
                                </a:lnTo>
                                <a:lnTo>
                                  <a:pt x="90182" y="231470"/>
                                </a:lnTo>
                                <a:lnTo>
                                  <a:pt x="96202" y="213436"/>
                                </a:lnTo>
                                <a:lnTo>
                                  <a:pt x="102209" y="198412"/>
                                </a:lnTo>
                                <a:lnTo>
                                  <a:pt x="108229" y="180378"/>
                                </a:lnTo>
                                <a:lnTo>
                                  <a:pt x="111226" y="162344"/>
                                </a:lnTo>
                                <a:lnTo>
                                  <a:pt x="117246" y="144310"/>
                                </a:lnTo>
                                <a:lnTo>
                                  <a:pt x="120256" y="129273"/>
                                </a:lnTo>
                                <a:lnTo>
                                  <a:pt x="123253" y="111239"/>
                                </a:lnTo>
                                <a:lnTo>
                                  <a:pt x="126263" y="93205"/>
                                </a:lnTo>
                                <a:lnTo>
                                  <a:pt x="126263" y="75158"/>
                                </a:lnTo>
                                <a:lnTo>
                                  <a:pt x="135280" y="0"/>
                                </a:lnTo>
                              </a:path>
                            </a:pathLst>
                          </a:custGeom>
                          <a:ln w="51104">
                            <a:solidFill>
                              <a:srgbClr val="FFFFFF"/>
                            </a:solidFill>
                            <a:prstDash val="solid"/>
                          </a:ln>
                        </wps:spPr>
                        <wps:bodyPr wrap="square" lIns="0" tIns="0" rIns="0" bIns="0" rtlCol="0">
                          <a:prstTxWarp prst="textNoShape">
                            <a:avLst/>
                          </a:prstTxWarp>
                          <a:noAutofit/>
                        </wps:bodyPr>
                      </wps:wsp>
                      <wps:wsp>
                        <wps:cNvPr id="1047" name="Graphic 1047"/>
                        <wps:cNvSpPr/>
                        <wps:spPr>
                          <a:xfrm>
                            <a:off x="5719358" y="1961516"/>
                            <a:ext cx="111760" cy="724535"/>
                          </a:xfrm>
                          <a:custGeom>
                            <a:avLst/>
                            <a:gdLst/>
                            <a:ahLst/>
                            <a:cxnLst/>
                            <a:rect l="l" t="t" r="r" b="b"/>
                            <a:pathLst>
                              <a:path w="111760" h="724535">
                                <a:moveTo>
                                  <a:pt x="102209" y="724484"/>
                                </a:moveTo>
                                <a:lnTo>
                                  <a:pt x="102209" y="724484"/>
                                </a:lnTo>
                                <a:lnTo>
                                  <a:pt x="102209" y="697433"/>
                                </a:lnTo>
                                <a:lnTo>
                                  <a:pt x="105219" y="694423"/>
                                </a:lnTo>
                                <a:lnTo>
                                  <a:pt x="105219" y="664362"/>
                                </a:lnTo>
                                <a:lnTo>
                                  <a:pt x="108216" y="661352"/>
                                </a:lnTo>
                                <a:lnTo>
                                  <a:pt x="108216" y="634301"/>
                                </a:lnTo>
                                <a:lnTo>
                                  <a:pt x="111226" y="628281"/>
                                </a:lnTo>
                                <a:lnTo>
                                  <a:pt x="111226" y="520065"/>
                                </a:lnTo>
                                <a:lnTo>
                                  <a:pt x="108216" y="517055"/>
                                </a:lnTo>
                                <a:lnTo>
                                  <a:pt x="108216" y="496023"/>
                                </a:lnTo>
                                <a:lnTo>
                                  <a:pt x="105219" y="490004"/>
                                </a:lnTo>
                                <a:lnTo>
                                  <a:pt x="105219" y="487006"/>
                                </a:lnTo>
                                <a:lnTo>
                                  <a:pt x="105219" y="483997"/>
                                </a:lnTo>
                                <a:lnTo>
                                  <a:pt x="105219" y="480987"/>
                                </a:lnTo>
                                <a:lnTo>
                                  <a:pt x="105219" y="477977"/>
                                </a:lnTo>
                                <a:lnTo>
                                  <a:pt x="102209" y="474980"/>
                                </a:lnTo>
                                <a:lnTo>
                                  <a:pt x="102209" y="468960"/>
                                </a:lnTo>
                                <a:lnTo>
                                  <a:pt x="102209" y="465963"/>
                                </a:lnTo>
                                <a:lnTo>
                                  <a:pt x="102209" y="462953"/>
                                </a:lnTo>
                                <a:lnTo>
                                  <a:pt x="102209" y="459943"/>
                                </a:lnTo>
                                <a:lnTo>
                                  <a:pt x="99199" y="456933"/>
                                </a:lnTo>
                                <a:lnTo>
                                  <a:pt x="99199" y="453936"/>
                                </a:lnTo>
                                <a:lnTo>
                                  <a:pt x="99199" y="447916"/>
                                </a:lnTo>
                                <a:lnTo>
                                  <a:pt x="99199" y="444919"/>
                                </a:lnTo>
                                <a:lnTo>
                                  <a:pt x="96202" y="441909"/>
                                </a:lnTo>
                                <a:lnTo>
                                  <a:pt x="96202" y="438899"/>
                                </a:lnTo>
                                <a:lnTo>
                                  <a:pt x="96202" y="435889"/>
                                </a:lnTo>
                                <a:lnTo>
                                  <a:pt x="96202" y="432892"/>
                                </a:lnTo>
                                <a:lnTo>
                                  <a:pt x="93192" y="429882"/>
                                </a:lnTo>
                                <a:lnTo>
                                  <a:pt x="93192" y="423875"/>
                                </a:lnTo>
                                <a:lnTo>
                                  <a:pt x="93192" y="420865"/>
                                </a:lnTo>
                                <a:lnTo>
                                  <a:pt x="90182" y="417855"/>
                                </a:lnTo>
                                <a:lnTo>
                                  <a:pt x="90182" y="414858"/>
                                </a:lnTo>
                                <a:lnTo>
                                  <a:pt x="90182" y="411848"/>
                                </a:lnTo>
                                <a:lnTo>
                                  <a:pt x="87172" y="408838"/>
                                </a:lnTo>
                                <a:lnTo>
                                  <a:pt x="87172" y="405828"/>
                                </a:lnTo>
                                <a:lnTo>
                                  <a:pt x="87172" y="399821"/>
                                </a:lnTo>
                                <a:lnTo>
                                  <a:pt x="84175" y="396811"/>
                                </a:lnTo>
                                <a:lnTo>
                                  <a:pt x="84175" y="393814"/>
                                </a:lnTo>
                                <a:lnTo>
                                  <a:pt x="84175" y="390804"/>
                                </a:lnTo>
                                <a:lnTo>
                                  <a:pt x="84175" y="387794"/>
                                </a:lnTo>
                                <a:lnTo>
                                  <a:pt x="81165" y="384784"/>
                                </a:lnTo>
                                <a:lnTo>
                                  <a:pt x="81165" y="381787"/>
                                </a:lnTo>
                                <a:lnTo>
                                  <a:pt x="81165" y="375767"/>
                                </a:lnTo>
                                <a:lnTo>
                                  <a:pt x="78155" y="372770"/>
                                </a:lnTo>
                                <a:lnTo>
                                  <a:pt x="78155" y="369760"/>
                                </a:lnTo>
                                <a:lnTo>
                                  <a:pt x="78155" y="366750"/>
                                </a:lnTo>
                                <a:lnTo>
                                  <a:pt x="75158" y="363740"/>
                                </a:lnTo>
                                <a:lnTo>
                                  <a:pt x="75158" y="360743"/>
                                </a:lnTo>
                                <a:lnTo>
                                  <a:pt x="75158" y="357733"/>
                                </a:lnTo>
                                <a:lnTo>
                                  <a:pt x="72148" y="351726"/>
                                </a:lnTo>
                                <a:lnTo>
                                  <a:pt x="72148" y="348716"/>
                                </a:lnTo>
                                <a:lnTo>
                                  <a:pt x="72148" y="345706"/>
                                </a:lnTo>
                                <a:lnTo>
                                  <a:pt x="72148" y="342696"/>
                                </a:lnTo>
                                <a:lnTo>
                                  <a:pt x="69138" y="339699"/>
                                </a:lnTo>
                                <a:lnTo>
                                  <a:pt x="69138" y="336689"/>
                                </a:lnTo>
                                <a:lnTo>
                                  <a:pt x="69138" y="333679"/>
                                </a:lnTo>
                                <a:lnTo>
                                  <a:pt x="66128" y="327672"/>
                                </a:lnTo>
                                <a:lnTo>
                                  <a:pt x="66128" y="324662"/>
                                </a:lnTo>
                                <a:lnTo>
                                  <a:pt x="66128" y="321652"/>
                                </a:lnTo>
                                <a:lnTo>
                                  <a:pt x="63131" y="318655"/>
                                </a:lnTo>
                                <a:lnTo>
                                  <a:pt x="63131" y="315645"/>
                                </a:lnTo>
                                <a:lnTo>
                                  <a:pt x="63131" y="312635"/>
                                </a:lnTo>
                                <a:lnTo>
                                  <a:pt x="60121" y="309638"/>
                                </a:lnTo>
                                <a:lnTo>
                                  <a:pt x="60121" y="303618"/>
                                </a:lnTo>
                                <a:lnTo>
                                  <a:pt x="60121" y="300609"/>
                                </a:lnTo>
                                <a:lnTo>
                                  <a:pt x="60121" y="297611"/>
                                </a:lnTo>
                                <a:lnTo>
                                  <a:pt x="57111" y="294601"/>
                                </a:lnTo>
                                <a:lnTo>
                                  <a:pt x="57111" y="291592"/>
                                </a:lnTo>
                                <a:lnTo>
                                  <a:pt x="57111" y="288594"/>
                                </a:lnTo>
                                <a:lnTo>
                                  <a:pt x="54114" y="285584"/>
                                </a:lnTo>
                                <a:lnTo>
                                  <a:pt x="54114" y="279565"/>
                                </a:lnTo>
                                <a:lnTo>
                                  <a:pt x="54114" y="276567"/>
                                </a:lnTo>
                                <a:lnTo>
                                  <a:pt x="51104" y="273558"/>
                                </a:lnTo>
                                <a:lnTo>
                                  <a:pt x="51104" y="270548"/>
                                </a:lnTo>
                                <a:lnTo>
                                  <a:pt x="51104" y="267550"/>
                                </a:lnTo>
                                <a:lnTo>
                                  <a:pt x="48094" y="264541"/>
                                </a:lnTo>
                                <a:lnTo>
                                  <a:pt x="48094" y="261531"/>
                                </a:lnTo>
                                <a:lnTo>
                                  <a:pt x="48094" y="255524"/>
                                </a:lnTo>
                                <a:lnTo>
                                  <a:pt x="48094" y="252514"/>
                                </a:lnTo>
                                <a:lnTo>
                                  <a:pt x="45085" y="249504"/>
                                </a:lnTo>
                                <a:lnTo>
                                  <a:pt x="45085" y="246507"/>
                                </a:lnTo>
                                <a:lnTo>
                                  <a:pt x="45085" y="243497"/>
                                </a:lnTo>
                                <a:lnTo>
                                  <a:pt x="42087" y="240487"/>
                                </a:lnTo>
                                <a:lnTo>
                                  <a:pt x="42087" y="237477"/>
                                </a:lnTo>
                                <a:lnTo>
                                  <a:pt x="42087" y="231470"/>
                                </a:lnTo>
                                <a:lnTo>
                                  <a:pt x="39077" y="228460"/>
                                </a:lnTo>
                                <a:lnTo>
                                  <a:pt x="39077" y="225463"/>
                                </a:lnTo>
                                <a:lnTo>
                                  <a:pt x="39077" y="222453"/>
                                </a:lnTo>
                                <a:lnTo>
                                  <a:pt x="36068" y="219443"/>
                                </a:lnTo>
                                <a:lnTo>
                                  <a:pt x="36068" y="216433"/>
                                </a:lnTo>
                                <a:lnTo>
                                  <a:pt x="36068" y="213436"/>
                                </a:lnTo>
                                <a:lnTo>
                                  <a:pt x="36068" y="207416"/>
                                </a:lnTo>
                                <a:lnTo>
                                  <a:pt x="33070" y="204419"/>
                                </a:lnTo>
                                <a:lnTo>
                                  <a:pt x="33070" y="201409"/>
                                </a:lnTo>
                                <a:lnTo>
                                  <a:pt x="33070" y="198399"/>
                                </a:lnTo>
                                <a:lnTo>
                                  <a:pt x="30060" y="195389"/>
                                </a:lnTo>
                                <a:lnTo>
                                  <a:pt x="30060" y="192392"/>
                                </a:lnTo>
                                <a:lnTo>
                                  <a:pt x="30060" y="189382"/>
                                </a:lnTo>
                                <a:lnTo>
                                  <a:pt x="27051" y="183375"/>
                                </a:lnTo>
                                <a:lnTo>
                                  <a:pt x="27051" y="180365"/>
                                </a:lnTo>
                                <a:lnTo>
                                  <a:pt x="27051" y="177355"/>
                                </a:lnTo>
                                <a:lnTo>
                                  <a:pt x="24041" y="174345"/>
                                </a:lnTo>
                                <a:lnTo>
                                  <a:pt x="24041" y="171348"/>
                                </a:lnTo>
                                <a:lnTo>
                                  <a:pt x="24041" y="168338"/>
                                </a:lnTo>
                                <a:lnTo>
                                  <a:pt x="24041" y="165328"/>
                                </a:lnTo>
                                <a:lnTo>
                                  <a:pt x="21043" y="159321"/>
                                </a:lnTo>
                                <a:lnTo>
                                  <a:pt x="21043" y="156311"/>
                                </a:lnTo>
                                <a:lnTo>
                                  <a:pt x="21043" y="153314"/>
                                </a:lnTo>
                                <a:lnTo>
                                  <a:pt x="18034" y="150304"/>
                                </a:lnTo>
                                <a:lnTo>
                                  <a:pt x="18034" y="147294"/>
                                </a:lnTo>
                                <a:lnTo>
                                  <a:pt x="18034" y="144284"/>
                                </a:lnTo>
                                <a:lnTo>
                                  <a:pt x="18034" y="141287"/>
                                </a:lnTo>
                                <a:lnTo>
                                  <a:pt x="15024" y="135267"/>
                                </a:lnTo>
                                <a:lnTo>
                                  <a:pt x="15024" y="132270"/>
                                </a:lnTo>
                                <a:lnTo>
                                  <a:pt x="15024" y="129260"/>
                                </a:lnTo>
                                <a:lnTo>
                                  <a:pt x="15024" y="126250"/>
                                </a:lnTo>
                                <a:lnTo>
                                  <a:pt x="15024" y="123240"/>
                                </a:lnTo>
                                <a:lnTo>
                                  <a:pt x="12026" y="120243"/>
                                </a:lnTo>
                                <a:lnTo>
                                  <a:pt x="12026" y="114223"/>
                                </a:lnTo>
                                <a:lnTo>
                                  <a:pt x="12026" y="111213"/>
                                </a:lnTo>
                                <a:lnTo>
                                  <a:pt x="12026" y="108216"/>
                                </a:lnTo>
                                <a:lnTo>
                                  <a:pt x="12026" y="105206"/>
                                </a:lnTo>
                                <a:lnTo>
                                  <a:pt x="9017" y="102196"/>
                                </a:lnTo>
                                <a:lnTo>
                                  <a:pt x="9017" y="81165"/>
                                </a:lnTo>
                                <a:lnTo>
                                  <a:pt x="6007" y="78155"/>
                                </a:lnTo>
                                <a:lnTo>
                                  <a:pt x="6007" y="42087"/>
                                </a:lnTo>
                                <a:lnTo>
                                  <a:pt x="2997" y="39077"/>
                                </a:lnTo>
                                <a:lnTo>
                                  <a:pt x="2997" y="3009"/>
                                </a:lnTo>
                                <a:lnTo>
                                  <a:pt x="0" y="0"/>
                                </a:lnTo>
                              </a:path>
                            </a:pathLst>
                          </a:custGeom>
                          <a:ln w="51104">
                            <a:solidFill>
                              <a:srgbClr val="FFFFFF"/>
                            </a:solidFill>
                            <a:prstDash val="solid"/>
                          </a:ln>
                        </wps:spPr>
                        <wps:bodyPr wrap="square" lIns="0" tIns="0" rIns="0" bIns="0" rtlCol="0">
                          <a:prstTxWarp prst="textNoShape">
                            <a:avLst/>
                          </a:prstTxWarp>
                          <a:noAutofit/>
                        </wps:bodyPr>
                      </wps:wsp>
                      <wps:wsp>
                        <wps:cNvPr id="1048" name="Graphic 1048"/>
                        <wps:cNvSpPr/>
                        <wps:spPr>
                          <a:xfrm>
                            <a:off x="5418729" y="1949488"/>
                            <a:ext cx="276860" cy="734060"/>
                          </a:xfrm>
                          <a:custGeom>
                            <a:avLst/>
                            <a:gdLst/>
                            <a:ahLst/>
                            <a:cxnLst/>
                            <a:rect l="l" t="t" r="r" b="b"/>
                            <a:pathLst>
                              <a:path w="276860" h="734060">
                                <a:moveTo>
                                  <a:pt x="12026" y="727494"/>
                                </a:moveTo>
                                <a:lnTo>
                                  <a:pt x="276580" y="733501"/>
                                </a:lnTo>
                              </a:path>
                              <a:path w="276860" h="734060">
                                <a:moveTo>
                                  <a:pt x="12026" y="727494"/>
                                </a:moveTo>
                                <a:lnTo>
                                  <a:pt x="24053" y="366750"/>
                                </a:lnTo>
                                <a:lnTo>
                                  <a:pt x="0" y="9017"/>
                                </a:lnTo>
                                <a:lnTo>
                                  <a:pt x="0" y="0"/>
                                </a:lnTo>
                              </a:path>
                            </a:pathLst>
                          </a:custGeom>
                          <a:ln w="39077">
                            <a:solidFill>
                              <a:srgbClr val="FFFFFF"/>
                            </a:solidFill>
                            <a:prstDash val="solid"/>
                          </a:ln>
                        </wps:spPr>
                        <wps:bodyPr wrap="square" lIns="0" tIns="0" rIns="0" bIns="0" rtlCol="0">
                          <a:prstTxWarp prst="textNoShape">
                            <a:avLst/>
                          </a:prstTxWarp>
                          <a:noAutofit/>
                        </wps:bodyPr>
                      </wps:wsp>
                      <wps:wsp>
                        <wps:cNvPr id="1049" name="Graphic 1049"/>
                        <wps:cNvSpPr/>
                        <wps:spPr>
                          <a:xfrm>
                            <a:off x="5332450" y="2673973"/>
                            <a:ext cx="118110" cy="1270"/>
                          </a:xfrm>
                          <a:custGeom>
                            <a:avLst/>
                            <a:gdLst/>
                            <a:ahLst/>
                            <a:cxnLst/>
                            <a:rect l="l" t="t" r="r" b="b"/>
                            <a:pathLst>
                              <a:path w="118110">
                                <a:moveTo>
                                  <a:pt x="0" y="0"/>
                                </a:moveTo>
                                <a:lnTo>
                                  <a:pt x="117843" y="0"/>
                                </a:lnTo>
                              </a:path>
                            </a:pathLst>
                          </a:custGeom>
                          <a:ln w="45085">
                            <a:solidFill>
                              <a:srgbClr val="FFFFFF"/>
                            </a:solidFill>
                            <a:prstDash val="solid"/>
                          </a:ln>
                        </wps:spPr>
                        <wps:bodyPr wrap="square" lIns="0" tIns="0" rIns="0" bIns="0" rtlCol="0">
                          <a:prstTxWarp prst="textNoShape">
                            <a:avLst/>
                          </a:prstTxWarp>
                          <a:noAutofit/>
                        </wps:bodyPr>
                      </wps:wsp>
                      <wps:wsp>
                        <wps:cNvPr id="1050" name="Graphic 1050"/>
                        <wps:cNvSpPr/>
                        <wps:spPr>
                          <a:xfrm>
                            <a:off x="5158695" y="1941977"/>
                            <a:ext cx="1270" cy="355600"/>
                          </a:xfrm>
                          <a:custGeom>
                            <a:avLst/>
                            <a:gdLst/>
                            <a:ahLst/>
                            <a:cxnLst/>
                            <a:rect l="l" t="t" r="r" b="b"/>
                            <a:pathLst>
                              <a:path h="355600">
                                <a:moveTo>
                                  <a:pt x="0" y="0"/>
                                </a:moveTo>
                                <a:lnTo>
                                  <a:pt x="0" y="355211"/>
                                </a:lnTo>
                              </a:path>
                            </a:pathLst>
                          </a:custGeom>
                          <a:ln w="66141">
                            <a:solidFill>
                              <a:srgbClr val="FFFFFF"/>
                            </a:solidFill>
                            <a:prstDash val="solid"/>
                          </a:ln>
                        </wps:spPr>
                        <wps:bodyPr wrap="square" lIns="0" tIns="0" rIns="0" bIns="0" rtlCol="0">
                          <a:prstTxWarp prst="textNoShape">
                            <a:avLst/>
                          </a:prstTxWarp>
                          <a:noAutofit/>
                        </wps:bodyPr>
                      </wps:wsp>
                      <wps:wsp>
                        <wps:cNvPr id="1051" name="Graphic 1051"/>
                        <wps:cNvSpPr/>
                        <wps:spPr>
                          <a:xfrm>
                            <a:off x="6188327" y="2316242"/>
                            <a:ext cx="228600" cy="3175"/>
                          </a:xfrm>
                          <a:custGeom>
                            <a:avLst/>
                            <a:gdLst/>
                            <a:ahLst/>
                            <a:cxnLst/>
                            <a:rect l="l" t="t" r="r" b="b"/>
                            <a:pathLst>
                              <a:path w="228600" h="3175">
                                <a:moveTo>
                                  <a:pt x="0" y="0"/>
                                </a:moveTo>
                                <a:lnTo>
                                  <a:pt x="228474" y="2824"/>
                                </a:lnTo>
                              </a:path>
                            </a:pathLst>
                          </a:custGeom>
                          <a:ln w="39077">
                            <a:solidFill>
                              <a:srgbClr val="FFFFFF"/>
                            </a:solidFill>
                            <a:prstDash val="solid"/>
                          </a:ln>
                        </wps:spPr>
                        <wps:bodyPr wrap="square" lIns="0" tIns="0" rIns="0" bIns="0" rtlCol="0">
                          <a:prstTxWarp prst="textNoShape">
                            <a:avLst/>
                          </a:prstTxWarp>
                          <a:noAutofit/>
                        </wps:bodyPr>
                      </wps:wsp>
                      <wps:wsp>
                        <wps:cNvPr id="1052" name="Graphic 1052"/>
                        <wps:cNvSpPr/>
                        <wps:spPr>
                          <a:xfrm>
                            <a:off x="5121114" y="4667065"/>
                            <a:ext cx="394335" cy="526415"/>
                          </a:xfrm>
                          <a:custGeom>
                            <a:avLst/>
                            <a:gdLst/>
                            <a:ahLst/>
                            <a:cxnLst/>
                            <a:rect l="l" t="t" r="r" b="b"/>
                            <a:pathLst>
                              <a:path w="394335" h="526415">
                                <a:moveTo>
                                  <a:pt x="0" y="526084"/>
                                </a:moveTo>
                                <a:lnTo>
                                  <a:pt x="336702" y="216446"/>
                                </a:lnTo>
                                <a:lnTo>
                                  <a:pt x="393814" y="0"/>
                                </a:lnTo>
                              </a:path>
                            </a:pathLst>
                          </a:custGeom>
                          <a:ln w="39077">
                            <a:solidFill>
                              <a:srgbClr val="FFFFFF"/>
                            </a:solidFill>
                            <a:prstDash val="solid"/>
                          </a:ln>
                        </wps:spPr>
                        <wps:bodyPr wrap="square" lIns="0" tIns="0" rIns="0" bIns="0" rtlCol="0">
                          <a:prstTxWarp prst="textNoShape">
                            <a:avLst/>
                          </a:prstTxWarp>
                          <a:noAutofit/>
                        </wps:bodyPr>
                      </wps:wsp>
                      <wps:wsp>
                        <wps:cNvPr id="1053" name="Graphic 1053"/>
                        <wps:cNvSpPr/>
                        <wps:spPr>
                          <a:xfrm>
                            <a:off x="5608124" y="4634012"/>
                            <a:ext cx="523240" cy="316230"/>
                          </a:xfrm>
                          <a:custGeom>
                            <a:avLst/>
                            <a:gdLst/>
                            <a:ahLst/>
                            <a:cxnLst/>
                            <a:rect l="l" t="t" r="r" b="b"/>
                            <a:pathLst>
                              <a:path w="523240" h="316230">
                                <a:moveTo>
                                  <a:pt x="0" y="309625"/>
                                </a:moveTo>
                                <a:lnTo>
                                  <a:pt x="3009" y="312635"/>
                                </a:lnTo>
                                <a:lnTo>
                                  <a:pt x="9017" y="312635"/>
                                </a:lnTo>
                                <a:lnTo>
                                  <a:pt x="24053" y="315633"/>
                                </a:lnTo>
                                <a:lnTo>
                                  <a:pt x="42087" y="315633"/>
                                </a:lnTo>
                                <a:lnTo>
                                  <a:pt x="54114" y="312635"/>
                                </a:lnTo>
                                <a:lnTo>
                                  <a:pt x="372770" y="162318"/>
                                </a:lnTo>
                                <a:lnTo>
                                  <a:pt x="420878" y="129247"/>
                                </a:lnTo>
                                <a:lnTo>
                                  <a:pt x="453948" y="99186"/>
                                </a:lnTo>
                                <a:lnTo>
                                  <a:pt x="499033" y="45084"/>
                                </a:lnTo>
                                <a:lnTo>
                                  <a:pt x="514070" y="27050"/>
                                </a:lnTo>
                                <a:lnTo>
                                  <a:pt x="523087" y="0"/>
                                </a:lnTo>
                              </a:path>
                            </a:pathLst>
                          </a:custGeom>
                          <a:ln w="3907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54" name="Image 1054"/>
                          <pic:cNvPicPr/>
                        </pic:nvPicPr>
                        <pic:blipFill>
                          <a:blip r:embed="rId59" cstate="print"/>
                          <a:stretch>
                            <a:fillRect/>
                          </a:stretch>
                        </pic:blipFill>
                        <pic:spPr>
                          <a:xfrm>
                            <a:off x="5495394" y="4647524"/>
                            <a:ext cx="174357" cy="315653"/>
                          </a:xfrm>
                          <a:prstGeom prst="rect">
                            <a:avLst/>
                          </a:prstGeom>
                        </pic:spPr>
                      </pic:pic>
                      <wps:wsp>
                        <wps:cNvPr id="1055" name="Graphic 1055"/>
                        <wps:cNvSpPr/>
                        <wps:spPr>
                          <a:xfrm>
                            <a:off x="5638186" y="4156015"/>
                            <a:ext cx="78740" cy="598805"/>
                          </a:xfrm>
                          <a:custGeom>
                            <a:avLst/>
                            <a:gdLst/>
                            <a:ahLst/>
                            <a:cxnLst/>
                            <a:rect l="l" t="t" r="r" b="b"/>
                            <a:pathLst>
                              <a:path w="78740" h="598805">
                                <a:moveTo>
                                  <a:pt x="0" y="598233"/>
                                </a:moveTo>
                                <a:lnTo>
                                  <a:pt x="3009" y="595223"/>
                                </a:lnTo>
                                <a:lnTo>
                                  <a:pt x="6007" y="595223"/>
                                </a:lnTo>
                                <a:lnTo>
                                  <a:pt x="9017" y="595223"/>
                                </a:lnTo>
                                <a:lnTo>
                                  <a:pt x="12026" y="592226"/>
                                </a:lnTo>
                                <a:lnTo>
                                  <a:pt x="15036" y="592226"/>
                                </a:lnTo>
                                <a:lnTo>
                                  <a:pt x="15036" y="589216"/>
                                </a:lnTo>
                                <a:lnTo>
                                  <a:pt x="18034" y="589216"/>
                                </a:lnTo>
                                <a:lnTo>
                                  <a:pt x="21043" y="589216"/>
                                </a:lnTo>
                                <a:lnTo>
                                  <a:pt x="21043" y="586206"/>
                                </a:lnTo>
                                <a:lnTo>
                                  <a:pt x="24053" y="586206"/>
                                </a:lnTo>
                                <a:lnTo>
                                  <a:pt x="27051" y="583196"/>
                                </a:lnTo>
                                <a:lnTo>
                                  <a:pt x="30060" y="580199"/>
                                </a:lnTo>
                                <a:lnTo>
                                  <a:pt x="33070" y="577189"/>
                                </a:lnTo>
                                <a:lnTo>
                                  <a:pt x="36080" y="577189"/>
                                </a:lnTo>
                                <a:lnTo>
                                  <a:pt x="36080" y="574179"/>
                                </a:lnTo>
                                <a:lnTo>
                                  <a:pt x="39077" y="574179"/>
                                </a:lnTo>
                                <a:lnTo>
                                  <a:pt x="39077" y="571182"/>
                                </a:lnTo>
                                <a:lnTo>
                                  <a:pt x="42087" y="568172"/>
                                </a:lnTo>
                                <a:lnTo>
                                  <a:pt x="45097" y="565162"/>
                                </a:lnTo>
                                <a:lnTo>
                                  <a:pt x="45097" y="562152"/>
                                </a:lnTo>
                                <a:lnTo>
                                  <a:pt x="48094" y="559155"/>
                                </a:lnTo>
                                <a:lnTo>
                                  <a:pt x="51104" y="556145"/>
                                </a:lnTo>
                                <a:lnTo>
                                  <a:pt x="51104" y="553135"/>
                                </a:lnTo>
                                <a:lnTo>
                                  <a:pt x="51104" y="550138"/>
                                </a:lnTo>
                                <a:lnTo>
                                  <a:pt x="54114" y="550138"/>
                                </a:lnTo>
                                <a:lnTo>
                                  <a:pt x="54114" y="547128"/>
                                </a:lnTo>
                                <a:lnTo>
                                  <a:pt x="54114" y="544118"/>
                                </a:lnTo>
                                <a:lnTo>
                                  <a:pt x="57124" y="544118"/>
                                </a:lnTo>
                                <a:lnTo>
                                  <a:pt x="57124" y="541108"/>
                                </a:lnTo>
                                <a:lnTo>
                                  <a:pt x="57124" y="538111"/>
                                </a:lnTo>
                                <a:lnTo>
                                  <a:pt x="57124" y="535101"/>
                                </a:lnTo>
                                <a:lnTo>
                                  <a:pt x="60121" y="535101"/>
                                </a:lnTo>
                                <a:lnTo>
                                  <a:pt x="60121" y="532091"/>
                                </a:lnTo>
                                <a:lnTo>
                                  <a:pt x="60121" y="529094"/>
                                </a:lnTo>
                                <a:lnTo>
                                  <a:pt x="60121" y="526084"/>
                                </a:lnTo>
                                <a:lnTo>
                                  <a:pt x="60121" y="523074"/>
                                </a:lnTo>
                                <a:lnTo>
                                  <a:pt x="63131" y="520065"/>
                                </a:lnTo>
                                <a:lnTo>
                                  <a:pt x="63131" y="502031"/>
                                </a:lnTo>
                                <a:lnTo>
                                  <a:pt x="66141" y="499021"/>
                                </a:lnTo>
                                <a:lnTo>
                                  <a:pt x="66141" y="477977"/>
                                </a:lnTo>
                                <a:lnTo>
                                  <a:pt x="69138" y="477977"/>
                                </a:lnTo>
                                <a:lnTo>
                                  <a:pt x="69138" y="453936"/>
                                </a:lnTo>
                                <a:lnTo>
                                  <a:pt x="72148" y="450926"/>
                                </a:lnTo>
                                <a:lnTo>
                                  <a:pt x="72148" y="426872"/>
                                </a:lnTo>
                                <a:lnTo>
                                  <a:pt x="75158" y="426872"/>
                                </a:lnTo>
                                <a:lnTo>
                                  <a:pt x="75158" y="396811"/>
                                </a:lnTo>
                                <a:lnTo>
                                  <a:pt x="78168" y="396811"/>
                                </a:lnTo>
                                <a:lnTo>
                                  <a:pt x="78168" y="375767"/>
                                </a:lnTo>
                                <a:lnTo>
                                  <a:pt x="69138" y="228473"/>
                                </a:lnTo>
                                <a:lnTo>
                                  <a:pt x="66141" y="159334"/>
                                </a:lnTo>
                                <a:lnTo>
                                  <a:pt x="63131" y="90182"/>
                                </a:lnTo>
                                <a:lnTo>
                                  <a:pt x="57124" y="33070"/>
                                </a:lnTo>
                                <a:lnTo>
                                  <a:pt x="45097" y="0"/>
                                </a:lnTo>
                              </a:path>
                            </a:pathLst>
                          </a:custGeom>
                          <a:ln w="39077">
                            <a:solidFill>
                              <a:srgbClr val="FFFFFF"/>
                            </a:solidFill>
                            <a:prstDash val="solid"/>
                          </a:ln>
                        </wps:spPr>
                        <wps:bodyPr wrap="square" lIns="0" tIns="0" rIns="0" bIns="0" rtlCol="0">
                          <a:prstTxWarp prst="textNoShape">
                            <a:avLst/>
                          </a:prstTxWarp>
                          <a:noAutofit/>
                        </wps:bodyPr>
                      </wps:wsp>
                      <wps:wsp>
                        <wps:cNvPr id="1056" name="Graphic 1056"/>
                        <wps:cNvSpPr/>
                        <wps:spPr>
                          <a:xfrm>
                            <a:off x="5172222" y="4285282"/>
                            <a:ext cx="342900" cy="382270"/>
                          </a:xfrm>
                          <a:custGeom>
                            <a:avLst/>
                            <a:gdLst/>
                            <a:ahLst/>
                            <a:cxnLst/>
                            <a:rect l="l" t="t" r="r" b="b"/>
                            <a:pathLst>
                              <a:path w="342900" h="382270">
                                <a:moveTo>
                                  <a:pt x="342709" y="381787"/>
                                </a:moveTo>
                                <a:lnTo>
                                  <a:pt x="318655" y="369760"/>
                                </a:lnTo>
                                <a:lnTo>
                                  <a:pt x="300621" y="351726"/>
                                </a:lnTo>
                                <a:lnTo>
                                  <a:pt x="288594" y="339699"/>
                                </a:lnTo>
                                <a:lnTo>
                                  <a:pt x="246507" y="273558"/>
                                </a:lnTo>
                                <a:lnTo>
                                  <a:pt x="213436" y="228473"/>
                                </a:lnTo>
                                <a:lnTo>
                                  <a:pt x="0" y="0"/>
                                </a:lnTo>
                              </a:path>
                            </a:pathLst>
                          </a:custGeom>
                          <a:ln w="39077">
                            <a:solidFill>
                              <a:srgbClr val="FFFFFF"/>
                            </a:solidFill>
                            <a:prstDash val="solid"/>
                          </a:ln>
                        </wps:spPr>
                        <wps:bodyPr wrap="square" lIns="0" tIns="0" rIns="0" bIns="0" rtlCol="0">
                          <a:prstTxWarp prst="textNoShape">
                            <a:avLst/>
                          </a:prstTxWarp>
                          <a:noAutofit/>
                        </wps:bodyPr>
                      </wps:wsp>
                      <wps:wsp>
                        <wps:cNvPr id="1057" name="Graphic 1057"/>
                        <wps:cNvSpPr/>
                        <wps:spPr>
                          <a:xfrm>
                            <a:off x="6101148" y="4621974"/>
                            <a:ext cx="30480" cy="12065"/>
                          </a:xfrm>
                          <a:custGeom>
                            <a:avLst/>
                            <a:gdLst/>
                            <a:ahLst/>
                            <a:cxnLst/>
                            <a:rect l="l" t="t" r="r" b="b"/>
                            <a:pathLst>
                              <a:path w="30480" h="12065">
                                <a:moveTo>
                                  <a:pt x="30060" y="12026"/>
                                </a:moveTo>
                                <a:lnTo>
                                  <a:pt x="0" y="0"/>
                                </a:lnTo>
                              </a:path>
                            </a:pathLst>
                          </a:custGeom>
                          <a:ln w="30060">
                            <a:solidFill>
                              <a:srgbClr val="FFFFFF"/>
                            </a:solidFill>
                            <a:prstDash val="solid"/>
                          </a:ln>
                        </wps:spPr>
                        <wps:bodyPr wrap="square" lIns="0" tIns="0" rIns="0" bIns="0" rtlCol="0">
                          <a:prstTxWarp prst="textNoShape">
                            <a:avLst/>
                          </a:prstTxWarp>
                          <a:noAutofit/>
                        </wps:bodyPr>
                      </wps:wsp>
                      <wps:wsp>
                        <wps:cNvPr id="1058" name="Graphic 1058"/>
                        <wps:cNvSpPr/>
                        <wps:spPr>
                          <a:xfrm>
                            <a:off x="5782480" y="3729139"/>
                            <a:ext cx="351790" cy="904875"/>
                          </a:xfrm>
                          <a:custGeom>
                            <a:avLst/>
                            <a:gdLst/>
                            <a:ahLst/>
                            <a:cxnLst/>
                            <a:rect l="l" t="t" r="r" b="b"/>
                            <a:pathLst>
                              <a:path w="351790" h="904875">
                                <a:moveTo>
                                  <a:pt x="348729" y="904862"/>
                                </a:moveTo>
                                <a:lnTo>
                                  <a:pt x="291604" y="883818"/>
                                </a:lnTo>
                                <a:lnTo>
                                  <a:pt x="252526" y="775589"/>
                                </a:lnTo>
                                <a:lnTo>
                                  <a:pt x="231482" y="631304"/>
                                </a:lnTo>
                                <a:lnTo>
                                  <a:pt x="234492" y="381787"/>
                                </a:lnTo>
                                <a:lnTo>
                                  <a:pt x="231482" y="360743"/>
                                </a:lnTo>
                                <a:lnTo>
                                  <a:pt x="222465" y="345706"/>
                                </a:lnTo>
                                <a:lnTo>
                                  <a:pt x="207429" y="330682"/>
                                </a:lnTo>
                                <a:lnTo>
                                  <a:pt x="177368" y="324662"/>
                                </a:lnTo>
                                <a:lnTo>
                                  <a:pt x="147307" y="324662"/>
                                </a:lnTo>
                                <a:lnTo>
                                  <a:pt x="132283" y="315645"/>
                                </a:lnTo>
                                <a:lnTo>
                                  <a:pt x="96202" y="282575"/>
                                </a:lnTo>
                                <a:lnTo>
                                  <a:pt x="78168" y="261531"/>
                                </a:lnTo>
                                <a:lnTo>
                                  <a:pt x="72148" y="243509"/>
                                </a:lnTo>
                                <a:lnTo>
                                  <a:pt x="75158" y="66141"/>
                                </a:lnTo>
                                <a:lnTo>
                                  <a:pt x="72148" y="54114"/>
                                </a:lnTo>
                                <a:lnTo>
                                  <a:pt x="60134" y="45097"/>
                                </a:lnTo>
                                <a:lnTo>
                                  <a:pt x="0" y="0"/>
                                </a:lnTo>
                              </a:path>
                              <a:path w="351790" h="904875">
                                <a:moveTo>
                                  <a:pt x="348729" y="904862"/>
                                </a:moveTo>
                                <a:lnTo>
                                  <a:pt x="345719" y="889825"/>
                                </a:lnTo>
                                <a:lnTo>
                                  <a:pt x="348729" y="874801"/>
                                </a:lnTo>
                                <a:lnTo>
                                  <a:pt x="351739" y="868781"/>
                                </a:lnTo>
                              </a:path>
                            </a:pathLst>
                          </a:custGeom>
                          <a:ln w="39077">
                            <a:solidFill>
                              <a:srgbClr val="FFFFFF"/>
                            </a:solidFill>
                            <a:prstDash val="solid"/>
                          </a:ln>
                        </wps:spPr>
                        <wps:bodyPr wrap="square" lIns="0" tIns="0" rIns="0" bIns="0" rtlCol="0">
                          <a:prstTxWarp prst="textNoShape">
                            <a:avLst/>
                          </a:prstTxWarp>
                          <a:noAutofit/>
                        </wps:bodyPr>
                      </wps:wsp>
                      <wps:wsp>
                        <wps:cNvPr id="1059" name="Graphic 1059"/>
                        <wps:cNvSpPr/>
                        <wps:spPr>
                          <a:xfrm>
                            <a:off x="6134215" y="3849390"/>
                            <a:ext cx="243840" cy="748665"/>
                          </a:xfrm>
                          <a:custGeom>
                            <a:avLst/>
                            <a:gdLst/>
                            <a:ahLst/>
                            <a:cxnLst/>
                            <a:rect l="l" t="t" r="r" b="b"/>
                            <a:pathLst>
                              <a:path w="243840" h="748665">
                                <a:moveTo>
                                  <a:pt x="0" y="748538"/>
                                </a:moveTo>
                                <a:lnTo>
                                  <a:pt x="150317" y="345706"/>
                                </a:lnTo>
                                <a:lnTo>
                                  <a:pt x="156324" y="327672"/>
                                </a:lnTo>
                                <a:lnTo>
                                  <a:pt x="162331" y="291604"/>
                                </a:lnTo>
                                <a:lnTo>
                                  <a:pt x="168351" y="252514"/>
                                </a:lnTo>
                                <a:lnTo>
                                  <a:pt x="168351" y="216446"/>
                                </a:lnTo>
                                <a:lnTo>
                                  <a:pt x="165341" y="117233"/>
                                </a:lnTo>
                                <a:lnTo>
                                  <a:pt x="168351" y="99212"/>
                                </a:lnTo>
                                <a:lnTo>
                                  <a:pt x="174358" y="81178"/>
                                </a:lnTo>
                                <a:lnTo>
                                  <a:pt x="186385" y="57124"/>
                                </a:lnTo>
                                <a:lnTo>
                                  <a:pt x="204419" y="33070"/>
                                </a:lnTo>
                                <a:lnTo>
                                  <a:pt x="243509" y="0"/>
                                </a:lnTo>
                              </a:path>
                            </a:pathLst>
                          </a:custGeom>
                          <a:ln w="39077">
                            <a:solidFill>
                              <a:srgbClr val="FFFFFF"/>
                            </a:solidFill>
                            <a:prstDash val="solid"/>
                          </a:ln>
                        </wps:spPr>
                        <wps:bodyPr wrap="square" lIns="0" tIns="0" rIns="0" bIns="0" rtlCol="0">
                          <a:prstTxWarp prst="textNoShape">
                            <a:avLst/>
                          </a:prstTxWarp>
                          <a:noAutofit/>
                        </wps:bodyPr>
                      </wps:wsp>
                      <wps:wsp>
                        <wps:cNvPr id="1060" name="Graphic 1060"/>
                        <wps:cNvSpPr/>
                        <wps:spPr>
                          <a:xfrm>
                            <a:off x="4919694" y="4026765"/>
                            <a:ext cx="252729" cy="259079"/>
                          </a:xfrm>
                          <a:custGeom>
                            <a:avLst/>
                            <a:gdLst/>
                            <a:ahLst/>
                            <a:cxnLst/>
                            <a:rect l="l" t="t" r="r" b="b"/>
                            <a:pathLst>
                              <a:path w="252729" h="259079">
                                <a:moveTo>
                                  <a:pt x="252526" y="258521"/>
                                </a:moveTo>
                                <a:lnTo>
                                  <a:pt x="78168" y="72135"/>
                                </a:lnTo>
                                <a:lnTo>
                                  <a:pt x="57124" y="48082"/>
                                </a:lnTo>
                                <a:lnTo>
                                  <a:pt x="30060" y="24041"/>
                                </a:lnTo>
                                <a:lnTo>
                                  <a:pt x="0" y="0"/>
                                </a:lnTo>
                              </a:path>
                            </a:pathLst>
                          </a:custGeom>
                          <a:ln w="39077">
                            <a:solidFill>
                              <a:srgbClr val="FFFFFF"/>
                            </a:solidFill>
                            <a:prstDash val="solid"/>
                          </a:ln>
                        </wps:spPr>
                        <wps:bodyPr wrap="square" lIns="0" tIns="0" rIns="0" bIns="0" rtlCol="0">
                          <a:prstTxWarp prst="textNoShape">
                            <a:avLst/>
                          </a:prstTxWarp>
                          <a:noAutofit/>
                        </wps:bodyPr>
                      </wps:wsp>
                      <wps:wsp>
                        <wps:cNvPr id="1061" name="Graphic 1061"/>
                        <wps:cNvSpPr/>
                        <wps:spPr>
                          <a:xfrm>
                            <a:off x="5289466" y="3783262"/>
                            <a:ext cx="394335" cy="373380"/>
                          </a:xfrm>
                          <a:custGeom>
                            <a:avLst/>
                            <a:gdLst/>
                            <a:ahLst/>
                            <a:cxnLst/>
                            <a:rect l="l" t="t" r="r" b="b"/>
                            <a:pathLst>
                              <a:path w="394335" h="373380">
                                <a:moveTo>
                                  <a:pt x="393814" y="372757"/>
                                </a:moveTo>
                                <a:lnTo>
                                  <a:pt x="378777" y="354723"/>
                                </a:lnTo>
                                <a:lnTo>
                                  <a:pt x="183375" y="186372"/>
                                </a:lnTo>
                                <a:lnTo>
                                  <a:pt x="0" y="0"/>
                                </a:lnTo>
                              </a:path>
                            </a:pathLst>
                          </a:custGeom>
                          <a:ln w="39077">
                            <a:solidFill>
                              <a:srgbClr val="FFFFFF"/>
                            </a:solidFill>
                            <a:prstDash val="solid"/>
                          </a:ln>
                        </wps:spPr>
                        <wps:bodyPr wrap="square" lIns="0" tIns="0" rIns="0" bIns="0" rtlCol="0">
                          <a:prstTxWarp prst="textNoShape">
                            <a:avLst/>
                          </a:prstTxWarp>
                          <a:noAutofit/>
                        </wps:bodyPr>
                      </wps:wsp>
                      <wps:wsp>
                        <wps:cNvPr id="1062" name="Graphic 1062"/>
                        <wps:cNvSpPr/>
                        <wps:spPr>
                          <a:xfrm>
                            <a:off x="4925710" y="3768218"/>
                            <a:ext cx="363855" cy="87630"/>
                          </a:xfrm>
                          <a:custGeom>
                            <a:avLst/>
                            <a:gdLst/>
                            <a:ahLst/>
                            <a:cxnLst/>
                            <a:rect l="l" t="t" r="r" b="b"/>
                            <a:pathLst>
                              <a:path w="363855" h="87630">
                                <a:moveTo>
                                  <a:pt x="363753" y="15036"/>
                                </a:moveTo>
                                <a:lnTo>
                                  <a:pt x="339699" y="6019"/>
                                </a:lnTo>
                                <a:lnTo>
                                  <a:pt x="312648" y="0"/>
                                </a:lnTo>
                                <a:lnTo>
                                  <a:pt x="279577" y="3009"/>
                                </a:lnTo>
                                <a:lnTo>
                                  <a:pt x="246506" y="15036"/>
                                </a:lnTo>
                                <a:lnTo>
                                  <a:pt x="216446" y="33070"/>
                                </a:lnTo>
                                <a:lnTo>
                                  <a:pt x="189395" y="60134"/>
                                </a:lnTo>
                                <a:lnTo>
                                  <a:pt x="153314" y="78168"/>
                                </a:lnTo>
                                <a:lnTo>
                                  <a:pt x="111226" y="81178"/>
                                </a:lnTo>
                                <a:lnTo>
                                  <a:pt x="0" y="87185"/>
                                </a:lnTo>
                              </a:path>
                            </a:pathLst>
                          </a:custGeom>
                          <a:ln w="39077">
                            <a:solidFill>
                              <a:srgbClr val="FFFFFF"/>
                            </a:solidFill>
                            <a:prstDash val="solid"/>
                          </a:ln>
                        </wps:spPr>
                        <wps:bodyPr wrap="square" lIns="0" tIns="0" rIns="0" bIns="0" rtlCol="0">
                          <a:prstTxWarp prst="textNoShape">
                            <a:avLst/>
                          </a:prstTxWarp>
                          <a:noAutofit/>
                        </wps:bodyPr>
                      </wps:wsp>
                      <wps:wsp>
                        <wps:cNvPr id="1063" name="Graphic 1063"/>
                        <wps:cNvSpPr/>
                        <wps:spPr>
                          <a:xfrm>
                            <a:off x="6377719" y="3817105"/>
                            <a:ext cx="39370" cy="32384"/>
                          </a:xfrm>
                          <a:custGeom>
                            <a:avLst/>
                            <a:gdLst/>
                            <a:ahLst/>
                            <a:cxnLst/>
                            <a:rect l="l" t="t" r="r" b="b"/>
                            <a:pathLst>
                              <a:path w="39370" h="32384">
                                <a:moveTo>
                                  <a:pt x="0" y="32285"/>
                                </a:moveTo>
                                <a:lnTo>
                                  <a:pt x="39082" y="0"/>
                                </a:lnTo>
                              </a:path>
                            </a:pathLst>
                          </a:custGeom>
                          <a:ln w="39077">
                            <a:solidFill>
                              <a:srgbClr val="FFFFFF"/>
                            </a:solidFill>
                            <a:prstDash val="solid"/>
                          </a:ln>
                        </wps:spPr>
                        <wps:bodyPr wrap="square" lIns="0" tIns="0" rIns="0" bIns="0" rtlCol="0">
                          <a:prstTxWarp prst="textNoShape">
                            <a:avLst/>
                          </a:prstTxWarp>
                          <a:noAutofit/>
                        </wps:bodyPr>
                      </wps:wsp>
                      <wps:wsp>
                        <wps:cNvPr id="1064" name="Graphic 1064"/>
                        <wps:cNvSpPr/>
                        <wps:spPr>
                          <a:xfrm>
                            <a:off x="5415726" y="3392452"/>
                            <a:ext cx="1001394" cy="30480"/>
                          </a:xfrm>
                          <a:custGeom>
                            <a:avLst/>
                            <a:gdLst/>
                            <a:ahLst/>
                            <a:cxnLst/>
                            <a:rect l="l" t="t" r="r" b="b"/>
                            <a:pathLst>
                              <a:path w="1001394" h="30480">
                                <a:moveTo>
                                  <a:pt x="0" y="0"/>
                                </a:moveTo>
                                <a:lnTo>
                                  <a:pt x="159334" y="24053"/>
                                </a:lnTo>
                                <a:lnTo>
                                  <a:pt x="225463" y="30060"/>
                                </a:lnTo>
                                <a:lnTo>
                                  <a:pt x="282587" y="27050"/>
                                </a:lnTo>
                                <a:lnTo>
                                  <a:pt x="790651" y="18034"/>
                                </a:lnTo>
                                <a:lnTo>
                                  <a:pt x="874814" y="21043"/>
                                </a:lnTo>
                                <a:lnTo>
                                  <a:pt x="916901" y="21043"/>
                                </a:lnTo>
                                <a:lnTo>
                                  <a:pt x="949959" y="21043"/>
                                </a:lnTo>
                                <a:lnTo>
                                  <a:pt x="1001076" y="21043"/>
                                </a:lnTo>
                              </a:path>
                            </a:pathLst>
                          </a:custGeom>
                          <a:ln w="51104">
                            <a:solidFill>
                              <a:srgbClr val="FFFFFF"/>
                            </a:solidFill>
                            <a:prstDash val="solid"/>
                          </a:ln>
                        </wps:spPr>
                        <wps:bodyPr wrap="square" lIns="0" tIns="0" rIns="0" bIns="0" rtlCol="0">
                          <a:prstTxWarp prst="textNoShape">
                            <a:avLst/>
                          </a:prstTxWarp>
                          <a:noAutofit/>
                        </wps:bodyPr>
                      </wps:wsp>
                      <wps:wsp>
                        <wps:cNvPr id="1065" name="Graphic 1065"/>
                        <wps:cNvSpPr/>
                        <wps:spPr>
                          <a:xfrm>
                            <a:off x="5133139" y="3389445"/>
                            <a:ext cx="283210" cy="3175"/>
                          </a:xfrm>
                          <a:custGeom>
                            <a:avLst/>
                            <a:gdLst/>
                            <a:ahLst/>
                            <a:cxnLst/>
                            <a:rect l="l" t="t" r="r" b="b"/>
                            <a:pathLst>
                              <a:path w="283210" h="3175">
                                <a:moveTo>
                                  <a:pt x="0" y="0"/>
                                </a:moveTo>
                                <a:lnTo>
                                  <a:pt x="282587" y="3009"/>
                                </a:lnTo>
                              </a:path>
                            </a:pathLst>
                          </a:custGeom>
                          <a:ln w="5110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66" name="Image 1066"/>
                          <pic:cNvPicPr/>
                        </pic:nvPicPr>
                        <pic:blipFill>
                          <a:blip r:embed="rId60" cstate="print"/>
                          <a:stretch>
                            <a:fillRect/>
                          </a:stretch>
                        </pic:blipFill>
                        <pic:spPr>
                          <a:xfrm>
                            <a:off x="5390173" y="3342845"/>
                            <a:ext cx="201422" cy="75158"/>
                          </a:xfrm>
                          <a:prstGeom prst="rect">
                            <a:avLst/>
                          </a:prstGeom>
                        </pic:spPr>
                      </pic:pic>
                      <wps:wsp>
                        <wps:cNvPr id="1067" name="Graphic 1067"/>
                        <wps:cNvSpPr/>
                        <wps:spPr>
                          <a:xfrm>
                            <a:off x="5755430" y="5881566"/>
                            <a:ext cx="451484" cy="1536700"/>
                          </a:xfrm>
                          <a:custGeom>
                            <a:avLst/>
                            <a:gdLst/>
                            <a:ahLst/>
                            <a:cxnLst/>
                            <a:rect l="l" t="t" r="r" b="b"/>
                            <a:pathLst>
                              <a:path w="451484" h="1536700">
                                <a:moveTo>
                                  <a:pt x="0" y="1536153"/>
                                </a:moveTo>
                                <a:lnTo>
                                  <a:pt x="129273" y="1220508"/>
                                </a:lnTo>
                                <a:lnTo>
                                  <a:pt x="213448" y="1013078"/>
                                </a:lnTo>
                                <a:lnTo>
                                  <a:pt x="219456" y="992035"/>
                                </a:lnTo>
                                <a:lnTo>
                                  <a:pt x="249516" y="886828"/>
                                </a:lnTo>
                                <a:lnTo>
                                  <a:pt x="312648" y="625284"/>
                                </a:lnTo>
                                <a:lnTo>
                                  <a:pt x="393814" y="258533"/>
                                </a:lnTo>
                                <a:lnTo>
                                  <a:pt x="450938" y="0"/>
                                </a:lnTo>
                              </a:path>
                            </a:pathLst>
                          </a:custGeom>
                          <a:ln w="51104">
                            <a:solidFill>
                              <a:srgbClr val="FFFFFF"/>
                            </a:solidFill>
                            <a:prstDash val="solid"/>
                          </a:ln>
                        </wps:spPr>
                        <wps:bodyPr wrap="square" lIns="0" tIns="0" rIns="0" bIns="0" rtlCol="0">
                          <a:prstTxWarp prst="textNoShape">
                            <a:avLst/>
                          </a:prstTxWarp>
                          <a:noAutofit/>
                        </wps:bodyPr>
                      </wps:wsp>
                      <wps:wsp>
                        <wps:cNvPr id="1068" name="Graphic 1068"/>
                        <wps:cNvSpPr/>
                        <wps:spPr>
                          <a:xfrm>
                            <a:off x="5148171" y="6425679"/>
                            <a:ext cx="294640" cy="484505"/>
                          </a:xfrm>
                          <a:custGeom>
                            <a:avLst/>
                            <a:gdLst/>
                            <a:ahLst/>
                            <a:cxnLst/>
                            <a:rect l="l" t="t" r="r" b="b"/>
                            <a:pathLst>
                              <a:path w="294640" h="484505">
                                <a:moveTo>
                                  <a:pt x="0" y="483997"/>
                                </a:moveTo>
                                <a:lnTo>
                                  <a:pt x="39077" y="453936"/>
                                </a:lnTo>
                                <a:lnTo>
                                  <a:pt x="75158" y="420865"/>
                                </a:lnTo>
                                <a:lnTo>
                                  <a:pt x="111226" y="384784"/>
                                </a:lnTo>
                                <a:lnTo>
                                  <a:pt x="144297" y="348716"/>
                                </a:lnTo>
                                <a:lnTo>
                                  <a:pt x="171361" y="309638"/>
                                </a:lnTo>
                                <a:lnTo>
                                  <a:pt x="198412" y="267550"/>
                                </a:lnTo>
                                <a:lnTo>
                                  <a:pt x="222465" y="225475"/>
                                </a:lnTo>
                                <a:lnTo>
                                  <a:pt x="243509" y="180378"/>
                                </a:lnTo>
                                <a:lnTo>
                                  <a:pt x="261543" y="135280"/>
                                </a:lnTo>
                                <a:lnTo>
                                  <a:pt x="273570" y="90195"/>
                                </a:lnTo>
                                <a:lnTo>
                                  <a:pt x="294614" y="0"/>
                                </a:lnTo>
                              </a:path>
                            </a:pathLst>
                          </a:custGeom>
                          <a:ln w="39077">
                            <a:solidFill>
                              <a:srgbClr val="FFFFFF"/>
                            </a:solidFill>
                            <a:prstDash val="solid"/>
                          </a:ln>
                        </wps:spPr>
                        <wps:bodyPr wrap="square" lIns="0" tIns="0" rIns="0" bIns="0" rtlCol="0">
                          <a:prstTxWarp prst="textNoShape">
                            <a:avLst/>
                          </a:prstTxWarp>
                          <a:noAutofit/>
                        </wps:bodyPr>
                      </wps:wsp>
                      <wps:wsp>
                        <wps:cNvPr id="1069" name="Graphic 1069"/>
                        <wps:cNvSpPr/>
                        <wps:spPr>
                          <a:xfrm>
                            <a:off x="5596093" y="4633995"/>
                            <a:ext cx="589280" cy="2239645"/>
                          </a:xfrm>
                          <a:custGeom>
                            <a:avLst/>
                            <a:gdLst/>
                            <a:ahLst/>
                            <a:cxnLst/>
                            <a:rect l="l" t="t" r="r" b="b"/>
                            <a:pathLst>
                              <a:path w="589280" h="2239645">
                                <a:moveTo>
                                  <a:pt x="171361" y="2239606"/>
                                </a:moveTo>
                                <a:lnTo>
                                  <a:pt x="183387" y="2209546"/>
                                </a:lnTo>
                                <a:lnTo>
                                  <a:pt x="249529" y="2086292"/>
                                </a:lnTo>
                                <a:lnTo>
                                  <a:pt x="273570" y="2023173"/>
                                </a:lnTo>
                                <a:lnTo>
                                  <a:pt x="291604" y="1969058"/>
                                </a:lnTo>
                                <a:lnTo>
                                  <a:pt x="333692" y="1797697"/>
                                </a:lnTo>
                                <a:lnTo>
                                  <a:pt x="544131" y="802652"/>
                                </a:lnTo>
                                <a:lnTo>
                                  <a:pt x="547141" y="778598"/>
                                </a:lnTo>
                                <a:lnTo>
                                  <a:pt x="544131" y="754545"/>
                                </a:lnTo>
                                <a:lnTo>
                                  <a:pt x="544131" y="736511"/>
                                </a:lnTo>
                                <a:lnTo>
                                  <a:pt x="532117" y="691426"/>
                                </a:lnTo>
                                <a:lnTo>
                                  <a:pt x="529107" y="649338"/>
                                </a:lnTo>
                                <a:lnTo>
                                  <a:pt x="532117" y="619277"/>
                                </a:lnTo>
                                <a:lnTo>
                                  <a:pt x="535114" y="589216"/>
                                </a:lnTo>
                                <a:lnTo>
                                  <a:pt x="586219" y="372770"/>
                                </a:lnTo>
                                <a:lnTo>
                                  <a:pt x="589229" y="345706"/>
                                </a:lnTo>
                                <a:lnTo>
                                  <a:pt x="589229" y="324662"/>
                                </a:lnTo>
                                <a:lnTo>
                                  <a:pt x="580212" y="96202"/>
                                </a:lnTo>
                                <a:lnTo>
                                  <a:pt x="562178" y="48107"/>
                                </a:lnTo>
                                <a:lnTo>
                                  <a:pt x="544131" y="24053"/>
                                </a:lnTo>
                                <a:lnTo>
                                  <a:pt x="535114" y="0"/>
                                </a:lnTo>
                              </a:path>
                              <a:path w="589280" h="2239645">
                                <a:moveTo>
                                  <a:pt x="171361" y="2239606"/>
                                </a:moveTo>
                                <a:lnTo>
                                  <a:pt x="114236" y="2218563"/>
                                </a:lnTo>
                                <a:lnTo>
                                  <a:pt x="105219" y="2209546"/>
                                </a:lnTo>
                                <a:lnTo>
                                  <a:pt x="99212" y="2197519"/>
                                </a:lnTo>
                                <a:lnTo>
                                  <a:pt x="96202" y="2179485"/>
                                </a:lnTo>
                                <a:lnTo>
                                  <a:pt x="99212" y="2143404"/>
                                </a:lnTo>
                                <a:lnTo>
                                  <a:pt x="126263" y="1969058"/>
                                </a:lnTo>
                                <a:lnTo>
                                  <a:pt x="135280" y="1821751"/>
                                </a:lnTo>
                                <a:lnTo>
                                  <a:pt x="150317" y="1557210"/>
                                </a:lnTo>
                                <a:lnTo>
                                  <a:pt x="153327" y="1488071"/>
                                </a:lnTo>
                                <a:lnTo>
                                  <a:pt x="153327" y="1455000"/>
                                </a:lnTo>
                                <a:lnTo>
                                  <a:pt x="141300" y="1436954"/>
                                </a:lnTo>
                                <a:lnTo>
                                  <a:pt x="126263" y="1421930"/>
                                </a:lnTo>
                                <a:lnTo>
                                  <a:pt x="24053" y="1247571"/>
                                </a:lnTo>
                                <a:lnTo>
                                  <a:pt x="24053" y="1244561"/>
                                </a:lnTo>
                                <a:lnTo>
                                  <a:pt x="21043" y="1244561"/>
                                </a:lnTo>
                                <a:lnTo>
                                  <a:pt x="21043" y="1241552"/>
                                </a:lnTo>
                                <a:lnTo>
                                  <a:pt x="18046" y="1241552"/>
                                </a:lnTo>
                                <a:lnTo>
                                  <a:pt x="15036" y="1238542"/>
                                </a:lnTo>
                                <a:lnTo>
                                  <a:pt x="12026" y="1235544"/>
                                </a:lnTo>
                                <a:lnTo>
                                  <a:pt x="9016" y="1232535"/>
                                </a:lnTo>
                                <a:lnTo>
                                  <a:pt x="6019" y="1232535"/>
                                </a:lnTo>
                                <a:lnTo>
                                  <a:pt x="6019" y="1229525"/>
                                </a:lnTo>
                                <a:lnTo>
                                  <a:pt x="3009" y="1229525"/>
                                </a:lnTo>
                                <a:lnTo>
                                  <a:pt x="0" y="1229525"/>
                                </a:lnTo>
                                <a:lnTo>
                                  <a:pt x="0" y="1226527"/>
                                </a:lnTo>
                              </a:path>
                            </a:pathLst>
                          </a:custGeom>
                          <a:ln w="39077">
                            <a:solidFill>
                              <a:srgbClr val="FFFFFF"/>
                            </a:solidFill>
                            <a:prstDash val="solid"/>
                          </a:ln>
                        </wps:spPr>
                        <wps:bodyPr wrap="square" lIns="0" tIns="0" rIns="0" bIns="0" rtlCol="0">
                          <a:prstTxWarp prst="textNoShape">
                            <a:avLst/>
                          </a:prstTxWarp>
                          <a:noAutofit/>
                        </wps:bodyPr>
                      </wps:wsp>
                      <wps:wsp>
                        <wps:cNvPr id="1070" name="Graphic 1070"/>
                        <wps:cNvSpPr/>
                        <wps:spPr>
                          <a:xfrm>
                            <a:off x="6092128" y="6753355"/>
                            <a:ext cx="325120" cy="71120"/>
                          </a:xfrm>
                          <a:custGeom>
                            <a:avLst/>
                            <a:gdLst/>
                            <a:ahLst/>
                            <a:cxnLst/>
                            <a:rect l="l" t="t" r="r" b="b"/>
                            <a:pathLst>
                              <a:path w="325120" h="71120">
                                <a:moveTo>
                                  <a:pt x="0" y="0"/>
                                </a:moveTo>
                                <a:lnTo>
                                  <a:pt x="90182" y="18034"/>
                                </a:lnTo>
                                <a:lnTo>
                                  <a:pt x="141300" y="18034"/>
                                </a:lnTo>
                                <a:lnTo>
                                  <a:pt x="210439" y="39077"/>
                                </a:lnTo>
                                <a:lnTo>
                                  <a:pt x="315658" y="69138"/>
                                </a:lnTo>
                                <a:lnTo>
                                  <a:pt x="324672" y="70589"/>
                                </a:lnTo>
                              </a:path>
                            </a:pathLst>
                          </a:custGeom>
                          <a:ln w="39077">
                            <a:solidFill>
                              <a:srgbClr val="FFFFFF"/>
                            </a:solidFill>
                            <a:prstDash val="solid"/>
                          </a:ln>
                        </wps:spPr>
                        <wps:bodyPr wrap="square" lIns="0" tIns="0" rIns="0" bIns="0" rtlCol="0">
                          <a:prstTxWarp prst="textNoShape">
                            <a:avLst/>
                          </a:prstTxWarp>
                          <a:noAutofit/>
                        </wps:bodyPr>
                      </wps:wsp>
                      <wps:wsp>
                        <wps:cNvPr id="1071" name="Graphic 1071"/>
                        <wps:cNvSpPr/>
                        <wps:spPr>
                          <a:xfrm>
                            <a:off x="5103069" y="5860520"/>
                            <a:ext cx="493395" cy="565785"/>
                          </a:xfrm>
                          <a:custGeom>
                            <a:avLst/>
                            <a:gdLst/>
                            <a:ahLst/>
                            <a:cxnLst/>
                            <a:rect l="l" t="t" r="r" b="b"/>
                            <a:pathLst>
                              <a:path w="493395" h="565785">
                                <a:moveTo>
                                  <a:pt x="339712" y="565162"/>
                                </a:moveTo>
                                <a:lnTo>
                                  <a:pt x="288607" y="556145"/>
                                </a:lnTo>
                                <a:lnTo>
                                  <a:pt x="255536" y="550125"/>
                                </a:lnTo>
                                <a:lnTo>
                                  <a:pt x="222465" y="544118"/>
                                </a:lnTo>
                                <a:lnTo>
                                  <a:pt x="0" y="462953"/>
                                </a:lnTo>
                              </a:path>
                              <a:path w="493395" h="565785">
                                <a:moveTo>
                                  <a:pt x="339712" y="565162"/>
                                </a:moveTo>
                                <a:lnTo>
                                  <a:pt x="345719" y="538111"/>
                                </a:lnTo>
                                <a:lnTo>
                                  <a:pt x="348729" y="486994"/>
                                </a:lnTo>
                                <a:lnTo>
                                  <a:pt x="348729" y="315658"/>
                                </a:lnTo>
                                <a:lnTo>
                                  <a:pt x="351739" y="276567"/>
                                </a:lnTo>
                                <a:lnTo>
                                  <a:pt x="372783" y="201422"/>
                                </a:lnTo>
                                <a:lnTo>
                                  <a:pt x="390817" y="162331"/>
                                </a:lnTo>
                                <a:lnTo>
                                  <a:pt x="471982" y="39077"/>
                                </a:lnTo>
                                <a:lnTo>
                                  <a:pt x="484009" y="21043"/>
                                </a:lnTo>
                                <a:lnTo>
                                  <a:pt x="493026" y="0"/>
                                </a:lnTo>
                              </a:path>
                            </a:pathLst>
                          </a:custGeom>
                          <a:ln w="39077">
                            <a:solidFill>
                              <a:srgbClr val="FFFFFF"/>
                            </a:solidFill>
                            <a:prstDash val="solid"/>
                          </a:ln>
                        </wps:spPr>
                        <wps:bodyPr wrap="square" lIns="0" tIns="0" rIns="0" bIns="0" rtlCol="0">
                          <a:prstTxWarp prst="textNoShape">
                            <a:avLst/>
                          </a:prstTxWarp>
                          <a:noAutofit/>
                        </wps:bodyPr>
                      </wps:wsp>
                      <wps:wsp>
                        <wps:cNvPr id="1072" name="Graphic 1072"/>
                        <wps:cNvSpPr/>
                        <wps:spPr>
                          <a:xfrm>
                            <a:off x="4973803" y="6046904"/>
                            <a:ext cx="129539" cy="276860"/>
                          </a:xfrm>
                          <a:custGeom>
                            <a:avLst/>
                            <a:gdLst/>
                            <a:ahLst/>
                            <a:cxnLst/>
                            <a:rect l="l" t="t" r="r" b="b"/>
                            <a:pathLst>
                              <a:path w="129539" h="276860">
                                <a:moveTo>
                                  <a:pt x="129273" y="276567"/>
                                </a:moveTo>
                                <a:lnTo>
                                  <a:pt x="123266" y="267550"/>
                                </a:lnTo>
                                <a:lnTo>
                                  <a:pt x="108229" y="240487"/>
                                </a:lnTo>
                                <a:lnTo>
                                  <a:pt x="0" y="0"/>
                                </a:lnTo>
                              </a:path>
                            </a:pathLst>
                          </a:custGeom>
                          <a:ln w="39077">
                            <a:solidFill>
                              <a:srgbClr val="FFFFFF"/>
                            </a:solidFill>
                            <a:prstDash val="solid"/>
                          </a:ln>
                        </wps:spPr>
                        <wps:bodyPr wrap="square" lIns="0" tIns="0" rIns="0" bIns="0" rtlCol="0">
                          <a:prstTxWarp prst="textNoShape">
                            <a:avLst/>
                          </a:prstTxWarp>
                          <a:noAutofit/>
                        </wps:bodyPr>
                      </wps:wsp>
                      <wps:wsp>
                        <wps:cNvPr id="1073" name="Graphic 1073"/>
                        <wps:cNvSpPr/>
                        <wps:spPr>
                          <a:xfrm>
                            <a:off x="6206365" y="4924110"/>
                            <a:ext cx="210820" cy="957580"/>
                          </a:xfrm>
                          <a:custGeom>
                            <a:avLst/>
                            <a:gdLst/>
                            <a:ahLst/>
                            <a:cxnLst/>
                            <a:rect l="l" t="t" r="r" b="b"/>
                            <a:pathLst>
                              <a:path w="210820" h="957580">
                                <a:moveTo>
                                  <a:pt x="0" y="957454"/>
                                </a:moveTo>
                                <a:lnTo>
                                  <a:pt x="75158" y="611747"/>
                                </a:lnTo>
                                <a:lnTo>
                                  <a:pt x="210436" y="0"/>
                                </a:lnTo>
                              </a:path>
                            </a:pathLst>
                          </a:custGeom>
                          <a:ln w="51104">
                            <a:solidFill>
                              <a:srgbClr val="FFFFFF"/>
                            </a:solidFill>
                            <a:prstDash val="solid"/>
                          </a:ln>
                        </wps:spPr>
                        <wps:bodyPr wrap="square" lIns="0" tIns="0" rIns="0" bIns="0" rtlCol="0">
                          <a:prstTxWarp prst="textNoShape">
                            <a:avLst/>
                          </a:prstTxWarp>
                          <a:noAutofit/>
                        </wps:bodyPr>
                      </wps:wsp>
                      <wps:wsp>
                        <wps:cNvPr id="1074" name="Graphic 1074"/>
                        <wps:cNvSpPr/>
                        <wps:spPr>
                          <a:xfrm>
                            <a:off x="6206365" y="5660068"/>
                            <a:ext cx="210820" cy="221615"/>
                          </a:xfrm>
                          <a:custGeom>
                            <a:avLst/>
                            <a:gdLst/>
                            <a:ahLst/>
                            <a:cxnLst/>
                            <a:rect l="l" t="t" r="r" b="b"/>
                            <a:pathLst>
                              <a:path w="210820" h="221615">
                                <a:moveTo>
                                  <a:pt x="0" y="221495"/>
                                </a:moveTo>
                                <a:lnTo>
                                  <a:pt x="45097" y="206458"/>
                                </a:lnTo>
                                <a:lnTo>
                                  <a:pt x="66141" y="134310"/>
                                </a:lnTo>
                                <a:lnTo>
                                  <a:pt x="69138" y="119286"/>
                                </a:lnTo>
                                <a:lnTo>
                                  <a:pt x="93192" y="80208"/>
                                </a:lnTo>
                                <a:lnTo>
                                  <a:pt x="126263" y="32100"/>
                                </a:lnTo>
                                <a:lnTo>
                                  <a:pt x="141287" y="17076"/>
                                </a:lnTo>
                                <a:lnTo>
                                  <a:pt x="168351" y="5049"/>
                                </a:lnTo>
                                <a:lnTo>
                                  <a:pt x="210436" y="0"/>
                                </a:lnTo>
                              </a:path>
                            </a:pathLst>
                          </a:custGeom>
                          <a:ln w="39077">
                            <a:solidFill>
                              <a:srgbClr val="FFFFFF"/>
                            </a:solidFill>
                            <a:prstDash val="solid"/>
                          </a:ln>
                        </wps:spPr>
                        <wps:bodyPr wrap="square" lIns="0" tIns="0" rIns="0" bIns="0" rtlCol="0">
                          <a:prstTxWarp prst="textNoShape">
                            <a:avLst/>
                          </a:prstTxWarp>
                          <a:noAutofit/>
                        </wps:bodyPr>
                      </wps:wsp>
                      <wps:wsp>
                        <wps:cNvPr id="1075" name="Graphic 1075"/>
                        <wps:cNvSpPr/>
                        <wps:spPr>
                          <a:xfrm>
                            <a:off x="5557022" y="4943632"/>
                            <a:ext cx="72390" cy="916940"/>
                          </a:xfrm>
                          <a:custGeom>
                            <a:avLst/>
                            <a:gdLst/>
                            <a:ahLst/>
                            <a:cxnLst/>
                            <a:rect l="l" t="t" r="r" b="b"/>
                            <a:pathLst>
                              <a:path w="72390" h="916940">
                                <a:moveTo>
                                  <a:pt x="39077" y="916889"/>
                                </a:moveTo>
                                <a:lnTo>
                                  <a:pt x="45084" y="892835"/>
                                </a:lnTo>
                                <a:lnTo>
                                  <a:pt x="48094" y="859764"/>
                                </a:lnTo>
                                <a:lnTo>
                                  <a:pt x="63131" y="784618"/>
                                </a:lnTo>
                                <a:lnTo>
                                  <a:pt x="69138" y="715467"/>
                                </a:lnTo>
                                <a:lnTo>
                                  <a:pt x="72148" y="682409"/>
                                </a:lnTo>
                                <a:lnTo>
                                  <a:pt x="66128" y="568172"/>
                                </a:lnTo>
                                <a:lnTo>
                                  <a:pt x="57111" y="493014"/>
                                </a:lnTo>
                                <a:lnTo>
                                  <a:pt x="45084" y="414858"/>
                                </a:lnTo>
                                <a:lnTo>
                                  <a:pt x="30060" y="345706"/>
                                </a:lnTo>
                                <a:lnTo>
                                  <a:pt x="6007" y="252526"/>
                                </a:lnTo>
                                <a:lnTo>
                                  <a:pt x="2997" y="225475"/>
                                </a:lnTo>
                                <a:lnTo>
                                  <a:pt x="0" y="195414"/>
                                </a:lnTo>
                                <a:lnTo>
                                  <a:pt x="2997" y="156324"/>
                                </a:lnTo>
                                <a:lnTo>
                                  <a:pt x="9016" y="123266"/>
                                </a:lnTo>
                                <a:lnTo>
                                  <a:pt x="51104" y="0"/>
                                </a:lnTo>
                              </a:path>
                            </a:pathLst>
                          </a:custGeom>
                          <a:ln w="39077">
                            <a:solidFill>
                              <a:srgbClr val="FFFFFF"/>
                            </a:solidFill>
                            <a:prstDash val="solid"/>
                          </a:ln>
                        </wps:spPr>
                        <wps:bodyPr wrap="square" lIns="0" tIns="0" rIns="0" bIns="0" rtlCol="0">
                          <a:prstTxWarp prst="textNoShape">
                            <a:avLst/>
                          </a:prstTxWarp>
                          <a:noAutofit/>
                        </wps:bodyPr>
                      </wps:wsp>
                      <wps:wsp>
                        <wps:cNvPr id="1076" name="Graphic 1076"/>
                        <wps:cNvSpPr/>
                        <wps:spPr>
                          <a:xfrm>
                            <a:off x="5193263" y="7949812"/>
                            <a:ext cx="281940" cy="222250"/>
                          </a:xfrm>
                          <a:custGeom>
                            <a:avLst/>
                            <a:gdLst/>
                            <a:ahLst/>
                            <a:cxnLst/>
                            <a:rect l="l" t="t" r="r" b="b"/>
                            <a:pathLst>
                              <a:path w="281940" h="222250">
                                <a:moveTo>
                                  <a:pt x="0" y="0"/>
                                </a:moveTo>
                                <a:lnTo>
                                  <a:pt x="216446" y="171361"/>
                                </a:lnTo>
                                <a:lnTo>
                                  <a:pt x="281558" y="221849"/>
                                </a:lnTo>
                              </a:path>
                            </a:pathLst>
                          </a:custGeom>
                          <a:ln w="51104">
                            <a:solidFill>
                              <a:srgbClr val="FFFFFF"/>
                            </a:solidFill>
                            <a:prstDash val="solid"/>
                          </a:ln>
                        </wps:spPr>
                        <wps:bodyPr wrap="square" lIns="0" tIns="0" rIns="0" bIns="0" rtlCol="0">
                          <a:prstTxWarp prst="textNoShape">
                            <a:avLst/>
                          </a:prstTxWarp>
                          <a:noAutofit/>
                        </wps:bodyPr>
                      </wps:wsp>
                      <wps:wsp>
                        <wps:cNvPr id="1077" name="Graphic 1077"/>
                        <wps:cNvSpPr/>
                        <wps:spPr>
                          <a:xfrm>
                            <a:off x="5560460" y="7417723"/>
                            <a:ext cx="195580" cy="754380"/>
                          </a:xfrm>
                          <a:custGeom>
                            <a:avLst/>
                            <a:gdLst/>
                            <a:ahLst/>
                            <a:cxnLst/>
                            <a:rect l="l" t="t" r="r" b="b"/>
                            <a:pathLst>
                              <a:path w="195580" h="754380">
                                <a:moveTo>
                                  <a:pt x="0" y="753939"/>
                                </a:moveTo>
                                <a:lnTo>
                                  <a:pt x="2564" y="706450"/>
                                </a:lnTo>
                                <a:lnTo>
                                  <a:pt x="8584" y="631291"/>
                                </a:lnTo>
                                <a:lnTo>
                                  <a:pt x="17601" y="571169"/>
                                </a:lnTo>
                                <a:lnTo>
                                  <a:pt x="32638" y="499021"/>
                                </a:lnTo>
                                <a:lnTo>
                                  <a:pt x="47662" y="429882"/>
                                </a:lnTo>
                                <a:lnTo>
                                  <a:pt x="98767" y="243497"/>
                                </a:lnTo>
                                <a:lnTo>
                                  <a:pt x="140855" y="126263"/>
                                </a:lnTo>
                                <a:lnTo>
                                  <a:pt x="194969" y="0"/>
                                </a:lnTo>
                              </a:path>
                            </a:pathLst>
                          </a:custGeom>
                          <a:ln w="51104">
                            <a:solidFill>
                              <a:srgbClr val="FFFFFF"/>
                            </a:solidFill>
                            <a:prstDash val="solid"/>
                          </a:ln>
                        </wps:spPr>
                        <wps:bodyPr wrap="square" lIns="0" tIns="0" rIns="0" bIns="0" rtlCol="0">
                          <a:prstTxWarp prst="textNoShape">
                            <a:avLst/>
                          </a:prstTxWarp>
                          <a:noAutofit/>
                        </wps:bodyPr>
                      </wps:wsp>
                      <wps:wsp>
                        <wps:cNvPr id="1078" name="Graphic 1078"/>
                        <wps:cNvSpPr/>
                        <wps:spPr>
                          <a:xfrm>
                            <a:off x="5030919" y="6972807"/>
                            <a:ext cx="318770" cy="685800"/>
                          </a:xfrm>
                          <a:custGeom>
                            <a:avLst/>
                            <a:gdLst/>
                            <a:ahLst/>
                            <a:cxnLst/>
                            <a:rect l="l" t="t" r="r" b="b"/>
                            <a:pathLst>
                              <a:path w="318770" h="685800">
                                <a:moveTo>
                                  <a:pt x="318668" y="685406"/>
                                </a:moveTo>
                                <a:lnTo>
                                  <a:pt x="0" y="0"/>
                                </a:lnTo>
                              </a:path>
                            </a:pathLst>
                          </a:custGeom>
                          <a:ln w="39077">
                            <a:solidFill>
                              <a:srgbClr val="FFFFFF"/>
                            </a:solidFill>
                            <a:prstDash val="solid"/>
                          </a:ln>
                        </wps:spPr>
                        <wps:bodyPr wrap="square" lIns="0" tIns="0" rIns="0" bIns="0" rtlCol="0">
                          <a:prstTxWarp prst="textNoShape">
                            <a:avLst/>
                          </a:prstTxWarp>
                          <a:noAutofit/>
                        </wps:bodyPr>
                      </wps:wsp>
                      <wps:wsp>
                        <wps:cNvPr id="1079" name="Graphic 1079"/>
                        <wps:cNvSpPr/>
                        <wps:spPr>
                          <a:xfrm>
                            <a:off x="4763372" y="7417710"/>
                            <a:ext cx="992505" cy="192405"/>
                          </a:xfrm>
                          <a:custGeom>
                            <a:avLst/>
                            <a:gdLst/>
                            <a:ahLst/>
                            <a:cxnLst/>
                            <a:rect l="l" t="t" r="r" b="b"/>
                            <a:pathLst>
                              <a:path w="992505" h="192405">
                                <a:moveTo>
                                  <a:pt x="0" y="192404"/>
                                </a:moveTo>
                                <a:lnTo>
                                  <a:pt x="21043" y="174370"/>
                                </a:lnTo>
                                <a:lnTo>
                                  <a:pt x="39077" y="168351"/>
                                </a:lnTo>
                                <a:lnTo>
                                  <a:pt x="69138" y="168351"/>
                                </a:lnTo>
                                <a:lnTo>
                                  <a:pt x="105219" y="171361"/>
                                </a:lnTo>
                                <a:lnTo>
                                  <a:pt x="129273" y="174370"/>
                                </a:lnTo>
                                <a:lnTo>
                                  <a:pt x="150317" y="180378"/>
                                </a:lnTo>
                                <a:lnTo>
                                  <a:pt x="174358" y="183387"/>
                                </a:lnTo>
                                <a:lnTo>
                                  <a:pt x="198412" y="186397"/>
                                </a:lnTo>
                                <a:lnTo>
                                  <a:pt x="219456" y="189395"/>
                                </a:lnTo>
                                <a:lnTo>
                                  <a:pt x="243509" y="189395"/>
                                </a:lnTo>
                                <a:lnTo>
                                  <a:pt x="267550" y="192404"/>
                                </a:lnTo>
                                <a:lnTo>
                                  <a:pt x="288594" y="192404"/>
                                </a:lnTo>
                                <a:lnTo>
                                  <a:pt x="312648" y="192404"/>
                                </a:lnTo>
                                <a:lnTo>
                                  <a:pt x="336702" y="192404"/>
                                </a:lnTo>
                                <a:lnTo>
                                  <a:pt x="360756" y="192404"/>
                                </a:lnTo>
                                <a:lnTo>
                                  <a:pt x="381800" y="189395"/>
                                </a:lnTo>
                                <a:lnTo>
                                  <a:pt x="405841" y="186397"/>
                                </a:lnTo>
                                <a:lnTo>
                                  <a:pt x="429895" y="183387"/>
                                </a:lnTo>
                                <a:lnTo>
                                  <a:pt x="450938" y="180378"/>
                                </a:lnTo>
                                <a:lnTo>
                                  <a:pt x="474992" y="177368"/>
                                </a:lnTo>
                                <a:lnTo>
                                  <a:pt x="496036" y="171361"/>
                                </a:lnTo>
                                <a:lnTo>
                                  <a:pt x="520077" y="168351"/>
                                </a:lnTo>
                                <a:lnTo>
                                  <a:pt x="541121" y="162344"/>
                                </a:lnTo>
                                <a:lnTo>
                                  <a:pt x="565175" y="153327"/>
                                </a:lnTo>
                                <a:lnTo>
                                  <a:pt x="586219" y="147307"/>
                                </a:lnTo>
                                <a:lnTo>
                                  <a:pt x="610273" y="141300"/>
                                </a:lnTo>
                                <a:lnTo>
                                  <a:pt x="631317" y="132283"/>
                                </a:lnTo>
                                <a:lnTo>
                                  <a:pt x="652360" y="123266"/>
                                </a:lnTo>
                                <a:lnTo>
                                  <a:pt x="673404" y="114236"/>
                                </a:lnTo>
                                <a:lnTo>
                                  <a:pt x="694448" y="105219"/>
                                </a:lnTo>
                                <a:lnTo>
                                  <a:pt x="715492" y="93192"/>
                                </a:lnTo>
                                <a:lnTo>
                                  <a:pt x="736536" y="84175"/>
                                </a:lnTo>
                                <a:lnTo>
                                  <a:pt x="754570" y="72148"/>
                                </a:lnTo>
                                <a:lnTo>
                                  <a:pt x="775601" y="60134"/>
                                </a:lnTo>
                                <a:lnTo>
                                  <a:pt x="805675" y="42087"/>
                                </a:lnTo>
                                <a:lnTo>
                                  <a:pt x="844740" y="30060"/>
                                </a:lnTo>
                                <a:lnTo>
                                  <a:pt x="886828" y="21043"/>
                                </a:lnTo>
                                <a:lnTo>
                                  <a:pt x="928916" y="9029"/>
                                </a:lnTo>
                                <a:lnTo>
                                  <a:pt x="992047" y="0"/>
                                </a:lnTo>
                              </a:path>
                            </a:pathLst>
                          </a:custGeom>
                          <a:ln w="51104">
                            <a:solidFill>
                              <a:srgbClr val="FFFFFF"/>
                            </a:solidFill>
                            <a:prstDash val="solid"/>
                          </a:ln>
                        </wps:spPr>
                        <wps:bodyPr wrap="square" lIns="0" tIns="0" rIns="0" bIns="0" rtlCol="0">
                          <a:prstTxWarp prst="textNoShape">
                            <a:avLst/>
                          </a:prstTxWarp>
                          <a:noAutofit/>
                        </wps:bodyPr>
                      </wps:wsp>
                      <wps:wsp>
                        <wps:cNvPr id="1080" name="Graphic 1080"/>
                        <wps:cNvSpPr/>
                        <wps:spPr>
                          <a:xfrm>
                            <a:off x="6047034" y="7189251"/>
                            <a:ext cx="370205" cy="81915"/>
                          </a:xfrm>
                          <a:custGeom>
                            <a:avLst/>
                            <a:gdLst/>
                            <a:ahLst/>
                            <a:cxnLst/>
                            <a:rect l="l" t="t" r="r" b="b"/>
                            <a:pathLst>
                              <a:path w="370205" h="81915">
                                <a:moveTo>
                                  <a:pt x="0" y="0"/>
                                </a:moveTo>
                                <a:lnTo>
                                  <a:pt x="282587" y="66141"/>
                                </a:lnTo>
                                <a:lnTo>
                                  <a:pt x="321665" y="69138"/>
                                </a:lnTo>
                                <a:lnTo>
                                  <a:pt x="357746" y="78168"/>
                                </a:lnTo>
                                <a:lnTo>
                                  <a:pt x="369768" y="81293"/>
                                </a:lnTo>
                              </a:path>
                            </a:pathLst>
                          </a:custGeom>
                          <a:ln w="39077">
                            <a:solidFill>
                              <a:srgbClr val="FFFFFF"/>
                            </a:solidFill>
                            <a:prstDash val="solid"/>
                          </a:ln>
                        </wps:spPr>
                        <wps:bodyPr wrap="square" lIns="0" tIns="0" rIns="0" bIns="0" rtlCol="0">
                          <a:prstTxWarp prst="textNoShape">
                            <a:avLst/>
                          </a:prstTxWarp>
                          <a:noAutofit/>
                        </wps:bodyPr>
                      </wps:wsp>
                      <wps:wsp>
                        <wps:cNvPr id="1081" name="Graphic 1081"/>
                        <wps:cNvSpPr/>
                        <wps:spPr>
                          <a:xfrm>
                            <a:off x="5148167" y="6873609"/>
                            <a:ext cx="619760" cy="415290"/>
                          </a:xfrm>
                          <a:custGeom>
                            <a:avLst/>
                            <a:gdLst/>
                            <a:ahLst/>
                            <a:cxnLst/>
                            <a:rect l="l" t="t" r="r" b="b"/>
                            <a:pathLst>
                              <a:path w="619760" h="415290">
                                <a:moveTo>
                                  <a:pt x="387807" y="414845"/>
                                </a:moveTo>
                                <a:lnTo>
                                  <a:pt x="375780" y="408838"/>
                                </a:lnTo>
                                <a:lnTo>
                                  <a:pt x="363753" y="399808"/>
                                </a:lnTo>
                                <a:lnTo>
                                  <a:pt x="351726" y="390791"/>
                                </a:lnTo>
                                <a:lnTo>
                                  <a:pt x="342709" y="378764"/>
                                </a:lnTo>
                                <a:lnTo>
                                  <a:pt x="297624" y="330669"/>
                                </a:lnTo>
                                <a:lnTo>
                                  <a:pt x="273570" y="312635"/>
                                </a:lnTo>
                                <a:lnTo>
                                  <a:pt x="252526" y="303618"/>
                                </a:lnTo>
                                <a:lnTo>
                                  <a:pt x="144297" y="240487"/>
                                </a:lnTo>
                                <a:lnTo>
                                  <a:pt x="117246" y="225450"/>
                                </a:lnTo>
                                <a:lnTo>
                                  <a:pt x="81165" y="189382"/>
                                </a:lnTo>
                                <a:lnTo>
                                  <a:pt x="0" y="36068"/>
                                </a:lnTo>
                              </a:path>
                              <a:path w="619760" h="415290">
                                <a:moveTo>
                                  <a:pt x="387807" y="414845"/>
                                </a:moveTo>
                                <a:lnTo>
                                  <a:pt x="568185" y="258521"/>
                                </a:lnTo>
                                <a:lnTo>
                                  <a:pt x="592226" y="216433"/>
                                </a:lnTo>
                                <a:lnTo>
                                  <a:pt x="604253" y="174358"/>
                                </a:lnTo>
                                <a:lnTo>
                                  <a:pt x="613270" y="57111"/>
                                </a:lnTo>
                                <a:lnTo>
                                  <a:pt x="613270" y="27051"/>
                                </a:lnTo>
                                <a:lnTo>
                                  <a:pt x="619290" y="0"/>
                                </a:lnTo>
                              </a:path>
                            </a:pathLst>
                          </a:custGeom>
                          <a:ln w="3907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82" name="Image 1082"/>
                          <pic:cNvPicPr/>
                        </pic:nvPicPr>
                        <pic:blipFill>
                          <a:blip r:embed="rId61" cstate="print"/>
                          <a:stretch>
                            <a:fillRect/>
                          </a:stretch>
                        </pic:blipFill>
                        <pic:spPr>
                          <a:xfrm>
                            <a:off x="5011388" y="6890136"/>
                            <a:ext cx="156324" cy="102209"/>
                          </a:xfrm>
                          <a:prstGeom prst="rect">
                            <a:avLst/>
                          </a:prstGeom>
                        </pic:spPr>
                      </pic:pic>
                      <wps:wsp>
                        <wps:cNvPr id="1083" name="Graphic 1083"/>
                        <wps:cNvSpPr/>
                        <wps:spPr>
                          <a:xfrm>
                            <a:off x="5869666" y="34569"/>
                            <a:ext cx="32384" cy="150495"/>
                          </a:xfrm>
                          <a:custGeom>
                            <a:avLst/>
                            <a:gdLst/>
                            <a:ahLst/>
                            <a:cxnLst/>
                            <a:rect l="l" t="t" r="r" b="b"/>
                            <a:pathLst>
                              <a:path w="32384" h="150495">
                                <a:moveTo>
                                  <a:pt x="0" y="150294"/>
                                </a:moveTo>
                                <a:lnTo>
                                  <a:pt x="12026" y="111216"/>
                                </a:lnTo>
                                <a:lnTo>
                                  <a:pt x="18033" y="102199"/>
                                </a:lnTo>
                                <a:lnTo>
                                  <a:pt x="21043" y="96179"/>
                                </a:lnTo>
                                <a:lnTo>
                                  <a:pt x="27050" y="87162"/>
                                </a:lnTo>
                                <a:lnTo>
                                  <a:pt x="30060" y="78145"/>
                                </a:lnTo>
                                <a:lnTo>
                                  <a:pt x="31969" y="0"/>
                                </a:lnTo>
                              </a:path>
                            </a:pathLst>
                          </a:custGeom>
                          <a:ln w="30060">
                            <a:solidFill>
                              <a:srgbClr val="FFFFFF"/>
                            </a:solidFill>
                            <a:prstDash val="solid"/>
                          </a:ln>
                        </wps:spPr>
                        <wps:bodyPr wrap="square" lIns="0" tIns="0" rIns="0" bIns="0" rtlCol="0">
                          <a:prstTxWarp prst="textNoShape">
                            <a:avLst/>
                          </a:prstTxWarp>
                          <a:noAutofit/>
                        </wps:bodyPr>
                      </wps:wsp>
                      <wps:wsp>
                        <wps:cNvPr id="1084" name="Graphic 1084"/>
                        <wps:cNvSpPr/>
                        <wps:spPr>
                          <a:xfrm>
                            <a:off x="5746410" y="1354265"/>
                            <a:ext cx="255904" cy="9525"/>
                          </a:xfrm>
                          <a:custGeom>
                            <a:avLst/>
                            <a:gdLst/>
                            <a:ahLst/>
                            <a:cxnLst/>
                            <a:rect l="l" t="t" r="r" b="b"/>
                            <a:pathLst>
                              <a:path w="255904" h="9525">
                                <a:moveTo>
                                  <a:pt x="0" y="0"/>
                                </a:moveTo>
                                <a:lnTo>
                                  <a:pt x="3009" y="0"/>
                                </a:lnTo>
                                <a:lnTo>
                                  <a:pt x="255536" y="9017"/>
                                </a:lnTo>
                              </a:path>
                            </a:pathLst>
                          </a:custGeom>
                          <a:ln w="21043">
                            <a:solidFill>
                              <a:srgbClr val="FFFFFF"/>
                            </a:solidFill>
                            <a:prstDash val="solid"/>
                          </a:ln>
                        </wps:spPr>
                        <wps:bodyPr wrap="square" lIns="0" tIns="0" rIns="0" bIns="0" rtlCol="0">
                          <a:prstTxWarp prst="textNoShape">
                            <a:avLst/>
                          </a:prstTxWarp>
                          <a:noAutofit/>
                        </wps:bodyPr>
                      </wps:wsp>
                      <wps:wsp>
                        <wps:cNvPr id="1085" name="Graphic 1085"/>
                        <wps:cNvSpPr/>
                        <wps:spPr>
                          <a:xfrm>
                            <a:off x="5439775" y="1345247"/>
                            <a:ext cx="306705" cy="9525"/>
                          </a:xfrm>
                          <a:custGeom>
                            <a:avLst/>
                            <a:gdLst/>
                            <a:ahLst/>
                            <a:cxnLst/>
                            <a:rect l="l" t="t" r="r" b="b"/>
                            <a:pathLst>
                              <a:path w="306705" h="9525">
                                <a:moveTo>
                                  <a:pt x="0" y="0"/>
                                </a:moveTo>
                                <a:lnTo>
                                  <a:pt x="306641" y="9017"/>
                                </a:lnTo>
                              </a:path>
                            </a:pathLst>
                          </a:custGeom>
                          <a:ln w="21043">
                            <a:solidFill>
                              <a:srgbClr val="FFFFFF"/>
                            </a:solidFill>
                            <a:prstDash val="solid"/>
                          </a:ln>
                        </wps:spPr>
                        <wps:bodyPr wrap="square" lIns="0" tIns="0" rIns="0" bIns="0" rtlCol="0">
                          <a:prstTxWarp prst="textNoShape">
                            <a:avLst/>
                          </a:prstTxWarp>
                          <a:noAutofit/>
                        </wps:bodyPr>
                      </wps:wsp>
                      <wps:wsp>
                        <wps:cNvPr id="1086" name="Graphic 1086"/>
                        <wps:cNvSpPr/>
                        <wps:spPr>
                          <a:xfrm>
                            <a:off x="5313513" y="1342241"/>
                            <a:ext cx="126364" cy="3175"/>
                          </a:xfrm>
                          <a:custGeom>
                            <a:avLst/>
                            <a:gdLst/>
                            <a:ahLst/>
                            <a:cxnLst/>
                            <a:rect l="l" t="t" r="r" b="b"/>
                            <a:pathLst>
                              <a:path w="126364" h="3175">
                                <a:moveTo>
                                  <a:pt x="0" y="0"/>
                                </a:moveTo>
                                <a:lnTo>
                                  <a:pt x="126263" y="3009"/>
                                </a:lnTo>
                              </a:path>
                            </a:pathLst>
                          </a:custGeom>
                          <a:ln w="21043">
                            <a:solidFill>
                              <a:srgbClr val="FFFFFF"/>
                            </a:solidFill>
                            <a:prstDash val="solid"/>
                          </a:ln>
                        </wps:spPr>
                        <wps:bodyPr wrap="square" lIns="0" tIns="0" rIns="0" bIns="0" rtlCol="0">
                          <a:prstTxWarp prst="textNoShape">
                            <a:avLst/>
                          </a:prstTxWarp>
                          <a:noAutofit/>
                        </wps:bodyPr>
                      </wps:wsp>
                      <wps:wsp>
                        <wps:cNvPr id="1087" name="Graphic 1087"/>
                        <wps:cNvSpPr/>
                        <wps:spPr>
                          <a:xfrm>
                            <a:off x="777105" y="5550879"/>
                            <a:ext cx="493395" cy="87630"/>
                          </a:xfrm>
                          <a:custGeom>
                            <a:avLst/>
                            <a:gdLst/>
                            <a:ahLst/>
                            <a:cxnLst/>
                            <a:rect l="l" t="t" r="r" b="b"/>
                            <a:pathLst>
                              <a:path w="493395" h="87630">
                                <a:moveTo>
                                  <a:pt x="0" y="87185"/>
                                </a:moveTo>
                                <a:lnTo>
                                  <a:pt x="36080" y="78168"/>
                                </a:lnTo>
                                <a:lnTo>
                                  <a:pt x="63131" y="72148"/>
                                </a:lnTo>
                                <a:lnTo>
                                  <a:pt x="114236" y="60134"/>
                                </a:lnTo>
                                <a:lnTo>
                                  <a:pt x="162344" y="48107"/>
                                </a:lnTo>
                                <a:lnTo>
                                  <a:pt x="216446" y="36080"/>
                                </a:lnTo>
                                <a:lnTo>
                                  <a:pt x="297624" y="18046"/>
                                </a:lnTo>
                                <a:lnTo>
                                  <a:pt x="351726" y="9017"/>
                                </a:lnTo>
                                <a:lnTo>
                                  <a:pt x="399834" y="6019"/>
                                </a:lnTo>
                                <a:lnTo>
                                  <a:pt x="493026" y="0"/>
                                </a:lnTo>
                              </a:path>
                            </a:pathLst>
                          </a:custGeom>
                          <a:ln w="21043">
                            <a:solidFill>
                              <a:srgbClr val="FFFFFF"/>
                            </a:solidFill>
                            <a:prstDash val="solid"/>
                          </a:ln>
                        </wps:spPr>
                        <wps:bodyPr wrap="square" lIns="0" tIns="0" rIns="0" bIns="0" rtlCol="0">
                          <a:prstTxWarp prst="textNoShape">
                            <a:avLst/>
                          </a:prstTxWarp>
                          <a:noAutofit/>
                        </wps:bodyPr>
                      </wps:wsp>
                      <wps:wsp>
                        <wps:cNvPr id="1088" name="Graphic 1088"/>
                        <wps:cNvSpPr/>
                        <wps:spPr>
                          <a:xfrm>
                            <a:off x="1270127" y="5550890"/>
                            <a:ext cx="1270" cy="48260"/>
                          </a:xfrm>
                          <a:custGeom>
                            <a:avLst/>
                            <a:gdLst/>
                            <a:ahLst/>
                            <a:cxnLst/>
                            <a:rect l="l" t="t" r="r" b="b"/>
                            <a:pathLst>
                              <a:path h="48260">
                                <a:moveTo>
                                  <a:pt x="0" y="48094"/>
                                </a:moveTo>
                                <a:lnTo>
                                  <a:pt x="0" y="6007"/>
                                </a:lnTo>
                                <a:lnTo>
                                  <a:pt x="0" y="0"/>
                                </a:lnTo>
                              </a:path>
                            </a:pathLst>
                          </a:custGeom>
                          <a:ln w="21043">
                            <a:solidFill>
                              <a:srgbClr val="FFFFFF"/>
                            </a:solidFill>
                            <a:prstDash val="solid"/>
                          </a:ln>
                        </wps:spPr>
                        <wps:bodyPr wrap="square" lIns="0" tIns="0" rIns="0" bIns="0" rtlCol="0">
                          <a:prstTxWarp prst="textNoShape">
                            <a:avLst/>
                          </a:prstTxWarp>
                          <a:noAutofit/>
                        </wps:bodyPr>
                      </wps:wsp>
                      <wps:wsp>
                        <wps:cNvPr id="1089" name="Graphic 1089"/>
                        <wps:cNvSpPr/>
                        <wps:spPr>
                          <a:xfrm>
                            <a:off x="1270127" y="5430629"/>
                            <a:ext cx="3175" cy="120650"/>
                          </a:xfrm>
                          <a:custGeom>
                            <a:avLst/>
                            <a:gdLst/>
                            <a:ahLst/>
                            <a:cxnLst/>
                            <a:rect l="l" t="t" r="r" b="b"/>
                            <a:pathLst>
                              <a:path w="3175" h="120650">
                                <a:moveTo>
                                  <a:pt x="0" y="120256"/>
                                </a:moveTo>
                                <a:lnTo>
                                  <a:pt x="0" y="90195"/>
                                </a:lnTo>
                                <a:lnTo>
                                  <a:pt x="0" y="75158"/>
                                </a:lnTo>
                                <a:lnTo>
                                  <a:pt x="3009" y="0"/>
                                </a:lnTo>
                              </a:path>
                            </a:pathLst>
                          </a:custGeom>
                          <a:ln w="21043">
                            <a:solidFill>
                              <a:srgbClr val="FFFFFF"/>
                            </a:solidFill>
                            <a:prstDash val="solid"/>
                          </a:ln>
                        </wps:spPr>
                        <wps:bodyPr wrap="square" lIns="0" tIns="0" rIns="0" bIns="0" rtlCol="0">
                          <a:prstTxWarp prst="textNoShape">
                            <a:avLst/>
                          </a:prstTxWarp>
                          <a:noAutofit/>
                        </wps:bodyPr>
                      </wps:wsp>
                      <wps:wsp>
                        <wps:cNvPr id="1090" name="Graphic 1090"/>
                        <wps:cNvSpPr/>
                        <wps:spPr>
                          <a:xfrm>
                            <a:off x="2262184" y="5060879"/>
                            <a:ext cx="87630" cy="3175"/>
                          </a:xfrm>
                          <a:custGeom>
                            <a:avLst/>
                            <a:gdLst/>
                            <a:ahLst/>
                            <a:cxnLst/>
                            <a:rect l="l" t="t" r="r" b="b"/>
                            <a:pathLst>
                              <a:path w="87630" h="3175">
                                <a:moveTo>
                                  <a:pt x="0" y="0"/>
                                </a:moveTo>
                                <a:lnTo>
                                  <a:pt x="87185" y="3009"/>
                                </a:lnTo>
                              </a:path>
                            </a:pathLst>
                          </a:custGeom>
                          <a:ln w="21043">
                            <a:solidFill>
                              <a:srgbClr val="FFFFFF"/>
                            </a:solidFill>
                            <a:prstDash val="solid"/>
                          </a:ln>
                        </wps:spPr>
                        <wps:bodyPr wrap="square" lIns="0" tIns="0" rIns="0" bIns="0" rtlCol="0">
                          <a:prstTxWarp prst="textNoShape">
                            <a:avLst/>
                          </a:prstTxWarp>
                          <a:noAutofit/>
                        </wps:bodyPr>
                      </wps:wsp>
                      <wps:wsp>
                        <wps:cNvPr id="1091" name="Graphic 1091"/>
                        <wps:cNvSpPr/>
                        <wps:spPr>
                          <a:xfrm>
                            <a:off x="2379433" y="5265301"/>
                            <a:ext cx="30480" cy="48260"/>
                          </a:xfrm>
                          <a:custGeom>
                            <a:avLst/>
                            <a:gdLst/>
                            <a:ahLst/>
                            <a:cxnLst/>
                            <a:rect l="l" t="t" r="r" b="b"/>
                            <a:pathLst>
                              <a:path w="30480" h="48260">
                                <a:moveTo>
                                  <a:pt x="27050" y="48094"/>
                                </a:moveTo>
                                <a:lnTo>
                                  <a:pt x="30060" y="0"/>
                                </a:lnTo>
                                <a:lnTo>
                                  <a:pt x="0" y="0"/>
                                </a:lnTo>
                              </a:path>
                            </a:pathLst>
                          </a:custGeom>
                          <a:ln w="21043">
                            <a:solidFill>
                              <a:srgbClr val="FFFFFF"/>
                            </a:solidFill>
                            <a:prstDash val="solid"/>
                          </a:ln>
                        </wps:spPr>
                        <wps:bodyPr wrap="square" lIns="0" tIns="0" rIns="0" bIns="0" rtlCol="0">
                          <a:prstTxWarp prst="textNoShape">
                            <a:avLst/>
                          </a:prstTxWarp>
                          <a:noAutofit/>
                        </wps:bodyPr>
                      </wps:wsp>
                      <wps:wsp>
                        <wps:cNvPr id="1092" name="Graphic 1092"/>
                        <wps:cNvSpPr/>
                        <wps:spPr>
                          <a:xfrm>
                            <a:off x="3633028" y="4525781"/>
                            <a:ext cx="631825" cy="96520"/>
                          </a:xfrm>
                          <a:custGeom>
                            <a:avLst/>
                            <a:gdLst/>
                            <a:ahLst/>
                            <a:cxnLst/>
                            <a:rect l="l" t="t" r="r" b="b"/>
                            <a:pathLst>
                              <a:path w="631825" h="96520">
                                <a:moveTo>
                                  <a:pt x="0" y="0"/>
                                </a:moveTo>
                                <a:lnTo>
                                  <a:pt x="57124" y="27051"/>
                                </a:lnTo>
                                <a:lnTo>
                                  <a:pt x="285597" y="33070"/>
                                </a:lnTo>
                                <a:lnTo>
                                  <a:pt x="372770" y="39077"/>
                                </a:lnTo>
                                <a:lnTo>
                                  <a:pt x="441921" y="48094"/>
                                </a:lnTo>
                                <a:lnTo>
                                  <a:pt x="511060" y="60121"/>
                                </a:lnTo>
                                <a:lnTo>
                                  <a:pt x="631317" y="96202"/>
                                </a:lnTo>
                              </a:path>
                            </a:pathLst>
                          </a:custGeom>
                          <a:ln w="21043">
                            <a:solidFill>
                              <a:srgbClr val="FFFFFF"/>
                            </a:solidFill>
                            <a:prstDash val="solid"/>
                          </a:ln>
                        </wps:spPr>
                        <wps:bodyPr wrap="square" lIns="0" tIns="0" rIns="0" bIns="0" rtlCol="0">
                          <a:prstTxWarp prst="textNoShape">
                            <a:avLst/>
                          </a:prstTxWarp>
                          <a:noAutofit/>
                        </wps:bodyPr>
                      </wps:wsp>
                      <wps:wsp>
                        <wps:cNvPr id="1093" name="Graphic 1093"/>
                        <wps:cNvSpPr/>
                        <wps:spPr>
                          <a:xfrm>
                            <a:off x="4264337" y="4621977"/>
                            <a:ext cx="207645" cy="18415"/>
                          </a:xfrm>
                          <a:custGeom>
                            <a:avLst/>
                            <a:gdLst/>
                            <a:ahLst/>
                            <a:cxnLst/>
                            <a:rect l="l" t="t" r="r" b="b"/>
                            <a:pathLst>
                              <a:path w="207645" h="18415">
                                <a:moveTo>
                                  <a:pt x="0" y="0"/>
                                </a:moveTo>
                                <a:lnTo>
                                  <a:pt x="138290" y="12026"/>
                                </a:lnTo>
                                <a:lnTo>
                                  <a:pt x="207429" y="18034"/>
                                </a:lnTo>
                              </a:path>
                            </a:pathLst>
                          </a:custGeom>
                          <a:ln w="21043">
                            <a:solidFill>
                              <a:srgbClr val="FFFFFF"/>
                            </a:solidFill>
                            <a:prstDash val="solid"/>
                          </a:ln>
                        </wps:spPr>
                        <wps:bodyPr wrap="square" lIns="0" tIns="0" rIns="0" bIns="0" rtlCol="0">
                          <a:prstTxWarp prst="textNoShape">
                            <a:avLst/>
                          </a:prstTxWarp>
                          <a:noAutofit/>
                        </wps:bodyPr>
                      </wps:wsp>
                      <wps:wsp>
                        <wps:cNvPr id="1094" name="Graphic 1094"/>
                        <wps:cNvSpPr/>
                        <wps:spPr>
                          <a:xfrm>
                            <a:off x="4270349" y="5701189"/>
                            <a:ext cx="514350" cy="201930"/>
                          </a:xfrm>
                          <a:custGeom>
                            <a:avLst/>
                            <a:gdLst/>
                            <a:ahLst/>
                            <a:cxnLst/>
                            <a:rect l="l" t="t" r="r" b="b"/>
                            <a:pathLst>
                              <a:path w="514350" h="201930">
                                <a:moveTo>
                                  <a:pt x="0" y="177368"/>
                                </a:moveTo>
                                <a:lnTo>
                                  <a:pt x="9017" y="192404"/>
                                </a:lnTo>
                                <a:lnTo>
                                  <a:pt x="18034" y="198412"/>
                                </a:lnTo>
                                <a:lnTo>
                                  <a:pt x="27051" y="201421"/>
                                </a:lnTo>
                                <a:lnTo>
                                  <a:pt x="33070" y="201421"/>
                                </a:lnTo>
                                <a:lnTo>
                                  <a:pt x="514070" y="0"/>
                                </a:lnTo>
                              </a:path>
                            </a:pathLst>
                          </a:custGeom>
                          <a:ln w="21043">
                            <a:solidFill>
                              <a:srgbClr val="FFFFFF"/>
                            </a:solidFill>
                            <a:prstDash val="solid"/>
                          </a:ln>
                        </wps:spPr>
                        <wps:bodyPr wrap="square" lIns="0" tIns="0" rIns="0" bIns="0" rtlCol="0">
                          <a:prstTxWarp prst="textNoShape">
                            <a:avLst/>
                          </a:prstTxWarp>
                          <a:noAutofit/>
                        </wps:bodyPr>
                      </wps:wsp>
                      <wps:wsp>
                        <wps:cNvPr id="1095" name="Graphic 1095"/>
                        <wps:cNvSpPr/>
                        <wps:spPr>
                          <a:xfrm>
                            <a:off x="4471767" y="4640014"/>
                            <a:ext cx="171450" cy="27305"/>
                          </a:xfrm>
                          <a:custGeom>
                            <a:avLst/>
                            <a:gdLst/>
                            <a:ahLst/>
                            <a:cxnLst/>
                            <a:rect l="l" t="t" r="r" b="b"/>
                            <a:pathLst>
                              <a:path w="171450" h="27305">
                                <a:moveTo>
                                  <a:pt x="0" y="0"/>
                                </a:moveTo>
                                <a:lnTo>
                                  <a:pt x="171361" y="27051"/>
                                </a:lnTo>
                              </a:path>
                            </a:pathLst>
                          </a:custGeom>
                          <a:ln w="21043">
                            <a:solidFill>
                              <a:srgbClr val="FFFFFF"/>
                            </a:solidFill>
                            <a:prstDash val="solid"/>
                          </a:ln>
                        </wps:spPr>
                        <wps:bodyPr wrap="square" lIns="0" tIns="0" rIns="0" bIns="0" rtlCol="0">
                          <a:prstTxWarp prst="textNoShape">
                            <a:avLst/>
                          </a:prstTxWarp>
                          <a:noAutofit/>
                        </wps:bodyPr>
                      </wps:wsp>
                      <wps:wsp>
                        <wps:cNvPr id="1096" name="Graphic 1096"/>
                        <wps:cNvSpPr/>
                        <wps:spPr>
                          <a:xfrm>
                            <a:off x="4492811" y="6179176"/>
                            <a:ext cx="186690" cy="81280"/>
                          </a:xfrm>
                          <a:custGeom>
                            <a:avLst/>
                            <a:gdLst/>
                            <a:ahLst/>
                            <a:cxnLst/>
                            <a:rect l="l" t="t" r="r" b="b"/>
                            <a:pathLst>
                              <a:path w="186690" h="81280">
                                <a:moveTo>
                                  <a:pt x="0" y="81165"/>
                                </a:moveTo>
                                <a:lnTo>
                                  <a:pt x="186385" y="0"/>
                                </a:lnTo>
                              </a:path>
                            </a:pathLst>
                          </a:custGeom>
                          <a:ln w="21043">
                            <a:solidFill>
                              <a:srgbClr val="FFFFFF"/>
                            </a:solidFill>
                            <a:prstDash val="solid"/>
                          </a:ln>
                        </wps:spPr>
                        <wps:bodyPr wrap="square" lIns="0" tIns="0" rIns="0" bIns="0" rtlCol="0">
                          <a:prstTxWarp prst="textNoShape">
                            <a:avLst/>
                          </a:prstTxWarp>
                          <a:noAutofit/>
                        </wps:bodyPr>
                      </wps:wsp>
                      <wps:wsp>
                        <wps:cNvPr id="1097" name="Graphic 1097"/>
                        <wps:cNvSpPr/>
                        <wps:spPr>
                          <a:xfrm>
                            <a:off x="4552939" y="4567857"/>
                            <a:ext cx="90805" cy="99695"/>
                          </a:xfrm>
                          <a:custGeom>
                            <a:avLst/>
                            <a:gdLst/>
                            <a:ahLst/>
                            <a:cxnLst/>
                            <a:rect l="l" t="t" r="r" b="b"/>
                            <a:pathLst>
                              <a:path w="90805" h="99695">
                                <a:moveTo>
                                  <a:pt x="90182" y="99212"/>
                                </a:moveTo>
                                <a:lnTo>
                                  <a:pt x="0" y="0"/>
                                </a:lnTo>
                              </a:path>
                            </a:pathLst>
                          </a:custGeom>
                          <a:ln w="21043">
                            <a:solidFill>
                              <a:srgbClr val="FFFFFF"/>
                            </a:solidFill>
                            <a:prstDash val="solid"/>
                          </a:ln>
                        </wps:spPr>
                        <wps:bodyPr wrap="square" lIns="0" tIns="0" rIns="0" bIns="0" rtlCol="0">
                          <a:prstTxWarp prst="textNoShape">
                            <a:avLst/>
                          </a:prstTxWarp>
                          <a:noAutofit/>
                        </wps:bodyPr>
                      </wps:wsp>
                      <wps:wsp>
                        <wps:cNvPr id="1098" name="Graphic 1098"/>
                        <wps:cNvSpPr/>
                        <wps:spPr>
                          <a:xfrm>
                            <a:off x="4643120" y="4667068"/>
                            <a:ext cx="75565" cy="84455"/>
                          </a:xfrm>
                          <a:custGeom>
                            <a:avLst/>
                            <a:gdLst/>
                            <a:ahLst/>
                            <a:cxnLst/>
                            <a:rect l="l" t="t" r="r" b="b"/>
                            <a:pathLst>
                              <a:path w="75565" h="84455">
                                <a:moveTo>
                                  <a:pt x="75158" y="84175"/>
                                </a:moveTo>
                                <a:lnTo>
                                  <a:pt x="0" y="0"/>
                                </a:lnTo>
                              </a:path>
                            </a:pathLst>
                          </a:custGeom>
                          <a:ln w="21043">
                            <a:solidFill>
                              <a:srgbClr val="FFFFFF"/>
                            </a:solidFill>
                            <a:prstDash val="solid"/>
                          </a:ln>
                        </wps:spPr>
                        <wps:bodyPr wrap="square" lIns="0" tIns="0" rIns="0" bIns="0" rtlCol="0">
                          <a:prstTxWarp prst="textNoShape">
                            <a:avLst/>
                          </a:prstTxWarp>
                          <a:noAutofit/>
                        </wps:bodyPr>
                      </wps:wsp>
                      <wps:wsp>
                        <wps:cNvPr id="1099" name="Graphic 1099"/>
                        <wps:cNvSpPr/>
                        <wps:spPr>
                          <a:xfrm>
                            <a:off x="4679198" y="6046905"/>
                            <a:ext cx="294640" cy="132715"/>
                          </a:xfrm>
                          <a:custGeom>
                            <a:avLst/>
                            <a:gdLst/>
                            <a:ahLst/>
                            <a:cxnLst/>
                            <a:rect l="l" t="t" r="r" b="b"/>
                            <a:pathLst>
                              <a:path w="294640" h="132715">
                                <a:moveTo>
                                  <a:pt x="0" y="132270"/>
                                </a:moveTo>
                                <a:lnTo>
                                  <a:pt x="294614" y="0"/>
                                </a:lnTo>
                              </a:path>
                            </a:pathLst>
                          </a:custGeom>
                          <a:ln w="21043">
                            <a:solidFill>
                              <a:srgbClr val="FFFFFF"/>
                            </a:solidFill>
                            <a:prstDash val="solid"/>
                          </a:ln>
                        </wps:spPr>
                        <wps:bodyPr wrap="square" lIns="0" tIns="0" rIns="0" bIns="0" rtlCol="0">
                          <a:prstTxWarp prst="textNoShape">
                            <a:avLst/>
                          </a:prstTxWarp>
                          <a:noAutofit/>
                        </wps:bodyPr>
                      </wps:wsp>
                      <wps:wsp>
                        <wps:cNvPr id="1100" name="Graphic 1100"/>
                        <wps:cNvSpPr/>
                        <wps:spPr>
                          <a:xfrm>
                            <a:off x="4718270" y="4751241"/>
                            <a:ext cx="403225" cy="441959"/>
                          </a:xfrm>
                          <a:custGeom>
                            <a:avLst/>
                            <a:gdLst/>
                            <a:ahLst/>
                            <a:cxnLst/>
                            <a:rect l="l" t="t" r="r" b="b"/>
                            <a:pathLst>
                              <a:path w="403225" h="441959">
                                <a:moveTo>
                                  <a:pt x="402843" y="441909"/>
                                </a:moveTo>
                                <a:lnTo>
                                  <a:pt x="0" y="0"/>
                                </a:lnTo>
                              </a:path>
                            </a:pathLst>
                          </a:custGeom>
                          <a:ln w="21043">
                            <a:solidFill>
                              <a:srgbClr val="FFFFFF"/>
                            </a:solidFill>
                            <a:prstDash val="solid"/>
                          </a:ln>
                        </wps:spPr>
                        <wps:bodyPr wrap="square" lIns="0" tIns="0" rIns="0" bIns="0" rtlCol="0">
                          <a:prstTxWarp prst="textNoShape">
                            <a:avLst/>
                          </a:prstTxWarp>
                          <a:noAutofit/>
                        </wps:bodyPr>
                      </wps:wsp>
                      <wps:wsp>
                        <wps:cNvPr id="1101" name="Graphic 1101"/>
                        <wps:cNvSpPr/>
                        <wps:spPr>
                          <a:xfrm>
                            <a:off x="4784417" y="5701186"/>
                            <a:ext cx="72390" cy="81280"/>
                          </a:xfrm>
                          <a:custGeom>
                            <a:avLst/>
                            <a:gdLst/>
                            <a:ahLst/>
                            <a:cxnLst/>
                            <a:rect l="l" t="t" r="r" b="b"/>
                            <a:pathLst>
                              <a:path w="72390" h="81280">
                                <a:moveTo>
                                  <a:pt x="72148" y="78168"/>
                                </a:moveTo>
                                <a:lnTo>
                                  <a:pt x="66141" y="81178"/>
                                </a:lnTo>
                                <a:lnTo>
                                  <a:pt x="57111" y="78168"/>
                                </a:lnTo>
                                <a:lnTo>
                                  <a:pt x="42087" y="69151"/>
                                </a:lnTo>
                                <a:lnTo>
                                  <a:pt x="0" y="0"/>
                                </a:lnTo>
                              </a:path>
                            </a:pathLst>
                          </a:custGeom>
                          <a:ln w="21043">
                            <a:solidFill>
                              <a:srgbClr val="FFFFFF"/>
                            </a:solidFill>
                            <a:prstDash val="solid"/>
                          </a:ln>
                        </wps:spPr>
                        <wps:bodyPr wrap="square" lIns="0" tIns="0" rIns="0" bIns="0" rtlCol="0">
                          <a:prstTxWarp prst="textNoShape">
                            <a:avLst/>
                          </a:prstTxWarp>
                          <a:noAutofit/>
                        </wps:bodyPr>
                      </wps:wsp>
                      <wps:wsp>
                        <wps:cNvPr id="1102" name="Graphic 1102"/>
                        <wps:cNvSpPr/>
                        <wps:spPr>
                          <a:xfrm>
                            <a:off x="25552" y="5773344"/>
                            <a:ext cx="249554" cy="42545"/>
                          </a:xfrm>
                          <a:custGeom>
                            <a:avLst/>
                            <a:gdLst/>
                            <a:ahLst/>
                            <a:cxnLst/>
                            <a:rect l="l" t="t" r="r" b="b"/>
                            <a:pathLst>
                              <a:path w="249554" h="42545">
                                <a:moveTo>
                                  <a:pt x="0" y="34479"/>
                                </a:moveTo>
                                <a:lnTo>
                                  <a:pt x="93188" y="42087"/>
                                </a:lnTo>
                                <a:lnTo>
                                  <a:pt x="249513" y="0"/>
                                </a:lnTo>
                              </a:path>
                            </a:pathLst>
                          </a:custGeom>
                          <a:ln w="21043">
                            <a:solidFill>
                              <a:srgbClr val="FFFFFF"/>
                            </a:solidFill>
                            <a:prstDash val="solid"/>
                          </a:ln>
                        </wps:spPr>
                        <wps:bodyPr wrap="square" lIns="0" tIns="0" rIns="0" bIns="0" rtlCol="0">
                          <a:prstTxWarp prst="textNoShape">
                            <a:avLst/>
                          </a:prstTxWarp>
                          <a:noAutofit/>
                        </wps:bodyPr>
                      </wps:wsp>
                      <wps:wsp>
                        <wps:cNvPr id="1103" name="Graphic 1103"/>
                        <wps:cNvSpPr/>
                        <wps:spPr>
                          <a:xfrm>
                            <a:off x="275064" y="5638062"/>
                            <a:ext cx="502284" cy="135890"/>
                          </a:xfrm>
                          <a:custGeom>
                            <a:avLst/>
                            <a:gdLst/>
                            <a:ahLst/>
                            <a:cxnLst/>
                            <a:rect l="l" t="t" r="r" b="b"/>
                            <a:pathLst>
                              <a:path w="502284" h="135890">
                                <a:moveTo>
                                  <a:pt x="0" y="135280"/>
                                </a:moveTo>
                                <a:lnTo>
                                  <a:pt x="0" y="108229"/>
                                </a:lnTo>
                                <a:lnTo>
                                  <a:pt x="0" y="81165"/>
                                </a:lnTo>
                              </a:path>
                              <a:path w="502284" h="135890">
                                <a:moveTo>
                                  <a:pt x="0" y="135280"/>
                                </a:moveTo>
                                <a:lnTo>
                                  <a:pt x="282587" y="60121"/>
                                </a:lnTo>
                                <a:lnTo>
                                  <a:pt x="318668" y="51104"/>
                                </a:lnTo>
                                <a:lnTo>
                                  <a:pt x="411861" y="24053"/>
                                </a:lnTo>
                                <a:lnTo>
                                  <a:pt x="462965" y="12026"/>
                                </a:lnTo>
                                <a:lnTo>
                                  <a:pt x="502043" y="0"/>
                                </a:lnTo>
                              </a:path>
                            </a:pathLst>
                          </a:custGeom>
                          <a:ln w="21043">
                            <a:solidFill>
                              <a:srgbClr val="FFFFFF"/>
                            </a:solidFill>
                            <a:prstDash val="solid"/>
                          </a:ln>
                        </wps:spPr>
                        <wps:bodyPr wrap="square" lIns="0" tIns="0" rIns="0" bIns="0" rtlCol="0">
                          <a:prstTxWarp prst="textNoShape">
                            <a:avLst/>
                          </a:prstTxWarp>
                          <a:noAutofit/>
                        </wps:bodyPr>
                      </wps:wsp>
                      <wps:wsp>
                        <wps:cNvPr id="1104" name="Graphic 1104"/>
                        <wps:cNvSpPr/>
                        <wps:spPr>
                          <a:xfrm>
                            <a:off x="281077" y="5463706"/>
                            <a:ext cx="3175" cy="93345"/>
                          </a:xfrm>
                          <a:custGeom>
                            <a:avLst/>
                            <a:gdLst/>
                            <a:ahLst/>
                            <a:cxnLst/>
                            <a:rect l="l" t="t" r="r" b="b"/>
                            <a:pathLst>
                              <a:path w="3175" h="93345">
                                <a:moveTo>
                                  <a:pt x="0" y="93192"/>
                                </a:moveTo>
                                <a:lnTo>
                                  <a:pt x="3009" y="0"/>
                                </a:lnTo>
                              </a:path>
                            </a:pathLst>
                          </a:custGeom>
                          <a:ln w="21043">
                            <a:solidFill>
                              <a:srgbClr val="FFFFFF"/>
                            </a:solidFill>
                            <a:prstDash val="solid"/>
                          </a:ln>
                        </wps:spPr>
                        <wps:bodyPr wrap="square" lIns="0" tIns="0" rIns="0" bIns="0" rtlCol="0">
                          <a:prstTxWarp prst="textNoShape">
                            <a:avLst/>
                          </a:prstTxWarp>
                          <a:noAutofit/>
                        </wps:bodyPr>
                      </wps:wsp>
                      <wps:wsp>
                        <wps:cNvPr id="1105" name="Graphic 1105"/>
                        <wps:cNvSpPr/>
                        <wps:spPr>
                          <a:xfrm>
                            <a:off x="2962638" y="6128071"/>
                            <a:ext cx="297815" cy="328295"/>
                          </a:xfrm>
                          <a:custGeom>
                            <a:avLst/>
                            <a:gdLst/>
                            <a:ahLst/>
                            <a:cxnLst/>
                            <a:rect l="l" t="t" r="r" b="b"/>
                            <a:pathLst>
                              <a:path w="297815" h="328295">
                                <a:moveTo>
                                  <a:pt x="0" y="0"/>
                                </a:moveTo>
                                <a:lnTo>
                                  <a:pt x="12026" y="9017"/>
                                </a:lnTo>
                                <a:lnTo>
                                  <a:pt x="36080" y="24053"/>
                                </a:lnTo>
                                <a:lnTo>
                                  <a:pt x="99212" y="63131"/>
                                </a:lnTo>
                                <a:lnTo>
                                  <a:pt x="135280" y="102209"/>
                                </a:lnTo>
                                <a:lnTo>
                                  <a:pt x="156324" y="132270"/>
                                </a:lnTo>
                                <a:lnTo>
                                  <a:pt x="180378" y="159334"/>
                                </a:lnTo>
                                <a:lnTo>
                                  <a:pt x="213448" y="204431"/>
                                </a:lnTo>
                                <a:lnTo>
                                  <a:pt x="234492" y="228460"/>
                                </a:lnTo>
                                <a:lnTo>
                                  <a:pt x="297624" y="327672"/>
                                </a:lnTo>
                              </a:path>
                            </a:pathLst>
                          </a:custGeom>
                          <a:ln w="21043">
                            <a:solidFill>
                              <a:srgbClr val="FFFFFF"/>
                            </a:solidFill>
                            <a:prstDash val="solid"/>
                          </a:ln>
                        </wps:spPr>
                        <wps:bodyPr wrap="square" lIns="0" tIns="0" rIns="0" bIns="0" rtlCol="0">
                          <a:prstTxWarp prst="textNoShape">
                            <a:avLst/>
                          </a:prstTxWarp>
                          <a:noAutofit/>
                        </wps:bodyPr>
                      </wps:wsp>
                      <wps:wsp>
                        <wps:cNvPr id="1106" name="Graphic 1106"/>
                        <wps:cNvSpPr/>
                        <wps:spPr>
                          <a:xfrm>
                            <a:off x="897355" y="7715331"/>
                            <a:ext cx="39370" cy="21590"/>
                          </a:xfrm>
                          <a:custGeom>
                            <a:avLst/>
                            <a:gdLst/>
                            <a:ahLst/>
                            <a:cxnLst/>
                            <a:rect l="l" t="t" r="r" b="b"/>
                            <a:pathLst>
                              <a:path w="39370" h="21590">
                                <a:moveTo>
                                  <a:pt x="0" y="0"/>
                                </a:moveTo>
                                <a:lnTo>
                                  <a:pt x="39077" y="21043"/>
                                </a:lnTo>
                              </a:path>
                            </a:pathLst>
                          </a:custGeom>
                          <a:ln w="21043">
                            <a:solidFill>
                              <a:srgbClr val="FFFFFF"/>
                            </a:solidFill>
                            <a:prstDash val="solid"/>
                          </a:ln>
                        </wps:spPr>
                        <wps:bodyPr wrap="square" lIns="0" tIns="0" rIns="0" bIns="0" rtlCol="0">
                          <a:prstTxWarp prst="textNoShape">
                            <a:avLst/>
                          </a:prstTxWarp>
                          <a:noAutofit/>
                        </wps:bodyPr>
                      </wps:wsp>
                      <wps:wsp>
                        <wps:cNvPr id="1107" name="Graphic 1107"/>
                        <wps:cNvSpPr/>
                        <wps:spPr>
                          <a:xfrm>
                            <a:off x="1270127" y="5550885"/>
                            <a:ext cx="1088390" cy="337185"/>
                          </a:xfrm>
                          <a:custGeom>
                            <a:avLst/>
                            <a:gdLst/>
                            <a:ahLst/>
                            <a:cxnLst/>
                            <a:rect l="l" t="t" r="r" b="b"/>
                            <a:pathLst>
                              <a:path w="1088390" h="337185">
                                <a:moveTo>
                                  <a:pt x="0" y="0"/>
                                </a:moveTo>
                                <a:lnTo>
                                  <a:pt x="54114" y="3009"/>
                                </a:lnTo>
                                <a:lnTo>
                                  <a:pt x="96202" y="6007"/>
                                </a:lnTo>
                                <a:lnTo>
                                  <a:pt x="135280" y="6007"/>
                                </a:lnTo>
                                <a:lnTo>
                                  <a:pt x="198412" y="12026"/>
                                </a:lnTo>
                                <a:lnTo>
                                  <a:pt x="240499" y="21043"/>
                                </a:lnTo>
                                <a:lnTo>
                                  <a:pt x="279577" y="30060"/>
                                </a:lnTo>
                                <a:lnTo>
                                  <a:pt x="342709" y="57124"/>
                                </a:lnTo>
                                <a:lnTo>
                                  <a:pt x="544131" y="129273"/>
                                </a:lnTo>
                                <a:lnTo>
                                  <a:pt x="634314" y="165341"/>
                                </a:lnTo>
                                <a:lnTo>
                                  <a:pt x="685431" y="186385"/>
                                </a:lnTo>
                                <a:lnTo>
                                  <a:pt x="793648" y="222453"/>
                                </a:lnTo>
                                <a:lnTo>
                                  <a:pt x="1088250" y="336689"/>
                                </a:lnTo>
                              </a:path>
                            </a:pathLst>
                          </a:custGeom>
                          <a:ln w="21043">
                            <a:solidFill>
                              <a:srgbClr val="FFFFFF"/>
                            </a:solidFill>
                            <a:prstDash val="solid"/>
                          </a:ln>
                        </wps:spPr>
                        <wps:bodyPr wrap="square" lIns="0" tIns="0" rIns="0" bIns="0" rtlCol="0">
                          <a:prstTxWarp prst="textNoShape">
                            <a:avLst/>
                          </a:prstTxWarp>
                          <a:noAutofit/>
                        </wps:bodyPr>
                      </wps:wsp>
                      <wps:wsp>
                        <wps:cNvPr id="1108" name="Graphic 1108"/>
                        <wps:cNvSpPr/>
                        <wps:spPr>
                          <a:xfrm>
                            <a:off x="1486576" y="7664223"/>
                            <a:ext cx="144780" cy="84455"/>
                          </a:xfrm>
                          <a:custGeom>
                            <a:avLst/>
                            <a:gdLst/>
                            <a:ahLst/>
                            <a:cxnLst/>
                            <a:rect l="l" t="t" r="r" b="b"/>
                            <a:pathLst>
                              <a:path w="144780" h="84455">
                                <a:moveTo>
                                  <a:pt x="0" y="84175"/>
                                </a:moveTo>
                                <a:lnTo>
                                  <a:pt x="39077" y="63131"/>
                                </a:lnTo>
                                <a:lnTo>
                                  <a:pt x="144297" y="0"/>
                                </a:lnTo>
                              </a:path>
                            </a:pathLst>
                          </a:custGeom>
                          <a:ln w="21043">
                            <a:solidFill>
                              <a:srgbClr val="FFFFFF"/>
                            </a:solidFill>
                            <a:prstDash val="solid"/>
                          </a:ln>
                        </wps:spPr>
                        <wps:bodyPr wrap="square" lIns="0" tIns="0" rIns="0" bIns="0" rtlCol="0">
                          <a:prstTxWarp prst="textNoShape">
                            <a:avLst/>
                          </a:prstTxWarp>
                          <a:noAutofit/>
                        </wps:bodyPr>
                      </wps:wsp>
                      <wps:wsp>
                        <wps:cNvPr id="1109" name="Graphic 1109"/>
                        <wps:cNvSpPr/>
                        <wps:spPr>
                          <a:xfrm>
                            <a:off x="2358384" y="5887577"/>
                            <a:ext cx="604520" cy="240665"/>
                          </a:xfrm>
                          <a:custGeom>
                            <a:avLst/>
                            <a:gdLst/>
                            <a:ahLst/>
                            <a:cxnLst/>
                            <a:rect l="l" t="t" r="r" b="b"/>
                            <a:pathLst>
                              <a:path w="604520" h="240665">
                                <a:moveTo>
                                  <a:pt x="0" y="0"/>
                                </a:moveTo>
                                <a:lnTo>
                                  <a:pt x="300621" y="117246"/>
                                </a:lnTo>
                                <a:lnTo>
                                  <a:pt x="312648" y="123253"/>
                                </a:lnTo>
                                <a:lnTo>
                                  <a:pt x="333692" y="129273"/>
                                </a:lnTo>
                                <a:lnTo>
                                  <a:pt x="363753" y="132270"/>
                                </a:lnTo>
                                <a:lnTo>
                                  <a:pt x="393814" y="141300"/>
                                </a:lnTo>
                                <a:lnTo>
                                  <a:pt x="423887" y="150317"/>
                                </a:lnTo>
                                <a:lnTo>
                                  <a:pt x="453948" y="162344"/>
                                </a:lnTo>
                                <a:lnTo>
                                  <a:pt x="480999" y="174358"/>
                                </a:lnTo>
                                <a:lnTo>
                                  <a:pt x="508063" y="189395"/>
                                </a:lnTo>
                                <a:lnTo>
                                  <a:pt x="535114" y="201421"/>
                                </a:lnTo>
                                <a:lnTo>
                                  <a:pt x="562165" y="216446"/>
                                </a:lnTo>
                                <a:lnTo>
                                  <a:pt x="589229" y="231470"/>
                                </a:lnTo>
                                <a:lnTo>
                                  <a:pt x="604253" y="240487"/>
                                </a:lnTo>
                              </a:path>
                            </a:pathLst>
                          </a:custGeom>
                          <a:ln w="21043">
                            <a:solidFill>
                              <a:srgbClr val="FFFFFF"/>
                            </a:solidFill>
                            <a:prstDash val="solid"/>
                          </a:ln>
                        </wps:spPr>
                        <wps:bodyPr wrap="square" lIns="0" tIns="0" rIns="0" bIns="0" rtlCol="0">
                          <a:prstTxWarp prst="textNoShape">
                            <a:avLst/>
                          </a:prstTxWarp>
                          <a:noAutofit/>
                        </wps:bodyPr>
                      </wps:wsp>
                      <wps:wsp>
                        <wps:cNvPr id="1110" name="Graphic 1110"/>
                        <wps:cNvSpPr/>
                        <wps:spPr>
                          <a:xfrm>
                            <a:off x="3488729" y="6621088"/>
                            <a:ext cx="1852295" cy="923290"/>
                          </a:xfrm>
                          <a:custGeom>
                            <a:avLst/>
                            <a:gdLst/>
                            <a:ahLst/>
                            <a:cxnLst/>
                            <a:rect l="l" t="t" r="r" b="b"/>
                            <a:pathLst>
                              <a:path w="1852295" h="923290">
                                <a:moveTo>
                                  <a:pt x="0" y="6007"/>
                                </a:moveTo>
                                <a:lnTo>
                                  <a:pt x="111226" y="0"/>
                                </a:lnTo>
                                <a:lnTo>
                                  <a:pt x="1115314" y="787615"/>
                                </a:lnTo>
                                <a:lnTo>
                                  <a:pt x="1118311" y="787615"/>
                                </a:lnTo>
                                <a:lnTo>
                                  <a:pt x="1121321" y="787615"/>
                                </a:lnTo>
                                <a:lnTo>
                                  <a:pt x="1121321" y="790613"/>
                                </a:lnTo>
                                <a:lnTo>
                                  <a:pt x="1124331" y="790613"/>
                                </a:lnTo>
                                <a:lnTo>
                                  <a:pt x="1124331" y="793622"/>
                                </a:lnTo>
                                <a:lnTo>
                                  <a:pt x="1127328" y="793622"/>
                                </a:lnTo>
                                <a:lnTo>
                                  <a:pt x="1130338" y="796632"/>
                                </a:lnTo>
                                <a:lnTo>
                                  <a:pt x="1133348" y="796632"/>
                                </a:lnTo>
                                <a:lnTo>
                                  <a:pt x="1136357" y="799630"/>
                                </a:lnTo>
                                <a:lnTo>
                                  <a:pt x="1139355" y="802639"/>
                                </a:lnTo>
                                <a:lnTo>
                                  <a:pt x="1142365" y="802639"/>
                                </a:lnTo>
                                <a:lnTo>
                                  <a:pt x="1145374" y="805649"/>
                                </a:lnTo>
                                <a:lnTo>
                                  <a:pt x="1148372" y="805649"/>
                                </a:lnTo>
                                <a:lnTo>
                                  <a:pt x="1148372" y="808659"/>
                                </a:lnTo>
                                <a:lnTo>
                                  <a:pt x="1151382" y="808659"/>
                                </a:lnTo>
                                <a:lnTo>
                                  <a:pt x="1154391" y="808659"/>
                                </a:lnTo>
                                <a:lnTo>
                                  <a:pt x="1154391" y="811656"/>
                                </a:lnTo>
                                <a:lnTo>
                                  <a:pt x="1157401" y="811656"/>
                                </a:lnTo>
                                <a:lnTo>
                                  <a:pt x="1160399" y="814666"/>
                                </a:lnTo>
                                <a:lnTo>
                                  <a:pt x="1163408" y="814666"/>
                                </a:lnTo>
                                <a:lnTo>
                                  <a:pt x="1166418" y="817676"/>
                                </a:lnTo>
                                <a:lnTo>
                                  <a:pt x="1169416" y="820673"/>
                                </a:lnTo>
                                <a:lnTo>
                                  <a:pt x="1172425" y="820673"/>
                                </a:lnTo>
                                <a:lnTo>
                                  <a:pt x="1175435" y="820673"/>
                                </a:lnTo>
                                <a:lnTo>
                                  <a:pt x="1175435" y="823683"/>
                                </a:lnTo>
                                <a:lnTo>
                                  <a:pt x="1178445" y="823683"/>
                                </a:lnTo>
                                <a:lnTo>
                                  <a:pt x="1181442" y="823683"/>
                                </a:lnTo>
                                <a:lnTo>
                                  <a:pt x="1181442" y="826693"/>
                                </a:lnTo>
                                <a:lnTo>
                                  <a:pt x="1184452" y="826693"/>
                                </a:lnTo>
                                <a:lnTo>
                                  <a:pt x="1187462" y="829703"/>
                                </a:lnTo>
                                <a:lnTo>
                                  <a:pt x="1190459" y="829703"/>
                                </a:lnTo>
                                <a:lnTo>
                                  <a:pt x="1193469" y="832700"/>
                                </a:lnTo>
                                <a:lnTo>
                                  <a:pt x="1196479" y="832700"/>
                                </a:lnTo>
                                <a:lnTo>
                                  <a:pt x="1199489" y="835710"/>
                                </a:lnTo>
                                <a:lnTo>
                                  <a:pt x="1202486" y="835710"/>
                                </a:lnTo>
                                <a:lnTo>
                                  <a:pt x="1205496" y="838720"/>
                                </a:lnTo>
                                <a:lnTo>
                                  <a:pt x="1208506" y="838720"/>
                                </a:lnTo>
                                <a:lnTo>
                                  <a:pt x="1211503" y="841717"/>
                                </a:lnTo>
                                <a:lnTo>
                                  <a:pt x="1214513" y="841717"/>
                                </a:lnTo>
                                <a:lnTo>
                                  <a:pt x="1217523" y="844727"/>
                                </a:lnTo>
                                <a:lnTo>
                                  <a:pt x="1220533" y="844727"/>
                                </a:lnTo>
                                <a:lnTo>
                                  <a:pt x="1223530" y="847737"/>
                                </a:lnTo>
                                <a:lnTo>
                                  <a:pt x="1226540" y="847737"/>
                                </a:lnTo>
                                <a:lnTo>
                                  <a:pt x="1229550" y="847737"/>
                                </a:lnTo>
                                <a:lnTo>
                                  <a:pt x="1229550" y="850747"/>
                                </a:lnTo>
                                <a:lnTo>
                                  <a:pt x="1232547" y="850747"/>
                                </a:lnTo>
                                <a:lnTo>
                                  <a:pt x="1235557" y="850747"/>
                                </a:lnTo>
                                <a:lnTo>
                                  <a:pt x="1235557" y="853744"/>
                                </a:lnTo>
                                <a:lnTo>
                                  <a:pt x="1238567" y="853744"/>
                                </a:lnTo>
                                <a:lnTo>
                                  <a:pt x="1241577" y="853744"/>
                                </a:lnTo>
                                <a:lnTo>
                                  <a:pt x="1244574" y="856754"/>
                                </a:lnTo>
                                <a:lnTo>
                                  <a:pt x="1247584" y="856754"/>
                                </a:lnTo>
                                <a:lnTo>
                                  <a:pt x="1250594" y="859764"/>
                                </a:lnTo>
                                <a:lnTo>
                                  <a:pt x="1253591" y="859764"/>
                                </a:lnTo>
                                <a:lnTo>
                                  <a:pt x="1256601" y="862761"/>
                                </a:lnTo>
                                <a:lnTo>
                                  <a:pt x="1259611" y="862761"/>
                                </a:lnTo>
                                <a:lnTo>
                                  <a:pt x="1262621" y="862761"/>
                                </a:lnTo>
                                <a:lnTo>
                                  <a:pt x="1265618" y="865771"/>
                                </a:lnTo>
                                <a:lnTo>
                                  <a:pt x="1268628" y="865771"/>
                                </a:lnTo>
                                <a:lnTo>
                                  <a:pt x="1271638" y="868781"/>
                                </a:lnTo>
                                <a:lnTo>
                                  <a:pt x="1274635" y="868781"/>
                                </a:lnTo>
                                <a:lnTo>
                                  <a:pt x="1277645" y="868781"/>
                                </a:lnTo>
                                <a:lnTo>
                                  <a:pt x="1280655" y="871791"/>
                                </a:lnTo>
                                <a:lnTo>
                                  <a:pt x="1283665" y="871791"/>
                                </a:lnTo>
                                <a:lnTo>
                                  <a:pt x="1286662" y="874788"/>
                                </a:lnTo>
                                <a:lnTo>
                                  <a:pt x="1289672" y="874788"/>
                                </a:lnTo>
                                <a:lnTo>
                                  <a:pt x="1292682" y="874788"/>
                                </a:lnTo>
                                <a:lnTo>
                                  <a:pt x="1295679" y="877798"/>
                                </a:lnTo>
                                <a:lnTo>
                                  <a:pt x="1298689" y="877798"/>
                                </a:lnTo>
                                <a:lnTo>
                                  <a:pt x="1301699" y="877798"/>
                                </a:lnTo>
                                <a:lnTo>
                                  <a:pt x="1304709" y="880808"/>
                                </a:lnTo>
                                <a:lnTo>
                                  <a:pt x="1307706" y="880808"/>
                                </a:lnTo>
                                <a:lnTo>
                                  <a:pt x="1310716" y="880808"/>
                                </a:lnTo>
                                <a:lnTo>
                                  <a:pt x="1313726" y="883805"/>
                                </a:lnTo>
                                <a:lnTo>
                                  <a:pt x="1316723" y="883805"/>
                                </a:lnTo>
                                <a:lnTo>
                                  <a:pt x="1319733" y="883805"/>
                                </a:lnTo>
                                <a:lnTo>
                                  <a:pt x="1322743" y="886815"/>
                                </a:lnTo>
                                <a:lnTo>
                                  <a:pt x="1325753" y="886815"/>
                                </a:lnTo>
                                <a:lnTo>
                                  <a:pt x="1328750" y="886815"/>
                                </a:lnTo>
                                <a:lnTo>
                                  <a:pt x="1331760" y="886815"/>
                                </a:lnTo>
                                <a:lnTo>
                                  <a:pt x="1334770" y="889825"/>
                                </a:lnTo>
                                <a:lnTo>
                                  <a:pt x="1337767" y="889825"/>
                                </a:lnTo>
                                <a:lnTo>
                                  <a:pt x="1340777" y="889825"/>
                                </a:lnTo>
                                <a:lnTo>
                                  <a:pt x="1343787" y="892835"/>
                                </a:lnTo>
                                <a:lnTo>
                                  <a:pt x="1346796" y="892835"/>
                                </a:lnTo>
                                <a:lnTo>
                                  <a:pt x="1349794" y="892835"/>
                                </a:lnTo>
                                <a:lnTo>
                                  <a:pt x="1352804" y="892835"/>
                                </a:lnTo>
                                <a:lnTo>
                                  <a:pt x="1352804" y="895832"/>
                                </a:lnTo>
                                <a:lnTo>
                                  <a:pt x="1355813" y="895832"/>
                                </a:lnTo>
                                <a:lnTo>
                                  <a:pt x="1358811" y="895832"/>
                                </a:lnTo>
                                <a:lnTo>
                                  <a:pt x="1361821" y="895832"/>
                                </a:lnTo>
                                <a:lnTo>
                                  <a:pt x="1364830" y="898842"/>
                                </a:lnTo>
                                <a:lnTo>
                                  <a:pt x="1367840" y="898842"/>
                                </a:lnTo>
                                <a:lnTo>
                                  <a:pt x="1370838" y="898842"/>
                                </a:lnTo>
                                <a:lnTo>
                                  <a:pt x="1373847" y="898842"/>
                                </a:lnTo>
                                <a:lnTo>
                                  <a:pt x="1376857" y="901852"/>
                                </a:lnTo>
                                <a:lnTo>
                                  <a:pt x="1379855" y="901852"/>
                                </a:lnTo>
                                <a:lnTo>
                                  <a:pt x="1382864" y="901852"/>
                                </a:lnTo>
                                <a:lnTo>
                                  <a:pt x="1385874" y="901852"/>
                                </a:lnTo>
                                <a:lnTo>
                                  <a:pt x="1388884" y="901852"/>
                                </a:lnTo>
                                <a:lnTo>
                                  <a:pt x="1388884" y="904849"/>
                                </a:lnTo>
                                <a:lnTo>
                                  <a:pt x="1391881" y="904849"/>
                                </a:lnTo>
                                <a:lnTo>
                                  <a:pt x="1394891" y="904849"/>
                                </a:lnTo>
                                <a:lnTo>
                                  <a:pt x="1397901" y="904849"/>
                                </a:lnTo>
                                <a:lnTo>
                                  <a:pt x="1400898" y="904849"/>
                                </a:lnTo>
                                <a:lnTo>
                                  <a:pt x="1403908" y="907859"/>
                                </a:lnTo>
                                <a:lnTo>
                                  <a:pt x="1406918" y="907859"/>
                                </a:lnTo>
                                <a:lnTo>
                                  <a:pt x="1409928" y="907859"/>
                                </a:lnTo>
                                <a:lnTo>
                                  <a:pt x="1412925" y="907859"/>
                                </a:lnTo>
                                <a:lnTo>
                                  <a:pt x="1415935" y="907859"/>
                                </a:lnTo>
                                <a:lnTo>
                                  <a:pt x="1418945" y="910869"/>
                                </a:lnTo>
                                <a:lnTo>
                                  <a:pt x="1433969" y="910869"/>
                                </a:lnTo>
                                <a:lnTo>
                                  <a:pt x="1436979" y="913879"/>
                                </a:lnTo>
                                <a:lnTo>
                                  <a:pt x="1452016" y="913879"/>
                                </a:lnTo>
                                <a:lnTo>
                                  <a:pt x="1455013" y="916876"/>
                                </a:lnTo>
                                <a:lnTo>
                                  <a:pt x="1476057" y="916876"/>
                                </a:lnTo>
                                <a:lnTo>
                                  <a:pt x="1479067" y="919886"/>
                                </a:lnTo>
                                <a:lnTo>
                                  <a:pt x="1509128" y="919886"/>
                                </a:lnTo>
                                <a:lnTo>
                                  <a:pt x="1509128" y="922896"/>
                                </a:lnTo>
                                <a:lnTo>
                                  <a:pt x="1626374" y="922896"/>
                                </a:lnTo>
                                <a:lnTo>
                                  <a:pt x="1629384" y="919886"/>
                                </a:lnTo>
                                <a:lnTo>
                                  <a:pt x="1659445" y="919886"/>
                                </a:lnTo>
                                <a:lnTo>
                                  <a:pt x="1662442" y="916876"/>
                                </a:lnTo>
                                <a:lnTo>
                                  <a:pt x="1683486" y="916876"/>
                                </a:lnTo>
                                <a:lnTo>
                                  <a:pt x="1686496" y="913879"/>
                                </a:lnTo>
                                <a:lnTo>
                                  <a:pt x="1701533" y="913879"/>
                                </a:lnTo>
                                <a:lnTo>
                                  <a:pt x="1704530" y="910869"/>
                                </a:lnTo>
                                <a:lnTo>
                                  <a:pt x="1719567" y="910869"/>
                                </a:lnTo>
                                <a:lnTo>
                                  <a:pt x="1722577" y="907859"/>
                                </a:lnTo>
                                <a:lnTo>
                                  <a:pt x="1725574" y="907859"/>
                                </a:lnTo>
                                <a:lnTo>
                                  <a:pt x="1728584" y="907859"/>
                                </a:lnTo>
                                <a:lnTo>
                                  <a:pt x="1731594" y="907859"/>
                                </a:lnTo>
                                <a:lnTo>
                                  <a:pt x="1734604" y="907859"/>
                                </a:lnTo>
                                <a:lnTo>
                                  <a:pt x="1737601" y="904849"/>
                                </a:lnTo>
                                <a:lnTo>
                                  <a:pt x="1740611" y="904849"/>
                                </a:lnTo>
                                <a:lnTo>
                                  <a:pt x="1743621" y="904849"/>
                                </a:lnTo>
                                <a:lnTo>
                                  <a:pt x="1746618" y="904849"/>
                                </a:lnTo>
                                <a:lnTo>
                                  <a:pt x="1749628" y="901852"/>
                                </a:lnTo>
                                <a:lnTo>
                                  <a:pt x="1752638" y="901852"/>
                                </a:lnTo>
                                <a:lnTo>
                                  <a:pt x="1755648" y="901852"/>
                                </a:lnTo>
                                <a:lnTo>
                                  <a:pt x="1758645" y="901852"/>
                                </a:lnTo>
                                <a:lnTo>
                                  <a:pt x="1761655" y="901852"/>
                                </a:lnTo>
                                <a:lnTo>
                                  <a:pt x="1764664" y="898842"/>
                                </a:lnTo>
                                <a:lnTo>
                                  <a:pt x="1767662" y="898842"/>
                                </a:lnTo>
                                <a:lnTo>
                                  <a:pt x="1770672" y="898842"/>
                                </a:lnTo>
                                <a:lnTo>
                                  <a:pt x="1773682" y="898842"/>
                                </a:lnTo>
                                <a:lnTo>
                                  <a:pt x="1773682" y="895832"/>
                                </a:lnTo>
                                <a:lnTo>
                                  <a:pt x="1776691" y="895832"/>
                                </a:lnTo>
                                <a:lnTo>
                                  <a:pt x="1779689" y="895832"/>
                                </a:lnTo>
                                <a:lnTo>
                                  <a:pt x="1782699" y="895832"/>
                                </a:lnTo>
                                <a:lnTo>
                                  <a:pt x="1785708" y="892835"/>
                                </a:lnTo>
                                <a:lnTo>
                                  <a:pt x="1788706" y="892835"/>
                                </a:lnTo>
                                <a:lnTo>
                                  <a:pt x="1791716" y="892835"/>
                                </a:lnTo>
                                <a:lnTo>
                                  <a:pt x="1794725" y="892835"/>
                                </a:lnTo>
                                <a:lnTo>
                                  <a:pt x="1797735" y="889825"/>
                                </a:lnTo>
                                <a:lnTo>
                                  <a:pt x="1800733" y="889825"/>
                                </a:lnTo>
                                <a:lnTo>
                                  <a:pt x="1803742" y="889825"/>
                                </a:lnTo>
                                <a:lnTo>
                                  <a:pt x="1806752" y="886815"/>
                                </a:lnTo>
                                <a:lnTo>
                                  <a:pt x="1809750" y="886815"/>
                                </a:lnTo>
                                <a:lnTo>
                                  <a:pt x="1812759" y="886815"/>
                                </a:lnTo>
                                <a:lnTo>
                                  <a:pt x="1815769" y="886815"/>
                                </a:lnTo>
                                <a:lnTo>
                                  <a:pt x="1818779" y="883805"/>
                                </a:lnTo>
                                <a:lnTo>
                                  <a:pt x="1821776" y="883805"/>
                                </a:lnTo>
                                <a:lnTo>
                                  <a:pt x="1824786" y="883805"/>
                                </a:lnTo>
                                <a:lnTo>
                                  <a:pt x="1827796" y="880808"/>
                                </a:lnTo>
                                <a:lnTo>
                                  <a:pt x="1830793" y="880808"/>
                                </a:lnTo>
                                <a:lnTo>
                                  <a:pt x="1833803" y="880808"/>
                                </a:lnTo>
                                <a:lnTo>
                                  <a:pt x="1836813" y="877798"/>
                                </a:lnTo>
                                <a:lnTo>
                                  <a:pt x="1839810" y="877798"/>
                                </a:lnTo>
                                <a:lnTo>
                                  <a:pt x="1842820" y="877798"/>
                                </a:lnTo>
                                <a:lnTo>
                                  <a:pt x="1842820" y="874788"/>
                                </a:lnTo>
                                <a:lnTo>
                                  <a:pt x="1845830" y="874788"/>
                                </a:lnTo>
                                <a:lnTo>
                                  <a:pt x="1851837" y="871791"/>
                                </a:lnTo>
                              </a:path>
                            </a:pathLst>
                          </a:custGeom>
                          <a:ln w="21043">
                            <a:solidFill>
                              <a:srgbClr val="FFFFFF"/>
                            </a:solidFill>
                            <a:prstDash val="solid"/>
                          </a:ln>
                        </wps:spPr>
                        <wps:bodyPr wrap="square" lIns="0" tIns="0" rIns="0" bIns="0" rtlCol="0">
                          <a:prstTxWarp prst="textNoShape">
                            <a:avLst/>
                          </a:prstTxWarp>
                          <a:noAutofit/>
                        </wps:bodyPr>
                      </wps:wsp>
                      <wps:wsp>
                        <wps:cNvPr id="1111" name="Graphic 1111"/>
                        <wps:cNvSpPr/>
                        <wps:spPr>
                          <a:xfrm>
                            <a:off x="3260253" y="6455743"/>
                            <a:ext cx="228600" cy="171450"/>
                          </a:xfrm>
                          <a:custGeom>
                            <a:avLst/>
                            <a:gdLst/>
                            <a:ahLst/>
                            <a:cxnLst/>
                            <a:rect l="l" t="t" r="r" b="b"/>
                            <a:pathLst>
                              <a:path w="228600" h="171450">
                                <a:moveTo>
                                  <a:pt x="0" y="0"/>
                                </a:moveTo>
                                <a:lnTo>
                                  <a:pt x="105219" y="12026"/>
                                </a:lnTo>
                                <a:lnTo>
                                  <a:pt x="195402" y="81165"/>
                                </a:lnTo>
                                <a:lnTo>
                                  <a:pt x="228472" y="171361"/>
                                </a:lnTo>
                              </a:path>
                            </a:pathLst>
                          </a:custGeom>
                          <a:ln w="21043">
                            <a:solidFill>
                              <a:srgbClr val="FFFFFF"/>
                            </a:solidFill>
                            <a:prstDash val="solid"/>
                          </a:ln>
                        </wps:spPr>
                        <wps:bodyPr wrap="square" lIns="0" tIns="0" rIns="0" bIns="0" rtlCol="0">
                          <a:prstTxWarp prst="textNoShape">
                            <a:avLst/>
                          </a:prstTxWarp>
                          <a:noAutofit/>
                        </wps:bodyPr>
                      </wps:wsp>
                      <wps:wsp>
                        <wps:cNvPr id="1112" name="Graphic 1112"/>
                        <wps:cNvSpPr/>
                        <wps:spPr>
                          <a:xfrm>
                            <a:off x="4676192" y="6323472"/>
                            <a:ext cx="427355" cy="198755"/>
                          </a:xfrm>
                          <a:custGeom>
                            <a:avLst/>
                            <a:gdLst/>
                            <a:ahLst/>
                            <a:cxnLst/>
                            <a:rect l="l" t="t" r="r" b="b"/>
                            <a:pathLst>
                              <a:path w="427355" h="198755">
                                <a:moveTo>
                                  <a:pt x="426885" y="0"/>
                                </a:moveTo>
                                <a:lnTo>
                                  <a:pt x="0" y="198412"/>
                                </a:lnTo>
                              </a:path>
                            </a:pathLst>
                          </a:custGeom>
                          <a:ln w="21043">
                            <a:solidFill>
                              <a:srgbClr val="FFFFFF"/>
                            </a:solidFill>
                            <a:prstDash val="solid"/>
                          </a:ln>
                        </wps:spPr>
                        <wps:bodyPr wrap="square" lIns="0" tIns="0" rIns="0" bIns="0" rtlCol="0">
                          <a:prstTxWarp prst="textNoShape">
                            <a:avLst/>
                          </a:prstTxWarp>
                          <a:noAutofit/>
                        </wps:bodyPr>
                      </wps:wsp>
                      <wps:wsp>
                        <wps:cNvPr id="1113" name="Graphic 1113"/>
                        <wps:cNvSpPr/>
                        <wps:spPr>
                          <a:xfrm>
                            <a:off x="245002" y="6233285"/>
                            <a:ext cx="33655" cy="114300"/>
                          </a:xfrm>
                          <a:custGeom>
                            <a:avLst/>
                            <a:gdLst/>
                            <a:ahLst/>
                            <a:cxnLst/>
                            <a:rect l="l" t="t" r="r" b="b"/>
                            <a:pathLst>
                              <a:path w="33655" h="114300">
                                <a:moveTo>
                                  <a:pt x="0" y="114236"/>
                                </a:moveTo>
                                <a:lnTo>
                                  <a:pt x="24053" y="111226"/>
                                </a:lnTo>
                                <a:lnTo>
                                  <a:pt x="27051" y="111226"/>
                                </a:lnTo>
                                <a:lnTo>
                                  <a:pt x="30060" y="108229"/>
                                </a:lnTo>
                                <a:lnTo>
                                  <a:pt x="33070" y="105219"/>
                                </a:lnTo>
                                <a:lnTo>
                                  <a:pt x="30060" y="102209"/>
                                </a:lnTo>
                                <a:lnTo>
                                  <a:pt x="24053" y="93192"/>
                                </a:lnTo>
                                <a:lnTo>
                                  <a:pt x="9017" y="75158"/>
                                </a:lnTo>
                                <a:lnTo>
                                  <a:pt x="6007" y="69138"/>
                                </a:lnTo>
                                <a:lnTo>
                                  <a:pt x="3009" y="63131"/>
                                </a:lnTo>
                                <a:lnTo>
                                  <a:pt x="6007" y="60121"/>
                                </a:lnTo>
                                <a:lnTo>
                                  <a:pt x="6007" y="54114"/>
                                </a:lnTo>
                                <a:lnTo>
                                  <a:pt x="12026" y="48094"/>
                                </a:lnTo>
                                <a:lnTo>
                                  <a:pt x="18034" y="42087"/>
                                </a:lnTo>
                                <a:lnTo>
                                  <a:pt x="27051" y="33070"/>
                                </a:lnTo>
                                <a:lnTo>
                                  <a:pt x="27051" y="30060"/>
                                </a:lnTo>
                                <a:lnTo>
                                  <a:pt x="24053" y="27050"/>
                                </a:lnTo>
                                <a:lnTo>
                                  <a:pt x="15036" y="0"/>
                                </a:lnTo>
                              </a:path>
                            </a:pathLst>
                          </a:custGeom>
                          <a:ln w="21043">
                            <a:solidFill>
                              <a:srgbClr val="FFFFFF"/>
                            </a:solidFill>
                            <a:prstDash val="solid"/>
                          </a:ln>
                        </wps:spPr>
                        <wps:bodyPr wrap="square" lIns="0" tIns="0" rIns="0" bIns="0" rtlCol="0">
                          <a:prstTxWarp prst="textNoShape">
                            <a:avLst/>
                          </a:prstTxWarp>
                          <a:noAutofit/>
                        </wps:bodyPr>
                      </wps:wsp>
                      <wps:wsp>
                        <wps:cNvPr id="1114" name="Graphic 1114"/>
                        <wps:cNvSpPr/>
                        <wps:spPr>
                          <a:xfrm>
                            <a:off x="6110168" y="1601976"/>
                            <a:ext cx="306705" cy="2247900"/>
                          </a:xfrm>
                          <a:custGeom>
                            <a:avLst/>
                            <a:gdLst/>
                            <a:ahLst/>
                            <a:cxnLst/>
                            <a:rect l="l" t="t" r="r" b="b"/>
                            <a:pathLst>
                              <a:path w="306705" h="2247900">
                                <a:moveTo>
                                  <a:pt x="267550" y="2247414"/>
                                </a:moveTo>
                                <a:lnTo>
                                  <a:pt x="234480" y="1892690"/>
                                </a:lnTo>
                                <a:lnTo>
                                  <a:pt x="222453" y="1811524"/>
                                </a:lnTo>
                                <a:lnTo>
                                  <a:pt x="204419" y="1703295"/>
                                </a:lnTo>
                                <a:lnTo>
                                  <a:pt x="174358" y="1565017"/>
                                </a:lnTo>
                                <a:lnTo>
                                  <a:pt x="60121" y="1062986"/>
                                </a:lnTo>
                                <a:lnTo>
                                  <a:pt x="45084" y="990838"/>
                                </a:lnTo>
                                <a:lnTo>
                                  <a:pt x="36068" y="942730"/>
                                </a:lnTo>
                                <a:lnTo>
                                  <a:pt x="27050" y="900642"/>
                                </a:lnTo>
                                <a:lnTo>
                                  <a:pt x="18033" y="861564"/>
                                </a:lnTo>
                                <a:lnTo>
                                  <a:pt x="12014" y="831503"/>
                                </a:lnTo>
                                <a:lnTo>
                                  <a:pt x="6007" y="804440"/>
                                </a:lnTo>
                                <a:lnTo>
                                  <a:pt x="2997" y="777389"/>
                                </a:lnTo>
                                <a:lnTo>
                                  <a:pt x="2997" y="756345"/>
                                </a:lnTo>
                                <a:lnTo>
                                  <a:pt x="0" y="738323"/>
                                </a:lnTo>
                                <a:lnTo>
                                  <a:pt x="0" y="714270"/>
                                </a:lnTo>
                                <a:lnTo>
                                  <a:pt x="0" y="711260"/>
                                </a:lnTo>
                                <a:lnTo>
                                  <a:pt x="2997" y="693226"/>
                                </a:lnTo>
                                <a:lnTo>
                                  <a:pt x="6007" y="672182"/>
                                </a:lnTo>
                                <a:lnTo>
                                  <a:pt x="6007" y="651138"/>
                                </a:lnTo>
                                <a:lnTo>
                                  <a:pt x="12014" y="633104"/>
                                </a:lnTo>
                                <a:lnTo>
                                  <a:pt x="15024" y="612060"/>
                                </a:lnTo>
                                <a:lnTo>
                                  <a:pt x="18033" y="591016"/>
                                </a:lnTo>
                                <a:lnTo>
                                  <a:pt x="24041" y="569972"/>
                                </a:lnTo>
                                <a:lnTo>
                                  <a:pt x="27050" y="551938"/>
                                </a:lnTo>
                                <a:lnTo>
                                  <a:pt x="33058" y="530894"/>
                                </a:lnTo>
                                <a:lnTo>
                                  <a:pt x="39077" y="509850"/>
                                </a:lnTo>
                                <a:lnTo>
                                  <a:pt x="45084" y="491804"/>
                                </a:lnTo>
                                <a:lnTo>
                                  <a:pt x="51104" y="470760"/>
                                </a:lnTo>
                                <a:lnTo>
                                  <a:pt x="57111" y="449716"/>
                                </a:lnTo>
                                <a:lnTo>
                                  <a:pt x="63131" y="431682"/>
                                </a:lnTo>
                                <a:lnTo>
                                  <a:pt x="78155" y="392604"/>
                                </a:lnTo>
                                <a:lnTo>
                                  <a:pt x="48094" y="329472"/>
                                </a:lnTo>
                                <a:lnTo>
                                  <a:pt x="48094" y="305431"/>
                                </a:lnTo>
                                <a:lnTo>
                                  <a:pt x="51104" y="290394"/>
                                </a:lnTo>
                                <a:lnTo>
                                  <a:pt x="96189" y="215249"/>
                                </a:lnTo>
                                <a:lnTo>
                                  <a:pt x="105219" y="203222"/>
                                </a:lnTo>
                                <a:lnTo>
                                  <a:pt x="117233" y="191195"/>
                                </a:lnTo>
                                <a:lnTo>
                                  <a:pt x="126263" y="176158"/>
                                </a:lnTo>
                                <a:lnTo>
                                  <a:pt x="138277" y="164131"/>
                                </a:lnTo>
                                <a:lnTo>
                                  <a:pt x="147294" y="152117"/>
                                </a:lnTo>
                                <a:lnTo>
                                  <a:pt x="216446" y="73948"/>
                                </a:lnTo>
                                <a:lnTo>
                                  <a:pt x="228473" y="61921"/>
                                </a:lnTo>
                                <a:lnTo>
                                  <a:pt x="255524" y="40878"/>
                                </a:lnTo>
                                <a:lnTo>
                                  <a:pt x="300621" y="4810"/>
                                </a:lnTo>
                                <a:lnTo>
                                  <a:pt x="306633" y="0"/>
                                </a:lnTo>
                              </a:path>
                            </a:pathLst>
                          </a:custGeom>
                          <a:ln w="21043">
                            <a:solidFill>
                              <a:srgbClr val="FFFFFF"/>
                            </a:solidFill>
                            <a:prstDash val="solid"/>
                          </a:ln>
                        </wps:spPr>
                        <wps:bodyPr wrap="square" lIns="0" tIns="0" rIns="0" bIns="0" rtlCol="0">
                          <a:prstTxWarp prst="textNoShape">
                            <a:avLst/>
                          </a:prstTxWarp>
                          <a:noAutofit/>
                        </wps:bodyPr>
                      </wps:wsp>
                      <wps:wsp>
                        <wps:cNvPr id="1115" name="Graphic 1115"/>
                        <wps:cNvSpPr/>
                        <wps:spPr>
                          <a:xfrm>
                            <a:off x="5695306" y="2682994"/>
                            <a:ext cx="126364" cy="3175"/>
                          </a:xfrm>
                          <a:custGeom>
                            <a:avLst/>
                            <a:gdLst/>
                            <a:ahLst/>
                            <a:cxnLst/>
                            <a:rect l="l" t="t" r="r" b="b"/>
                            <a:pathLst>
                              <a:path w="126364" h="3175">
                                <a:moveTo>
                                  <a:pt x="0" y="0"/>
                                </a:moveTo>
                                <a:lnTo>
                                  <a:pt x="18034" y="0"/>
                                </a:lnTo>
                                <a:lnTo>
                                  <a:pt x="84175" y="0"/>
                                </a:lnTo>
                                <a:lnTo>
                                  <a:pt x="126263" y="3009"/>
                                </a:lnTo>
                              </a:path>
                            </a:pathLst>
                          </a:custGeom>
                          <a:ln w="21043">
                            <a:solidFill>
                              <a:srgbClr val="FFFFFF"/>
                            </a:solidFill>
                            <a:prstDash val="solid"/>
                          </a:ln>
                        </wps:spPr>
                        <wps:bodyPr wrap="square" lIns="0" tIns="0" rIns="0" bIns="0" rtlCol="0">
                          <a:prstTxWarp prst="textNoShape">
                            <a:avLst/>
                          </a:prstTxWarp>
                          <a:noAutofit/>
                        </wps:bodyPr>
                      </wps:wsp>
                      <wps:wsp>
                        <wps:cNvPr id="1116" name="Graphic 1116"/>
                        <wps:cNvSpPr/>
                        <wps:spPr>
                          <a:xfrm>
                            <a:off x="6134215" y="4597928"/>
                            <a:ext cx="210820" cy="63500"/>
                          </a:xfrm>
                          <a:custGeom>
                            <a:avLst/>
                            <a:gdLst/>
                            <a:ahLst/>
                            <a:cxnLst/>
                            <a:rect l="l" t="t" r="r" b="b"/>
                            <a:pathLst>
                              <a:path w="210820" h="63500">
                                <a:moveTo>
                                  <a:pt x="0" y="0"/>
                                </a:moveTo>
                                <a:lnTo>
                                  <a:pt x="54114" y="21043"/>
                                </a:lnTo>
                                <a:lnTo>
                                  <a:pt x="210439" y="63131"/>
                                </a:lnTo>
                              </a:path>
                            </a:pathLst>
                          </a:custGeom>
                          <a:ln w="21043">
                            <a:solidFill>
                              <a:srgbClr val="FFFFFF"/>
                            </a:solidFill>
                            <a:prstDash val="solid"/>
                          </a:ln>
                        </wps:spPr>
                        <wps:bodyPr wrap="square" lIns="0" tIns="0" rIns="0" bIns="0" rtlCol="0">
                          <a:prstTxWarp prst="textNoShape">
                            <a:avLst/>
                          </a:prstTxWarp>
                          <a:noAutofit/>
                        </wps:bodyPr>
                      </wps:wsp>
                      <wps:wsp>
                        <wps:cNvPr id="1117" name="Graphic 1117"/>
                        <wps:cNvSpPr/>
                        <wps:spPr>
                          <a:xfrm>
                            <a:off x="6344651" y="3849387"/>
                            <a:ext cx="39370" cy="812165"/>
                          </a:xfrm>
                          <a:custGeom>
                            <a:avLst/>
                            <a:gdLst/>
                            <a:ahLst/>
                            <a:cxnLst/>
                            <a:rect l="l" t="t" r="r" b="b"/>
                            <a:pathLst>
                              <a:path w="39370" h="812165">
                                <a:moveTo>
                                  <a:pt x="0" y="811669"/>
                                </a:moveTo>
                                <a:lnTo>
                                  <a:pt x="21043" y="637311"/>
                                </a:lnTo>
                                <a:lnTo>
                                  <a:pt x="24053" y="604240"/>
                                </a:lnTo>
                                <a:lnTo>
                                  <a:pt x="30060" y="574192"/>
                                </a:lnTo>
                                <a:lnTo>
                                  <a:pt x="30060" y="541121"/>
                                </a:lnTo>
                                <a:lnTo>
                                  <a:pt x="36080" y="252514"/>
                                </a:lnTo>
                                <a:lnTo>
                                  <a:pt x="36080" y="198399"/>
                                </a:lnTo>
                                <a:lnTo>
                                  <a:pt x="39077" y="129273"/>
                                </a:lnTo>
                                <a:lnTo>
                                  <a:pt x="39077" y="81178"/>
                                </a:lnTo>
                                <a:lnTo>
                                  <a:pt x="39077" y="45097"/>
                                </a:lnTo>
                                <a:lnTo>
                                  <a:pt x="33070" y="0"/>
                                </a:lnTo>
                              </a:path>
                            </a:pathLst>
                          </a:custGeom>
                          <a:ln w="21043">
                            <a:solidFill>
                              <a:srgbClr val="FFFFFF"/>
                            </a:solidFill>
                            <a:prstDash val="solid"/>
                          </a:ln>
                        </wps:spPr>
                        <wps:bodyPr wrap="square" lIns="0" tIns="0" rIns="0" bIns="0" rtlCol="0">
                          <a:prstTxWarp prst="textNoShape">
                            <a:avLst/>
                          </a:prstTxWarp>
                          <a:noAutofit/>
                        </wps:bodyPr>
                      </wps:wsp>
                      <wps:wsp>
                        <wps:cNvPr id="1118" name="Graphic 1118"/>
                        <wps:cNvSpPr/>
                        <wps:spPr>
                          <a:xfrm>
                            <a:off x="5133139" y="3389453"/>
                            <a:ext cx="228600" cy="394335"/>
                          </a:xfrm>
                          <a:custGeom>
                            <a:avLst/>
                            <a:gdLst/>
                            <a:ahLst/>
                            <a:cxnLst/>
                            <a:rect l="l" t="t" r="r" b="b"/>
                            <a:pathLst>
                              <a:path w="228600" h="394335">
                                <a:moveTo>
                                  <a:pt x="156324" y="393801"/>
                                </a:moveTo>
                                <a:lnTo>
                                  <a:pt x="192405" y="357720"/>
                                </a:lnTo>
                                <a:lnTo>
                                  <a:pt x="219456" y="303618"/>
                                </a:lnTo>
                                <a:lnTo>
                                  <a:pt x="228473" y="201396"/>
                                </a:lnTo>
                                <a:lnTo>
                                  <a:pt x="228473" y="159321"/>
                                </a:lnTo>
                                <a:lnTo>
                                  <a:pt x="225463" y="150304"/>
                                </a:lnTo>
                                <a:lnTo>
                                  <a:pt x="213448" y="147294"/>
                                </a:lnTo>
                                <a:lnTo>
                                  <a:pt x="192405" y="144297"/>
                                </a:lnTo>
                                <a:lnTo>
                                  <a:pt x="183375" y="141287"/>
                                </a:lnTo>
                                <a:lnTo>
                                  <a:pt x="180378" y="135280"/>
                                </a:lnTo>
                                <a:lnTo>
                                  <a:pt x="174358" y="87172"/>
                                </a:lnTo>
                                <a:lnTo>
                                  <a:pt x="171361" y="75145"/>
                                </a:lnTo>
                                <a:lnTo>
                                  <a:pt x="159334" y="69138"/>
                                </a:lnTo>
                                <a:lnTo>
                                  <a:pt x="114236" y="57111"/>
                                </a:lnTo>
                                <a:lnTo>
                                  <a:pt x="45097" y="45084"/>
                                </a:lnTo>
                                <a:lnTo>
                                  <a:pt x="0" y="0"/>
                                </a:lnTo>
                              </a:path>
                            </a:pathLst>
                          </a:custGeom>
                          <a:ln w="21043">
                            <a:solidFill>
                              <a:srgbClr val="FFFFFF"/>
                            </a:solidFill>
                            <a:prstDash val="solid"/>
                          </a:ln>
                        </wps:spPr>
                        <wps:bodyPr wrap="square" lIns="0" tIns="0" rIns="0" bIns="0" rtlCol="0">
                          <a:prstTxWarp prst="textNoShape">
                            <a:avLst/>
                          </a:prstTxWarp>
                          <a:noAutofit/>
                        </wps:bodyPr>
                      </wps:wsp>
                      <wps:wsp>
                        <wps:cNvPr id="1119" name="Graphic 1119"/>
                        <wps:cNvSpPr/>
                        <wps:spPr>
                          <a:xfrm>
                            <a:off x="5340569" y="4661066"/>
                            <a:ext cx="1004569" cy="2832100"/>
                          </a:xfrm>
                          <a:custGeom>
                            <a:avLst/>
                            <a:gdLst/>
                            <a:ahLst/>
                            <a:cxnLst/>
                            <a:rect l="l" t="t" r="r" b="b"/>
                            <a:pathLst>
                              <a:path w="1004569" h="2832100">
                                <a:moveTo>
                                  <a:pt x="0" y="2831807"/>
                                </a:moveTo>
                                <a:lnTo>
                                  <a:pt x="18034" y="2825800"/>
                                </a:lnTo>
                                <a:lnTo>
                                  <a:pt x="39077" y="2816771"/>
                                </a:lnTo>
                                <a:lnTo>
                                  <a:pt x="57124" y="2810764"/>
                                </a:lnTo>
                                <a:lnTo>
                                  <a:pt x="75158" y="2801747"/>
                                </a:lnTo>
                                <a:lnTo>
                                  <a:pt x="96202" y="2789720"/>
                                </a:lnTo>
                                <a:lnTo>
                                  <a:pt x="117246" y="2780703"/>
                                </a:lnTo>
                                <a:lnTo>
                                  <a:pt x="135280" y="2768676"/>
                                </a:lnTo>
                                <a:lnTo>
                                  <a:pt x="153314" y="2756649"/>
                                </a:lnTo>
                                <a:lnTo>
                                  <a:pt x="171361" y="2747632"/>
                                </a:lnTo>
                                <a:lnTo>
                                  <a:pt x="189395" y="2735605"/>
                                </a:lnTo>
                                <a:lnTo>
                                  <a:pt x="207429" y="2723578"/>
                                </a:lnTo>
                                <a:lnTo>
                                  <a:pt x="225463" y="2708554"/>
                                </a:lnTo>
                                <a:lnTo>
                                  <a:pt x="240499" y="2693517"/>
                                </a:lnTo>
                                <a:lnTo>
                                  <a:pt x="258533" y="2681490"/>
                                </a:lnTo>
                                <a:lnTo>
                                  <a:pt x="273570" y="2666466"/>
                                </a:lnTo>
                                <a:lnTo>
                                  <a:pt x="288594" y="2651429"/>
                                </a:lnTo>
                                <a:lnTo>
                                  <a:pt x="303631" y="2636405"/>
                                </a:lnTo>
                                <a:lnTo>
                                  <a:pt x="321665" y="2621368"/>
                                </a:lnTo>
                                <a:lnTo>
                                  <a:pt x="333692" y="2606344"/>
                                </a:lnTo>
                                <a:lnTo>
                                  <a:pt x="339712" y="2597327"/>
                                </a:lnTo>
                                <a:lnTo>
                                  <a:pt x="348729" y="2591320"/>
                                </a:lnTo>
                                <a:lnTo>
                                  <a:pt x="360756" y="2573286"/>
                                </a:lnTo>
                                <a:lnTo>
                                  <a:pt x="375780" y="2555240"/>
                                </a:lnTo>
                                <a:lnTo>
                                  <a:pt x="387807" y="2540215"/>
                                </a:lnTo>
                                <a:lnTo>
                                  <a:pt x="399834" y="2522169"/>
                                </a:lnTo>
                                <a:lnTo>
                                  <a:pt x="411861" y="2504135"/>
                                </a:lnTo>
                                <a:lnTo>
                                  <a:pt x="423887" y="2483091"/>
                                </a:lnTo>
                                <a:lnTo>
                                  <a:pt x="432904" y="2465057"/>
                                </a:lnTo>
                                <a:lnTo>
                                  <a:pt x="441921" y="2447023"/>
                                </a:lnTo>
                                <a:lnTo>
                                  <a:pt x="453948" y="2428976"/>
                                </a:lnTo>
                                <a:lnTo>
                                  <a:pt x="462965" y="2407932"/>
                                </a:lnTo>
                                <a:lnTo>
                                  <a:pt x="490016" y="2344801"/>
                                </a:lnTo>
                                <a:lnTo>
                                  <a:pt x="523087" y="2257628"/>
                                </a:lnTo>
                                <a:lnTo>
                                  <a:pt x="544131" y="2182469"/>
                                </a:lnTo>
                                <a:lnTo>
                                  <a:pt x="562165" y="2098306"/>
                                </a:lnTo>
                                <a:lnTo>
                                  <a:pt x="565175" y="2074252"/>
                                </a:lnTo>
                                <a:lnTo>
                                  <a:pt x="601256" y="1935962"/>
                                </a:lnTo>
                                <a:lnTo>
                                  <a:pt x="739533" y="1301673"/>
                                </a:lnTo>
                                <a:lnTo>
                                  <a:pt x="859777" y="754545"/>
                                </a:lnTo>
                                <a:lnTo>
                                  <a:pt x="958989" y="306628"/>
                                </a:lnTo>
                                <a:lnTo>
                                  <a:pt x="968006" y="261531"/>
                                </a:lnTo>
                                <a:lnTo>
                                  <a:pt x="974013" y="225450"/>
                                </a:lnTo>
                                <a:lnTo>
                                  <a:pt x="983030" y="171335"/>
                                </a:lnTo>
                                <a:lnTo>
                                  <a:pt x="992047" y="99187"/>
                                </a:lnTo>
                                <a:lnTo>
                                  <a:pt x="995057" y="75145"/>
                                </a:lnTo>
                                <a:lnTo>
                                  <a:pt x="1001064" y="33058"/>
                                </a:lnTo>
                                <a:lnTo>
                                  <a:pt x="1004074" y="0"/>
                                </a:lnTo>
                              </a:path>
                            </a:pathLst>
                          </a:custGeom>
                          <a:ln w="21043">
                            <a:solidFill>
                              <a:srgbClr val="FFFFFF"/>
                            </a:solidFill>
                            <a:prstDash val="solid"/>
                          </a:ln>
                        </wps:spPr>
                        <wps:bodyPr wrap="square" lIns="0" tIns="0" rIns="0" bIns="0" rtlCol="0">
                          <a:prstTxWarp prst="textNoShape">
                            <a:avLst/>
                          </a:prstTxWarp>
                          <a:noAutofit/>
                        </wps:bodyPr>
                      </wps:wsp>
                      <wps:wsp>
                        <wps:cNvPr id="1120" name="Graphic 1120"/>
                        <wps:cNvSpPr/>
                        <wps:spPr>
                          <a:xfrm>
                            <a:off x="5274431" y="5400578"/>
                            <a:ext cx="78740" cy="387985"/>
                          </a:xfrm>
                          <a:custGeom>
                            <a:avLst/>
                            <a:gdLst/>
                            <a:ahLst/>
                            <a:cxnLst/>
                            <a:rect l="l" t="t" r="r" b="b"/>
                            <a:pathLst>
                              <a:path w="78740" h="387985">
                                <a:moveTo>
                                  <a:pt x="0" y="387794"/>
                                </a:moveTo>
                                <a:lnTo>
                                  <a:pt x="54114" y="114236"/>
                                </a:lnTo>
                                <a:lnTo>
                                  <a:pt x="78168" y="0"/>
                                </a:lnTo>
                              </a:path>
                            </a:pathLst>
                          </a:custGeom>
                          <a:ln w="21043">
                            <a:solidFill>
                              <a:srgbClr val="FFFFFF"/>
                            </a:solidFill>
                            <a:prstDash val="solid"/>
                          </a:ln>
                        </wps:spPr>
                        <wps:bodyPr wrap="square" lIns="0" tIns="0" rIns="0" bIns="0" rtlCol="0">
                          <a:prstTxWarp prst="textNoShape">
                            <a:avLst/>
                          </a:prstTxWarp>
                          <a:noAutofit/>
                        </wps:bodyPr>
                      </wps:wsp>
                      <wps:wsp>
                        <wps:cNvPr id="1121" name="Graphic 1121"/>
                        <wps:cNvSpPr/>
                        <wps:spPr>
                          <a:xfrm>
                            <a:off x="5121112" y="5193146"/>
                            <a:ext cx="231775" cy="207645"/>
                          </a:xfrm>
                          <a:custGeom>
                            <a:avLst/>
                            <a:gdLst/>
                            <a:ahLst/>
                            <a:cxnLst/>
                            <a:rect l="l" t="t" r="r" b="b"/>
                            <a:pathLst>
                              <a:path w="231775" h="207645">
                                <a:moveTo>
                                  <a:pt x="231482" y="207429"/>
                                </a:moveTo>
                                <a:lnTo>
                                  <a:pt x="0" y="0"/>
                                </a:lnTo>
                              </a:path>
                            </a:pathLst>
                          </a:custGeom>
                          <a:ln w="21043">
                            <a:solidFill>
                              <a:srgbClr val="FFFFFF"/>
                            </a:solidFill>
                            <a:prstDash val="solid"/>
                          </a:ln>
                        </wps:spPr>
                        <wps:bodyPr wrap="square" lIns="0" tIns="0" rIns="0" bIns="0" rtlCol="0">
                          <a:prstTxWarp prst="textNoShape">
                            <a:avLst/>
                          </a:prstTxWarp>
                          <a:noAutofit/>
                        </wps:bodyPr>
                      </wps:wsp>
                      <wps:wsp>
                        <wps:cNvPr id="1122" name="Graphic 1122"/>
                        <wps:cNvSpPr/>
                        <wps:spPr>
                          <a:xfrm>
                            <a:off x="5373638" y="7559009"/>
                            <a:ext cx="226060" cy="612775"/>
                          </a:xfrm>
                          <a:custGeom>
                            <a:avLst/>
                            <a:gdLst/>
                            <a:ahLst/>
                            <a:cxnLst/>
                            <a:rect l="l" t="t" r="r" b="b"/>
                            <a:pathLst>
                              <a:path w="226060" h="612775">
                                <a:moveTo>
                                  <a:pt x="0" y="0"/>
                                </a:moveTo>
                                <a:lnTo>
                                  <a:pt x="9016" y="27050"/>
                                </a:lnTo>
                                <a:lnTo>
                                  <a:pt x="60121" y="36080"/>
                                </a:lnTo>
                                <a:lnTo>
                                  <a:pt x="111226" y="39077"/>
                                </a:lnTo>
                                <a:lnTo>
                                  <a:pt x="150317" y="51104"/>
                                </a:lnTo>
                                <a:lnTo>
                                  <a:pt x="180378" y="69138"/>
                                </a:lnTo>
                                <a:lnTo>
                                  <a:pt x="204419" y="102209"/>
                                </a:lnTo>
                                <a:lnTo>
                                  <a:pt x="219455" y="150317"/>
                                </a:lnTo>
                                <a:lnTo>
                                  <a:pt x="225463" y="186385"/>
                                </a:lnTo>
                                <a:lnTo>
                                  <a:pt x="204419" y="264540"/>
                                </a:lnTo>
                                <a:lnTo>
                                  <a:pt x="186385" y="339699"/>
                                </a:lnTo>
                                <a:lnTo>
                                  <a:pt x="168351" y="441909"/>
                                </a:lnTo>
                                <a:lnTo>
                                  <a:pt x="159334" y="511047"/>
                                </a:lnTo>
                                <a:lnTo>
                                  <a:pt x="159334" y="589216"/>
                                </a:lnTo>
                                <a:lnTo>
                                  <a:pt x="165797" y="612653"/>
                                </a:lnTo>
                              </a:path>
                            </a:pathLst>
                          </a:custGeom>
                          <a:ln w="21043">
                            <a:solidFill>
                              <a:srgbClr val="FFFFFF"/>
                            </a:solidFill>
                            <a:prstDash val="solid"/>
                          </a:ln>
                        </wps:spPr>
                        <wps:bodyPr wrap="square" lIns="0" tIns="0" rIns="0" bIns="0" rtlCol="0">
                          <a:prstTxWarp prst="textNoShape">
                            <a:avLst/>
                          </a:prstTxWarp>
                          <a:noAutofit/>
                        </wps:bodyPr>
                      </wps:wsp>
                      <wps:wsp>
                        <wps:cNvPr id="1123" name="Graphic 1123"/>
                        <wps:cNvSpPr/>
                        <wps:spPr>
                          <a:xfrm>
                            <a:off x="5340569" y="7288455"/>
                            <a:ext cx="195580" cy="271145"/>
                          </a:xfrm>
                          <a:custGeom>
                            <a:avLst/>
                            <a:gdLst/>
                            <a:ahLst/>
                            <a:cxnLst/>
                            <a:rect l="l" t="t" r="r" b="b"/>
                            <a:pathLst>
                              <a:path w="195580" h="271145">
                                <a:moveTo>
                                  <a:pt x="0" y="204419"/>
                                </a:moveTo>
                                <a:lnTo>
                                  <a:pt x="33070" y="270560"/>
                                </a:lnTo>
                              </a:path>
                              <a:path w="195580" h="271145">
                                <a:moveTo>
                                  <a:pt x="0" y="204419"/>
                                </a:moveTo>
                                <a:lnTo>
                                  <a:pt x="36080" y="144297"/>
                                </a:lnTo>
                                <a:lnTo>
                                  <a:pt x="195402" y="0"/>
                                </a:lnTo>
                              </a:path>
                            </a:pathLst>
                          </a:custGeom>
                          <a:ln w="21043">
                            <a:solidFill>
                              <a:srgbClr val="FFFFFF"/>
                            </a:solidFill>
                            <a:prstDash val="solid"/>
                          </a:ln>
                        </wps:spPr>
                        <wps:bodyPr wrap="square" lIns="0" tIns="0" rIns="0" bIns="0" rtlCol="0">
                          <a:prstTxWarp prst="textNoShape">
                            <a:avLst/>
                          </a:prstTxWarp>
                          <a:noAutofit/>
                        </wps:bodyPr>
                      </wps:wsp>
                      <wps:wsp>
                        <wps:cNvPr id="1124" name="Graphic 1124"/>
                        <wps:cNvSpPr/>
                        <wps:spPr>
                          <a:xfrm>
                            <a:off x="6210571" y="7855817"/>
                            <a:ext cx="88265" cy="76200"/>
                          </a:xfrm>
                          <a:custGeom>
                            <a:avLst/>
                            <a:gdLst/>
                            <a:ahLst/>
                            <a:cxnLst/>
                            <a:rect l="l" t="t" r="r" b="b"/>
                            <a:pathLst>
                              <a:path w="88265" h="76200">
                                <a:moveTo>
                                  <a:pt x="43916" y="0"/>
                                </a:moveTo>
                                <a:lnTo>
                                  <a:pt x="0" y="76072"/>
                                </a:lnTo>
                                <a:lnTo>
                                  <a:pt x="87833" y="76072"/>
                                </a:lnTo>
                                <a:lnTo>
                                  <a:pt x="43916" y="0"/>
                                </a:lnTo>
                                <a:close/>
                              </a:path>
                            </a:pathLst>
                          </a:custGeom>
                          <a:solidFill>
                            <a:srgbClr val="221F1F"/>
                          </a:solidFill>
                        </wps:spPr>
                        <wps:bodyPr wrap="square" lIns="0" tIns="0" rIns="0" bIns="0" rtlCol="0">
                          <a:prstTxWarp prst="textNoShape">
                            <a:avLst/>
                          </a:prstTxWarp>
                          <a:noAutofit/>
                        </wps:bodyPr>
                      </wps:wsp>
                      <pic:pic xmlns:pic="http://schemas.openxmlformats.org/drawingml/2006/picture">
                        <pic:nvPicPr>
                          <pic:cNvPr id="1125" name="Image 1125"/>
                          <pic:cNvPicPr/>
                        </pic:nvPicPr>
                        <pic:blipFill>
                          <a:blip r:embed="rId62" cstate="print"/>
                          <a:stretch>
                            <a:fillRect/>
                          </a:stretch>
                        </pic:blipFill>
                        <pic:spPr>
                          <a:xfrm>
                            <a:off x="948892" y="701306"/>
                            <a:ext cx="203004" cy="203328"/>
                          </a:xfrm>
                          <a:prstGeom prst="rect">
                            <a:avLst/>
                          </a:prstGeom>
                        </pic:spPr>
                      </pic:pic>
                      <pic:pic xmlns:pic="http://schemas.openxmlformats.org/drawingml/2006/picture">
                        <pic:nvPicPr>
                          <pic:cNvPr id="1126" name="Image 1126"/>
                          <pic:cNvPicPr/>
                        </pic:nvPicPr>
                        <pic:blipFill>
                          <a:blip r:embed="rId63" cstate="print"/>
                          <a:stretch>
                            <a:fillRect/>
                          </a:stretch>
                        </pic:blipFill>
                        <pic:spPr>
                          <a:xfrm>
                            <a:off x="699172" y="7349195"/>
                            <a:ext cx="203004" cy="203327"/>
                          </a:xfrm>
                          <a:prstGeom prst="rect">
                            <a:avLst/>
                          </a:prstGeom>
                        </pic:spPr>
                      </pic:pic>
                      <wps:wsp>
                        <wps:cNvPr id="1127" name="Graphic 1127"/>
                        <wps:cNvSpPr/>
                        <wps:spPr>
                          <a:xfrm>
                            <a:off x="3727936" y="2491063"/>
                            <a:ext cx="153035" cy="176530"/>
                          </a:xfrm>
                          <a:custGeom>
                            <a:avLst/>
                            <a:gdLst/>
                            <a:ahLst/>
                            <a:cxnLst/>
                            <a:rect l="l" t="t" r="r" b="b"/>
                            <a:pathLst>
                              <a:path w="153035" h="176530">
                                <a:moveTo>
                                  <a:pt x="152463" y="0"/>
                                </a:moveTo>
                                <a:lnTo>
                                  <a:pt x="0" y="88023"/>
                                </a:lnTo>
                                <a:lnTo>
                                  <a:pt x="152463" y="176060"/>
                                </a:lnTo>
                                <a:lnTo>
                                  <a:pt x="152463" y="0"/>
                                </a:lnTo>
                                <a:close/>
                              </a:path>
                            </a:pathLst>
                          </a:custGeom>
                          <a:solidFill>
                            <a:srgbClr val="FE6D2C"/>
                          </a:solidFill>
                        </wps:spPr>
                        <wps:bodyPr wrap="square" lIns="0" tIns="0" rIns="0" bIns="0" rtlCol="0">
                          <a:prstTxWarp prst="textNoShape">
                            <a:avLst/>
                          </a:prstTxWarp>
                          <a:noAutofit/>
                        </wps:bodyPr>
                      </wps:wsp>
                      <wps:wsp>
                        <wps:cNvPr id="1128" name="Graphic 1128"/>
                        <wps:cNvSpPr/>
                        <wps:spPr>
                          <a:xfrm>
                            <a:off x="2989691" y="1908648"/>
                            <a:ext cx="730885" cy="3532504"/>
                          </a:xfrm>
                          <a:custGeom>
                            <a:avLst/>
                            <a:gdLst/>
                            <a:ahLst/>
                            <a:cxnLst/>
                            <a:rect l="l" t="t" r="r" b="b"/>
                            <a:pathLst>
                              <a:path w="730885" h="3532504">
                                <a:moveTo>
                                  <a:pt x="119507" y="0"/>
                                </a:moveTo>
                                <a:lnTo>
                                  <a:pt x="730516" y="16789"/>
                                </a:lnTo>
                                <a:lnTo>
                                  <a:pt x="615518" y="3531984"/>
                                </a:lnTo>
                                <a:lnTo>
                                  <a:pt x="0" y="3512959"/>
                                </a:lnTo>
                                <a:lnTo>
                                  <a:pt x="31038" y="2687383"/>
                                </a:lnTo>
                                <a:lnTo>
                                  <a:pt x="58229" y="1943989"/>
                                </a:lnTo>
                                <a:lnTo>
                                  <a:pt x="119507" y="0"/>
                                </a:lnTo>
                                <a:close/>
                              </a:path>
                            </a:pathLst>
                          </a:custGeom>
                          <a:ln w="59182">
                            <a:solidFill>
                              <a:srgbClr val="FE6D2C"/>
                            </a:solidFill>
                            <a:prstDash val="solid"/>
                          </a:ln>
                        </wps:spPr>
                        <wps:bodyPr wrap="square" lIns="0" tIns="0" rIns="0" bIns="0" rtlCol="0">
                          <a:prstTxWarp prst="textNoShape">
                            <a:avLst/>
                          </a:prstTxWarp>
                          <a:noAutofit/>
                        </wps:bodyPr>
                      </wps:wsp>
                      <wps:wsp>
                        <wps:cNvPr id="1129" name="Graphic 1129"/>
                        <wps:cNvSpPr/>
                        <wps:spPr>
                          <a:xfrm>
                            <a:off x="25554" y="34559"/>
                            <a:ext cx="6391275" cy="8137525"/>
                          </a:xfrm>
                          <a:custGeom>
                            <a:avLst/>
                            <a:gdLst/>
                            <a:ahLst/>
                            <a:cxnLst/>
                            <a:rect l="l" t="t" r="r" b="b"/>
                            <a:pathLst>
                              <a:path w="6391275" h="8137525">
                                <a:moveTo>
                                  <a:pt x="6391249" y="8137093"/>
                                </a:moveTo>
                                <a:lnTo>
                                  <a:pt x="0" y="8137093"/>
                                </a:lnTo>
                                <a:lnTo>
                                  <a:pt x="0" y="0"/>
                                </a:lnTo>
                                <a:lnTo>
                                  <a:pt x="6391249" y="0"/>
                                </a:lnTo>
                                <a:lnTo>
                                  <a:pt x="6391249" y="8137093"/>
                                </a:lnTo>
                                <a:close/>
                              </a:path>
                            </a:pathLst>
                          </a:custGeom>
                          <a:ln w="5918">
                            <a:solidFill>
                              <a:srgbClr val="221F1F"/>
                            </a:solidFill>
                            <a:prstDash val="solid"/>
                          </a:ln>
                        </wps:spPr>
                        <wps:bodyPr wrap="square" lIns="0" tIns="0" rIns="0" bIns="0" rtlCol="0">
                          <a:prstTxWarp prst="textNoShape">
                            <a:avLst/>
                          </a:prstTxWarp>
                          <a:noAutofit/>
                        </wps:bodyPr>
                      </wps:wsp>
                    </wpg:wgp>
                  </a:graphicData>
                </a:graphic>
              </wp:anchor>
            </w:drawing>
          </mc:Choice>
          <mc:Fallback>
            <w:pict>
              <v:group w14:anchorId="448DFBCC" id="Group 549" o:spid="_x0000_s1026" style="position:absolute;margin-left:53.5pt;margin-top:73.3pt;width:507.3pt;height:646.2pt;z-index:-251658031;mso-wrap-distance-left:0;mso-wrap-distance-right:0;mso-position-horizontal-relative:page;mso-position-vertical-relative:page" coordsize="64427,8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">
                <v:shape id="Graphic 550" o:spid="_x0000_s1027" style="position:absolute;left:255;top:345;width:63887;height:81375;visibility:visible;mso-wrap-style:square;v-text-anchor:top" coordsize="6388735,813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" path="m6388239,l,,,8137093r6388239,l6388239,xe" fillcolor="#e0e0e0" stroked="f">
                  <v:path arrowok="t"/>
                </v:shape>
                <v:shape id="Graphic 551" o:spid="_x0000_s1028" style="position:absolute;left:15376;top:345;width:48794;height:41396;visibility:visible;mso-wrap-style:square;v-text-anchor:top" coordsize="4879340,413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" path="m291604,4031284r-108229,l183375,4058335r-2997,27064l180365,4139514r97714,l278079,4085399r10515,l291604,4058335r,-27051xem432892,1869846r-132271,-2997l183375,1863839r-30061,-3010l123253,1860829,6007,1857819r,45098l2997,1990102r,45085l,2164448r,42088l114236,2209546r,-24054l177368,2185492r114236,3010l423875,2194509r,-105220l426885,2002129r3010,-42088l429895,1917954r2997,-48108xem2867952,523074r-3010,-15036l2855925,496023r-15024,2998l2834881,514057r-18034,721475l2816847,1253566r9017,15037l2837891,1265593r6007,-9017l2846908,1235532r21044,-712458xem2876969,120256r-6020,-2997l2861932,114249r-9017,-6007l2846895,114249r-6007,303619l2846895,426885r9030,6019l2867939,426885r3010,-9017l2876969,120256xem2878467,r-29997,l2846908,81165r6007,6020l2861945,90182r6007,l2870962,84175r6007,-6020l2878467,xem3631527,174345r-15037,-9004l3601466,162331r-24054,-6007l3565385,150317r-12027,-3023l3517303,129273r-9043,-3010l3463188,96202r-12027,-9017l3445141,81165r-9017,-6020l3412071,51104r-9017,-6007l3397046,36068r-9029,-12015l3372980,9017,3368471,r-41325,l3333902,9017r9017,9017l3348939,27051r9017,9017l3363976,45097r9004,9017l3379012,63119r27051,27063l3415068,96202r18059,18034l3445141,123253r6020,6020l3463188,135280r9017,6020l3520287,165341r9030,6007l3541344,174345r9004,3023l3562375,183388r18047,5994l3610495,198399r12027,l3631527,186372r,-12027xem3917124,162344r-3010,-12027l3899090,144297r-60122,15037l3823932,162344r-48095,12027l3760800,174371r-12027,2997l3721722,177368r-9017,6020l3706685,192405r3010,9017l3721722,207429r21044,l3754793,204431r15024,l3793871,198412r15024,-3010l3820922,195402r24053,-6007l3857002,183388r15024,-3010l3896080,174371r12027,-6020l3917124,162344xem4271861,123253r-12027,-12027l4232770,108229r-63119,l4154614,105219r-117246,l4013314,111226r-12014,l3986263,114236r-9017,9017l3977246,135280r18034,6007l4010317,138290r24041,-6020l4127563,132270r12014,3010l4205719,135280r12027,3010l4256824,138290r12027,-3010l4271861,123253xem4629607,3015183r-84176,-342697l4416158,2669476r,108230l4416158,3012186r51105,l4629607,3015183xem4689729,1941995r-30074,-3010l4644631,1905914r-12027,-27051l4629594,1878863r,6007l4626597,1884870r,6007l4623587,1890877r,6020l4620577,1896897r,6007l4617567,1902904r,3010l4602543,1905914r6007,15037l4617567,1938985r3010,3010l4623587,1951012r,9017l4620577,1960029r,6007l4617567,1969046r,6007l4614570,1975053r,6020l4611560,1981073r,9017l4608550,1990090r,6019l4605553,1996109r,9017l4602543,2005126r,6007l4599533,2014143r,6007l4596523,2023160r,6007l4593526,2029167r,9017l4590516,2038184r,9030l4587506,2050211r,9017l4584509,2059228r,9030l4581499,2068258r,12014l4578489,2080272r,9030l4575492,2089302r,12014l4572482,2104326r,9017l4569472,2116353r,12014l4566463,2128367r,15024l4563465,2143391r,15037l4560455,2158428r,15037l4557446,2176462r,18047l4554448,2197506r,21044l4551438,2221560r,30061l4548429,2251621r,135280l4551438,2389911r,30061l4554448,2419972r,24054l4557446,2447023r,18047l4560455,2465070r45098,183362l4608550,2657449r54115,l4611560,2456053r,-15037l4608550,2441016r,-24054l4605553,2416962r,-30061l4602543,2386901r,-132270l4605553,2254631r,-30061l4608550,2221560r,-21044l4611560,2200516r,-18034l4614570,2179472r,-15037l4617567,2164435r,-15024l4620577,2146401r,-12027l4623587,2134374r,-12014l4626597,2119363r,-9030l4629594,2107336r,-9017l4632604,2095309r,-9017l4635614,2086292r,-9017l4638624,2074265r,-6007l4641621,2065248r,-9017l4644631,2056231r,-6020l4647641,2047214r,-6020l4650638,2038184r,-6007l4653648,2029167r,-6007l4656658,2023160r,-9017l4659655,2014143r,-6019l4662665,2005126r,-6019l4665675,1999107r,-6008l4668685,1990090r,-6008l4671682,1984082r,-6019l4674692,1978063r,-6007l4677702,1969046r,-3010l4680699,1963039r,-3010l4683709,1957019r,-6007l4686719,1951012r,-6020l4689729,1944992r,-2997xem4824996,3324822r-2997,-2998l4821999,3306788r-3010,l4818989,3291776r-3010,l4815979,3276739r-2997,l4812982,3261703r-3010,-2998l4809972,3246678r-3010,l4806962,3231642r-3009,l4803953,3219615r-2998,-2997l4800955,3204591r-3010,l4797945,3192564r-3009,-3010l4794936,3177527r-2998,l4791938,3165513r-3010,-3010l4788928,3150476r-3009,l4785919,3138449r-2998,l4782921,3126422r-3010,l4779911,3114395r-3009,-2997l4776902,3102381r-3010,l4773892,3090354r-2998,-3010l4770894,3078327r-3009,-3010l4767885,3066300r-3010,l4764875,3063290r-78156,-312635l4668672,2672499r-6007,-15037l4608550,2657462r3010,15037l4713770,3078327r9017,33071l4731804,3147466r6020,36081l4764875,3300780r6019,39078l4824996,3339858r,-15036xem4879124,l4370336,r-2273,75145l4410151,75145r-9017,336703l4398124,471970r,27051l4395114,604240r126251,39091l4879124,519290,4879124,xe" fillcolor="#c4df9b" stroked="f">
                  <v:path arrowok="t"/>
                </v:shape>
                <v:shape id="Image 552" o:spid="_x0000_s1029" type="#_x0000_t75" style="position:absolute;left:32722;top:17059;width:1052;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">
                  <v:imagedata r:id="rId64" o:title=""/>
                </v:shape>
                <v:shape id="Image 553" o:spid="_x0000_s1030" type="#_x0000_t75" style="position:absolute;left:59267;top:67383;width:1985;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">
                  <v:imagedata r:id="rId65" o:title=""/>
                </v:shape>
                <v:shape id="Image 554" o:spid="_x0000_s1031" type="#_x0000_t75" style="position:absolute;left:62153;top:54095;width:1594;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">
                  <v:imagedata r:id="rId66" o:title=""/>
                </v:shape>
                <v:shape id="Image 555" o:spid="_x0000_s1032" type="#_x0000_t75" style="position:absolute;left:255;top:44235;width:37421;height:3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">
                  <v:imagedata r:id="rId67" o:title=""/>
                </v:shape>
                <v:shape id="Image 556" o:spid="_x0000_s1033" type="#_x0000_t75" style="position:absolute;left:20156;top:52833;width:1353;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">
                  <v:imagedata r:id="rId68" o:title=""/>
                </v:shape>
                <v:shape id="Graphic 557" o:spid="_x0000_s1034" style="position:absolute;left:35277;top:39335;width:22581;height:13919;visibility:visible;mso-wrap-style:square;v-text-anchor:top" coordsize="2258060,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" path="m96202,1379829r-33071,-6020l54114,1373809r-9017,-2997l39090,1367802r-24054,-6007l15036,1346758r-12027,l3009,1358785r-3009,l,1373809r12026,l33070,1379829r15037,3010l54114,1382839r9017,2997l96202,1391856r,-12027xem2257691,r-15036,l2242655,12014r-60122,l2182533,18034r75158,l2257691,6007r,-6007xe" fillcolor="#f1f1f1" stroked="f">
                  <v:path arrowok="t"/>
                </v:shape>
                <v:shape id="Image 558" o:spid="_x0000_s1035" type="#_x0000_t75" style="position:absolute;left:49828;top:79137;width:1473;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">
                  <v:imagedata r:id="rId69" o:title=""/>
                </v:shape>
                <v:shape id="Graphic 559" o:spid="_x0000_s1036" style="position:absolute;left:52443;top:69848;width:1988;height:6255;visibility:visible;mso-wrap-style:square;v-text-anchor:top" coordsize="198755,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" path="m63131,529082l60121,514045r-21044,6020l15036,526072,,529082r3009,15036l21043,541108r24054,-6019l63131,529082xem96189,607250l90182,580199r,-3010l69138,583209r-27051,6007l21043,595236r,2997l30060,625297,96189,607250xem198412,21043l183375,6007,177368,r-3010,l165341,12014r-3010,3010l168338,21043r15037,12015l189382,27051r9030,-6008xe" fillcolor="#f1f1f1" stroked="f">
                  <v:path arrowok="t"/>
                </v:shape>
                <v:shape id="Image 560" o:spid="_x0000_s1037" type="#_x0000_t75" style="position:absolute;left:38825;top:69006;width:1804;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">
                  <v:imagedata r:id="rId70" o:title=""/>
                </v:shape>
                <v:shape id="Graphic 561" o:spid="_x0000_s1038" style="position:absolute;left:8011;top:10626;width:56159;height:63316;visibility:visible;mso-wrap-style:square;v-text-anchor:top" coordsize="5615940,63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" path="m108216,1563217r-2997,l81165,1560207r-3010,l78155,1566214r-2997,30074l72148,1611312r-3010,18034l63131,1647393r-6020,15024l57111,1671434r-2997,l51104,1680464r,2997l42087,1701507r-9017,24042l18034,1758619,,1806714r6007,2997l24041,1815731r3010,l33070,1800694r6007,-18021l57111,1737575r15037,-30060l84175,1674444r9017,-27051l96202,1632356r6007,-18034l105219,1596288r,-18047l108216,1563217xem294614,2179472r-3010,-3010l195402,2176462r-66142,-2997l42087,2170455r-6019,l36068,2212543r-2998,33071l33070,2254631r6007,l120243,2257641r6020,l189395,2260638r63131,l258533,2263648r33071,l291604,2254631r3010,-33071l294614,2179472xem348729,742518r-81179,l264553,739521r-72148,l126263,736511r-33071,l84175,736511r,84175l126263,820686r72149,3010l261543,826693r84176,l345719,751547r3010,-9029xem465963,1779651r-9017,-33059l444919,1710512r-3010,-6007l438912,1707502r-15037,33071l423875,1743583r-3010,3009l423875,1755609r12027,33071l444919,1815731r3010,-3010l462953,1782660r3010,-3009xem1388872,1926958r-6020,l1382852,1920951r-6007,l1376845,1941995r12027,3010l1388872,1938985r,-12027xem2263698,r-9017,l2254681,24053r9017,l2263698,xem2879966,4262755r-12027,l2864929,4259745r-9017,l2822841,4250728r,12027l2852902,4271772r12027,l2879966,4274782r,-12027xem3360953,1869846r-12014,l3336912,1866836r-21044,l3315868,1875853r15037,l3336912,1878863r24041,l3360953,1869846xem3661587,6282906r-12026,-9017l3610483,6321984r12027,9017l3661587,6282906xem3787851,1187450r-3010,l3784841,1184427r-6007,l3778834,1205471r9017,l3787851,1187450xem5272951,3099371r-33084,l5239867,3105378r33084,l5272951,3099371xem5615648,3610419r-36081,-9017l5579567,3610419r33071,9004l5615648,3619423r,-9004xem5615648,2335796r-21057,l5573547,2332799r-132258,l5390172,2329789r-81179,l5281942,2326779r-75145,l5110594,2326779r-132270,3010l4978324,2377884r48082,l5053469,2374874r177369,l5330050,2377884r66129,l5441289,2380894r162332,l5615648,2382101r,-46305xe" fillcolor="#f1f1f1" stroked="f">
                  <v:path arrowok="t"/>
                </v:shape>
                <v:shape id="Graphic 562" o:spid="_x0000_s1039" style="position:absolute;left:9965;top:345;width:70;height:5353;visibility:visible;mso-wrap-style:square;v-text-anchor:top" coordsize="698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" path="m,535084l6007,18016,6579,e" filled="f" strokecolor="#f1f1f1" strokeweight="1.9205mm">
                  <v:path arrowok="t"/>
                </v:shape>
                <v:shape id="Graphic 563" o:spid="_x0000_s1040" style="position:absolute;left:10145;top:345;width:235;height:2826;visibility:visible;mso-wrap-style:square;v-text-anchor:top" coordsize="23495,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" path="m,282566l22957,e" filled="f" strokecolor="#f1f1f1" strokeweight="1.0855mm">
                  <v:path arrowok="t"/>
                </v:shape>
                <v:shape id="Graphic 564" o:spid="_x0000_s1041" style="position:absolute;left:10536;top:345;width:273;height:11544;visibility:visible;mso-wrap-style:square;v-text-anchor:top" coordsize="27305,115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" path="m,1154356l6007,898832,9017,721464,18033,372747,27050,87162r,-54102l27050,e" filled="f" strokecolor="#f1f1f1" strokeweight="1.9205mm">
                  <v:path arrowok="t"/>
                </v:shape>
                <v:shape id="Graphic 565" o:spid="_x0000_s1042" style="position:absolute;left:11528;top:345;width:45;height:902;visibility:visible;mso-wrap-style:square;v-text-anchor:top" coordsize="44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" path="m,90171l4161,e" filled="f" strokecolor="#f1f1f1" strokeweight="1.9205mm">
                  <v:path arrowok="t"/>
                </v:shape>
                <v:shape id="Graphic 566" o:spid="_x0000_s1043" style="position:absolute;left:7680;top:345;width:1886;height:29496;visibility:visible;mso-wrap-style:square;v-text-anchor:top" coordsize="188595,294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" path="m,2949042r27050,-33070l39077,2885911r6020,-30061l51104,2831796r21044,-45098l114236,2672474r15037,-63131l153314,1806703,188516,e" filled="f" strokecolor="#f1f1f1" strokeweight="1.0855mm">
                  <v:path arrowok="t"/>
                </v:shape>
                <v:shape id="Graphic 567" o:spid="_x0000_s1044" style="position:absolute;left:8011;top:20847;width:965;height:12446;visibility:visible;mso-wrap-style:square;v-text-anchor:top" coordsize="9652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" path="m96202,1244549l51104,688403,24053,78155,,e" filled="f" strokecolor="#f1f1f1" strokeweight="1.0855mm">
                  <v:path arrowok="t"/>
                </v:shape>
                <v:shape id="Graphic 568" o:spid="_x0000_s1045" style="position:absolute;left:8131;top:345;width:1181;height:15183;visibility:visible;mso-wrap-style:square;v-text-anchor:top" coordsize="11811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" path="m,1518103l39077,1400856,96202,784602,117483,e" filled="f" strokecolor="#f1f1f1" strokeweight="1.0855mm">
                  <v:path arrowok="t"/>
                </v:shape>
                <v:shape id="Graphic 569" o:spid="_x0000_s1046" style="position:absolute;left:8973;top:5696;width:997;height:27597;visibility:visible;mso-wrap-style:square;v-text-anchor:top" coordsize="99695,275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" path="m,2759671l78168,1334744,99212,e" filled="f" strokecolor="#f1f1f1" strokeweight="1.9205mm">
                  <v:path arrowok="t"/>
                </v:shape>
                <v:shape id="Graphic 570" o:spid="_x0000_s1047" style="position:absolute;left:9965;top:3171;width:184;height:2527;visibility:visible;mso-wrap-style:square;v-text-anchor:top" coordsize="1841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" path="m,252514l18034,e" filled="f" strokecolor="#f1f1f1" strokeweight="1.0855mm">
                  <v:path arrowok="t"/>
                </v:shape>
                <v:shape id="Graphic 571" o:spid="_x0000_s1048" style="position:absolute;left:10145;top:3171;width:394;height:8718;visibility:visible;mso-wrap-style:square;v-text-anchor:top" coordsize="3937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" path="m,l39077,871791e" filled="f" strokecolor="#f1f1f1" strokeweight="1.0855mm">
                  <v:path arrowok="t"/>
                </v:shape>
                <v:shape id="Graphic 572" o:spid="_x0000_s1049" style="position:absolute;left:11107;top:18472;width:2407;height:12510;visibility:visible;mso-wrap-style:square;v-text-anchor:top" coordsize="240665,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" path="m240499,1250569l141287,1007071,63131,736511,51104,646328,,e" filled="f" strokecolor="#f1f1f1" strokeweight="1.0855mm">
                  <v:path arrowok="t"/>
                </v:shape>
                <v:shape id="Graphic 573" o:spid="_x0000_s1050" style="position:absolute;left:11107;top:1247;width:426;height:17227;visibility:visible;mso-wrap-style:square;v-text-anchor:top" coordsize="42545,172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" path="m,1722539l18034,856754,33070,285584,42087,e" filled="f" strokecolor="#f1f1f1" strokeweight="1.9205mm">
                  <v:path arrowok="t"/>
                </v:shape>
                <v:shape id="Graphic 574" o:spid="_x0000_s1051" style="position:absolute;left:11528;top:1247;width:2350;height:15215;visibility:visible;mso-wrap-style:square;v-text-anchor:top" coordsize="234950,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" path="m234492,1521117l78168,871791,30073,724484,27063,637298r,-351714l24053,108216,15036,66128,,e" filled="f" strokecolor="#f1f1f1" strokeweight="1.0855mm">
                  <v:path arrowok="t"/>
                </v:shape>
                <v:shape id="Graphic 575" o:spid="_x0000_s1052" style="position:absolute;left:8492;top:11889;width:2045;height:41910;visibility:visible;mso-wrap-style:square;v-text-anchor:top" coordsize="204470,419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" path="m,4190606l24053,3559301r2998,-69126l30060,3360902r6020,-90183l39077,3216605r6020,-126251l51104,3009188,81165,2561259,93192,2404935r24054,-312636l129273,1905914r36068,-493014l180378,1118298r2997,-225463l189395,655345,204419,e" filled="f" strokecolor="#f1f1f1" strokeweight="1.9205mm">
                  <v:path arrowok="t"/>
                </v:shape>
                <v:shape id="Graphic 576" o:spid="_x0000_s1053" style="position:absolute;left:8071;top:33293;width:908;height:15697;visibility:visible;mso-wrap-style:square;v-text-anchor:top" coordsize="90805,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" path="m,1569224l3009,1103261,27051,736511,90182,e" filled="f" strokecolor="#f1f1f1" strokeweight="1.9205mm">
                  <v:path arrowok="t"/>
                </v:shape>
                <v:shape id="Graphic 577" o:spid="_x0000_s1054" style="position:absolute;left:7530;top:32722;width:546;height:16268;visibility:visible;mso-wrap-style:square;v-text-anchor:top" coordsize="54610,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" path="m54114,1626336l42087,1524127,30060,1454975,21043,1319707,12026,1106271,24053,117246,,e" filled="f" strokecolor="#f1f1f1" strokeweight="1.0855mm">
                  <v:path arrowok="t"/>
                </v:shape>
                <v:shape id="Graphic 578" o:spid="_x0000_s1055" style="position:absolute;left:9364;top:18472;width:1746;height:29642;visibility:visible;mso-wrap-style:square;v-text-anchor:top" coordsize="174625,296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" path="m,2964091l99212,1433956,174358,e" filled="f" strokecolor="#f1f1f1" strokeweight="1.9205mm">
                  <v:path arrowok="t"/>
                </v:shape>
                <v:shape id="Graphic 579" o:spid="_x0000_s1056" style="position:absolute;left:9364;top:22050;width:4362;height:26066;visibility:visible;mso-wrap-style:square;v-text-anchor:top" coordsize="436245,260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" path="m,2606357r24053,-24054l33070,2558262,138290,1815731r3010,-33071l141300,1779663r,-3010l144297,1776653r,-3010l144297,1770646r,-3010l144297,1764626r3010,l147307,1761629r,-3010l147307,1755609r3010,-3010l150317,1749602r,-3010l150317,1743582r2997,-3009l153314,1737575r,-3010l156324,1731556r,-2998l156324,1725548r3010,-3009l159334,1719541r,-3010l162344,1713522r,-3010l162344,1707514r2997,-3009l165341,1701495r3010,-3010l168351,1695488r,-3010l171361,1692478r,-3010l171361,1686471r2997,-3010l174358,1680451r3010,-2997l177368,1674444r3010,-3010l180378,1668424r2997,-2997l183375,1662417r3010,l186385,1659407r,-2997l189395,1653400r,-3010l192405,1647380r2997,-2997l195402,1641373r3010,-3010l198412,1635366r3010,l201422,1632356r2997,-3010l204419,1626336r3010,-2997l210439,1620329r,-3010l213448,1617319r,-2997l216446,1611312r3010,-3010l222465,1605292r,-2997l225463,1602295r,-3010l228472,1596275r3010,-2997l234492,1590268r,-3010l237490,1587258r,-3010l240499,1581251r3010,-3010l246507,1575231r90195,-120231l339712,1455000r,-3010l342709,1451990r3010,-3009l345719,1445983r3010,l348729,1442973r2997,l351726,1439964r3010,-3010l357746,1433956r,-3009l360756,1427937r2997,-2998l363753,1421930r3010,l366763,1418920r,-3010l369773,1412913r2997,-3010l372770,1406893r3010,-2997l375780,1400886r3010,l378790,1397876r,-3010l381800,1391869r,-3010l381800,1385849r2997,-2997l384797,1379842r3010,-3010l387807,1373822r3010,-6007em,2606357r18034,-54115l24053,2504147,54114,2212555,150317,1079220r15024,-99200l180378,916889r24041,-60122l225463,799642r30073,-54114l315658,649338r,-2997l318668,643331r2997,-3010l321665,637324r3010,-3010l327685,631304r,-3010l330682,625297r,-3010l333692,619277r,-2997l336702,613270r,-3010l339712,607250r2997,-2997l342709,601243r3010,-3010l345719,595236r3010,-3010l348729,589216r,-3010l351726,586206r,-2997l351726,580199r3010,l354736,577189r,-2997l357746,571182r,-3010l357746,565162r3010,l360756,562165r,-3010l363753,556145r,-2997l363753,550138r3010,-3010l366763,544118r,-2997l369773,538111r,-3010l369773,532104r2997,-3010l372770,526084r,-3010l375780,520077r,-3010l375780,514057r,-2997l378790,508050r,-3010l378790,502030r,-2997l378790,496023r3010,-3010l381800,490016r,-3010l381800,483996r,-3009l384797,477989r,-21044l387807,453936r,-3010l387807,444919,435902,e" filled="f" strokecolor="#f1f1f1" strokeweight="1.0855mm">
                  <v:path arrowok="t"/>
                </v:shape>
                <v:shape id="Graphic 580" o:spid="_x0000_s1057" style="position:absolute;left:8492;top:47903;width:4394;height:5892;visibility:visible;mso-wrap-style:square;v-text-anchor:top" coordsize="43942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" path="m,589216l21043,502030,36080,462953,63131,417855,156324,264553r39078,-66141l228472,141300,261543,93192,294614,54114,360756,15036,438912,e" filled="f" strokecolor="#f1f1f1" strokeweight="1.0855mm">
                  <v:path arrowok="t"/>
                </v:shape>
                <v:shape id="Graphic 581" o:spid="_x0000_s1058" style="position:absolute;left:7192;top:48985;width:972;height:32734;visibility:visible;mso-wrap-style:square;v-text-anchor:top" coordsize="97155,327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" path="m,3273115l9752,2961081,51840,2041194r3010,-141300l57847,1677441r3010,-285585l75894,1067193,93928,730503r,-57124l96938,538098,87908,e" filled="f" strokecolor="#f1f1f1" strokeweight="1.9205mm">
                  <v:path arrowok="t"/>
                </v:shape>
                <v:shape id="Graphic 582" o:spid="_x0000_s1059" style="position:absolute;left:8170;top:48113;width:1194;height:33604;visibility:visible;mso-wrap-style:square;v-text-anchor:top" coordsize="11938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" path="m,3360287l5137,2876892,29191,2167445r,-180378l38208,1737563r6007,-267551l53232,1157363,74276,799630r,-51105l77286,622261,95320,396811,119374,e" filled="f" strokecolor="#f1f1f1" strokeweight="1.9205mm">
                  <v:path arrowok="t"/>
                </v:shape>
                <v:shape id="Graphic 583" o:spid="_x0000_s1060" style="position:absolute;left:7585;top:53795;width:908;height:27927;visibility:visible;mso-wrap-style:square;v-text-anchor:top" coordsize="90805,279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" path="m,2792140l12581,2401951,36635,1713534r3009,-138290l45652,1418920r6019,-255512l60688,898855,72715,586219,81732,243509r3010,-51104l90749,54114,90749,e" filled="f" strokecolor="#f1f1f1" strokeweight="1.9205mm">
                  <v:path arrowok="t"/>
                </v:shape>
                <v:shape id="Graphic 584" o:spid="_x0000_s1061" style="position:absolute;left:58907;top:4644;width:1327;height:2921;visibility:visible;mso-wrap-style:square;v-text-anchor:top" coordsize="13271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" path="m36080,291592r96203,-24054em36080,291592l15036,186372,,e" filled="f" strokecolor="white" strokeweight="1.41956mm">
                  <v:path arrowok="t"/>
                </v:shape>
                <v:shape id="Graphic 585" o:spid="_x0000_s1062" style="position:absolute;left:61492;top:6868;width:362;height:693;visibility:visible;mso-wrap-style:square;v-text-anchor:top" coordsize="3619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" path="m36080,69138l,e" filled="f" strokecolor="white" strokeweight="1.41956mm">
                  <v:path arrowok="t"/>
                </v:shape>
                <v:shape id="Graphic 586" o:spid="_x0000_s1063" style="position:absolute;left:54638;top:7319;width:2768;height:121;visibility:visible;mso-wrap-style:square;v-text-anchor:top" coordsize="27686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" path="m,l276580,12026e" filled="f" strokecolor="white" strokeweight="1.41956mm">
                  <v:path arrowok="t"/>
                </v:shape>
                <v:shape id="Graphic 587" o:spid="_x0000_s1064" style="position:absolute;left:51962;top:7259;width:2680;height:64;visibility:visible;mso-wrap-style:square;v-text-anchor:top" coordsize="267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" path="m,l267550,6007e" filled="f" strokecolor="white" strokeweight="1.41956mm">
                  <v:path arrowok="t"/>
                </v:shape>
                <v:shape id="Graphic 588" o:spid="_x0000_s1065" style="position:absolute;left:54638;top:4524;width:95;height:2800;visibility:visible;mso-wrap-style:square;v-text-anchor:top" coordsize="952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" path="m,279565l6007,69138,9017,e" filled="f" strokecolor="white" strokeweight="1.0855mm">
                  <v:path arrowok="t"/>
                </v:shape>
                <v:shape id="Graphic 589" o:spid="_x0000_s1066" style="position:absolute;left:60229;top:6868;width:1264;height:458;visibility:visible;mso-wrap-style:square;v-text-anchor:top" coordsize="12636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" path="m,45097l126263,e" filled="f" strokecolor="white" strokeweight="1.41956mm">
                  <v:path arrowok="t"/>
                </v:shape>
                <v:shape id="Graphic 590" o:spid="_x0000_s1067" style="position:absolute;left:51962;top:5155;width:32;height:2108;visibility:visible;mso-wrap-style:square;v-text-anchor:top" coordsize="317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" path="m,210426l3009,6007,3009,e" filled="f" strokecolor="white" strokeweight="1.41956mm">
                  <v:path arrowok="t"/>
                </v:shape>
                <v:shape id="Graphic 591" o:spid="_x0000_s1068" style="position:absolute;left:50279;top:5125;width:1714;height:32;visibility:visible;mso-wrap-style:square;v-text-anchor:top" coordsize="171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" path="m,l144297,3009r27064,e" filled="f" strokecolor="white" strokeweight="1.0855mm">
                  <v:path arrowok="t"/>
                </v:shape>
                <v:shape id="Graphic 592" o:spid="_x0000_s1069" style="position:absolute;left:51992;top:2630;width:32;height:2527;visibility:visible;mso-wrap-style:square;v-text-anchor:top" coordsize="317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" path="m,252514l3009,93179r,-69126l3009,e" filled="f" strokecolor="white" strokeweight="1.41956mm">
                  <v:path arrowok="t"/>
                </v:shape>
                <v:shape id="Graphic 593" o:spid="_x0000_s1070" style="position:absolute;left:58696;top:1848;width:216;height:2801;visibility:visible;mso-wrap-style:square;v-text-anchor:top" coordsize="2159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" path="m21043,279565l,e" filled="f" strokecolor="white" strokeweight="1.41956mm">
                  <v:path arrowok="t"/>
                </v:shape>
                <v:shape id="Graphic 594" o:spid="_x0000_s1071" style="position:absolute;left:54728;top:1998;width:4185;height:2648;visibility:visible;mso-wrap-style:square;v-text-anchor:top" coordsize="41846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" path="m,252514r417868,12027em,252514l9017,e" filled="f" strokecolor="white" strokeweight="1.0855mm">
                  <v:path arrowok="t"/>
                </v:shape>
                <v:shape id="Graphic 595" o:spid="_x0000_s1072" style="position:absolute;left:52022;top:1998;width:2801;height:635;visibility:visible;mso-wrap-style:square;v-text-anchor:top" coordsize="28003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" path="m,63131l39077,60121,84175,57124r36081,-6020l150317,42087,210439,24053,279577,em,63131l,24053,,e" filled="f" strokecolor="white" strokeweight="1.41956mm">
                  <v:path arrowok="t"/>
                </v:shape>
                <v:shape id="Graphic 596" o:spid="_x0000_s1073" style="position:absolute;left:52022;top:1517;width:2801;height:515;visibility:visible;mso-wrap-style:square;v-text-anchor:top" coordsize="2800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" path="m,48094r36080,3010l84175,48094,135280,36068,177368,24041,231482,12014,279577,e" filled="f" strokecolor="white" strokeweight="1.41956mm">
                  <v:path arrowok="t"/>
                </v:shape>
                <v:shape id="Graphic 597" o:spid="_x0000_s1074" style="position:absolute;left:54818;top:1517;width:13;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" path="m,48094l,e" filled="f" strokecolor="white" strokeweight="1.0855mm">
                  <v:path arrowok="t"/>
                </v:shape>
                <v:shape id="Graphic 598" o:spid="_x0000_s1075" style="position:absolute;left:54818;top:1758;width:3880;height:241;visibility:visible;mso-wrap-style:square;v-text-anchor:top" coordsize="38798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" path="m,24053l36080,12026,87185,,330682,6019r36081,3010l387807,9029e" filled="f" strokecolor="white" strokeweight="1.41956mm">
                  <v:path arrowok="t"/>
                </v:shape>
                <v:shape id="Graphic 599" o:spid="_x0000_s1076" style="position:absolute;left:52022;top:345;width:57;height:1658;visibility:visible;mso-wrap-style:square;v-text-anchor:top" coordsize="571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" path="m,165324r3009,-9017l3009,120227,5195,e" filled="f" strokecolor="white" strokeweight="1.0855mm">
                  <v:path arrowok="t"/>
                </v:shape>
                <v:shape id="Image 600" o:spid="_x0000_s1077" type="#_x0000_t75" style="position:absolute;left:57869;top:1052;width:1083;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">
                  <v:imagedata r:id="rId71" o:title=""/>
                </v:shape>
                <v:shape id="Graphic 601" o:spid="_x0000_s1078" style="position:absolute;left:54818;top:1277;width:3308;height:241;visibility:visible;mso-wrap-style:square;v-text-anchor:top" coordsize="33083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" path="m,24053l39077,12026,105219,,330682,3009e" filled="f" strokecolor="white" strokeweight="1.41956mm">
                  <v:path arrowok="t"/>
                </v:shape>
                <v:shape id="Graphic 602" o:spid="_x0000_s1079" style="position:absolute;left:54818;top:345;width:32;height:1175;visibility:visible;mso-wrap-style:square;v-text-anchor:top" coordsize="31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" path="m,117226l3165,e" filled="f" strokecolor="white" strokeweight="1.0855mm">
                  <v:path arrowok="t"/>
                </v:shape>
                <v:shape id="Graphic 603" o:spid="_x0000_s1080" style="position:absolute;left:58110;top:345;width:51;height:965;visibility:visible;mso-wrap-style:square;v-text-anchor:top" coordsize="508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" path="m,l1500,2994r,6007l4510,18031r,6007l1500,96187e" filled="f" strokecolor="white" strokeweight="1.0855mm">
                  <v:path arrowok="t"/>
                </v:shape>
                <v:shape id="Graphic 604" o:spid="_x0000_s1081" style="position:absolute;left:51662;top:19494;width:2527;height:185;visibility:visible;mso-wrap-style:square;v-text-anchor:top" coordsize="25272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" path="m,18033l252526,e" filled="f" strokecolor="white" strokeweight="1.0855mm">
                  <v:path arrowok="t"/>
                </v:shape>
                <v:shape id="Graphic 605" o:spid="_x0000_s1082" style="position:absolute;left:51662;top:13482;width:152;height:6198;visibility:visible;mso-wrap-style:square;v-text-anchor:top" coordsize="1524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" path="m,619277l15036,21043,15036,e" filled="f" strokecolor="white" strokeweight="1.41956mm">
                  <v:path arrowok="t"/>
                </v:shape>
                <v:shape id="Graphic 606" o:spid="_x0000_s1083" style="position:absolute;left:49828;top:19615;width:1835;height:63;visibility:visible;mso-wrap-style:square;v-text-anchor:top" coordsize="1835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" path="m,l183375,6007e" filled="f" strokecolor="white" strokeweight="1.41956mm">
                  <v:path arrowok="t"/>
                </v:shape>
                <v:shape id="Graphic 607" o:spid="_x0000_s1084" style="position:absolute;left:57193;top:19615;width:1022;height:31;visibility:visible;mso-wrap-style:square;v-text-anchor:top" coordsize="1022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" path="m,l102209,3009e" filled="f" strokecolor="white" strokeweight="1.0855mm">
                  <v:path arrowok="t"/>
                </v:shape>
                <v:shape id="Graphic 608" o:spid="_x0000_s1085" style="position:absolute;left:56983;top:13542;width:482;height:6077;visibility:visible;mso-wrap-style:square;v-text-anchor:top" coordsize="48260,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" path="m21043,607250l,303631,,288594,,273570,,258533,,246507,3009,231482r,-15036l6007,204419,9016,189395,39077,72148,42087,60121,45097,48094r,-15024l48094,21043r,-15036l48094,e" filled="f" strokecolor="white" strokeweight="1.41956mm">
                  <v:path arrowok="t"/>
                </v:shape>
                <v:shape id="Graphic 609" o:spid="_x0000_s1086" style="position:absolute;left:54187;top:19104;width:482;height:393;visibility:visible;mso-wrap-style:square;v-text-anchor:top" coordsize="4826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" path="m,39077l48094,e" filled="f" strokecolor="white" strokeweight=".835mm">
                  <v:path arrowok="t"/>
                </v:shape>
                <v:shape id="Graphic 610" o:spid="_x0000_s1087" style="position:absolute;left:54187;top:13452;width:216;height:6045;visibility:visible;mso-wrap-style:square;v-text-anchor:top" coordsize="2159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" path="m,604240l21043,e" filled="f" strokecolor="white" strokeweight="1.0855mm">
                  <v:path arrowok="t"/>
                </v:shape>
                <v:shape id="Graphic 611" o:spid="_x0000_s1088" style="position:absolute;left:61071;top:16458;width:2350;height:2921;visibility:visible;mso-wrap-style:square;v-text-anchor:top" coordsize="23495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" path="m,291592l21043,240487,42087,207416,60121,174345,84175,144284r24054,-30061l132270,87172,159334,60121,234492,e" filled="f" strokecolor="white" strokeweight="1.0855mm">
                  <v:path arrowok="t"/>
                </v:shape>
                <v:shape id="Graphic 612" o:spid="_x0000_s1089" style="position:absolute;left:59929;top:16338;width:3492;height:121;visibility:visible;mso-wrap-style:square;v-text-anchor:top" coordsize="349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" path="m,l348729,12026e" filled="f" strokecolor="white" strokeweight="1.0855mm">
                  <v:path arrowok="t"/>
                </v:shape>
                <v:shape id="Graphic 613" o:spid="_x0000_s1090" style="position:absolute;left:63416;top:16007;width:514;height:457;visibility:visible;mso-wrap-style:square;v-text-anchor:top" coordsize="5143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" path="m,45097l33070,18046,51104,e" filled="f" strokecolor="white" strokeweight="1.0855mm">
                  <v:path arrowok="t"/>
                </v:shape>
                <v:shape id="Graphic 614" o:spid="_x0000_s1091" style="position:absolute;left:59929;top:13632;width:95;height:2712;visibility:visible;mso-wrap-style:square;v-text-anchor:top" coordsize="952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" path="m,270548l9017,e" filled="f" strokecolor="white" strokeweight="1.0855mm">
                  <v:path arrowok="t"/>
                </v:shape>
                <v:shape id="Graphic 615" o:spid="_x0000_s1092" style="position:absolute;left:60019;top:10867;width:95;height:2768;visibility:visible;mso-wrap-style:square;v-text-anchor:top" coordsize="952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" path="m,276567l9017,e" filled="f" strokecolor="white" strokeweight="1.0855mm">
                  <v:path arrowok="t"/>
                </v:shape>
                <v:shape id="Graphic 616" o:spid="_x0000_s1093" style="position:absolute;left:50008;top:13482;width:1810;height:95;visibility:visible;mso-wrap-style:square;v-text-anchor:top" coordsize="1809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" path="m,9017l180378,e" filled="f" strokecolor="white" strokeweight="1.0855mm">
                  <v:path arrowok="t"/>
                </v:shape>
                <v:shape id="Graphic 617" o:spid="_x0000_s1094" style="position:absolute;left:57404;top:9093;width:63;height:4451;visibility:visible;mso-wrap-style:square;v-text-anchor:top" coordsize="635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" path="m6007,444919r,-6007l6007,423875,,27063,,18046,,9029,,e" filled="f" strokecolor="white" strokeweight="1.41956mm">
                  <v:path arrowok="t"/>
                </v:shape>
                <v:shape id="Graphic 618" o:spid="_x0000_s1095" style="position:absolute;left:51812;top:7259;width:152;height:6223;visibility:visible;mso-wrap-style:square;v-text-anchor:top" coordsize="1524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" path="m,622287l15036,e" filled="f" strokecolor="white" strokeweight="1.41956mm">
                  <v:path arrowok="t"/>
                </v:shape>
                <v:shape id="Graphic 619" o:spid="_x0000_s1096" style="position:absolute;left:51812;top:13422;width:1327;height:63;visibility:visible;mso-wrap-style:square;v-text-anchor:top" coordsize="132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" path="m,6007l132270,e" filled="f" strokecolor="white" strokeweight="1.0855mm">
                  <v:path arrowok="t"/>
                </v:shape>
                <v:shape id="Graphic 620" o:spid="_x0000_s1097" style="position:absolute;left:54397;top:7319;width:242;height:6134;visibility:visible;mso-wrap-style:square;v-text-anchor:top" coordsize="2413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" path="m,613270l24053,e" filled="f" strokecolor="white" strokeweight="1.0855mm">
                  <v:path arrowok="t"/>
                </v:shape>
                <v:shape id="Graphic 621" o:spid="_x0000_s1098" style="position:absolute;left:60109;top:10867;width:3880;height:304;visibility:visible;mso-wrap-style:square;v-text-anchor:top" coordsize="38798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" path="m,l387807,30060e" filled="f" strokecolor="white" strokeweight="1.0855mm">
                  <v:path arrowok="t"/>
                </v:shape>
                <v:shape id="Graphic 622" o:spid="_x0000_s1099" style="position:absolute;left:61853;top:7560;width:2140;height:3613;visibility:visible;mso-wrap-style:square;v-text-anchor:top" coordsize="21399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" path="m213448,360743l,e" filled="f" strokecolor="white" strokeweight="1.41956mm">
                  <v:path arrowok="t"/>
                </v:shape>
                <v:shape id="Graphic 623" o:spid="_x0000_s1100" style="position:absolute;left:60109;top:7319;width:121;height:3550;visibility:visible;mso-wrap-style:square;v-text-anchor:top" coordsize="12065,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" path="m,354723l12026,e" filled="f" strokecolor="white" strokeweight="1.0855mm">
                  <v:path arrowok="t"/>
                </v:shape>
                <v:shape id="Graphic 624" o:spid="_x0000_s1101" style="position:absolute;left:57403;top:7560;width:1867;height:1537;visibility:visible;mso-wrap-style:square;v-text-anchor:top" coordsize="18669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" path="m,153314r3009,-9017l6007,135280r3010,-9017l12026,117233r3010,-9017l21043,102209r3010,-9017l27051,90182r3009,-3010l33070,84175r6007,-6020l45097,72148r6007,-6020l57124,60121r9017,-6007l72148,51104r9017,-6019l90182,42087r9030,-6019l186385,e" filled="f" strokecolor="white" strokeweight="1.41956mm">
                  <v:path arrowok="t"/>
                </v:shape>
                <v:shape id="Graphic 625" o:spid="_x0000_s1102" style="position:absolute;left:57403;top:7440;width:13;height:1657;visibility:visible;mso-wrap-style:square;v-text-anchor:top" coordsize="127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" path="m,165341l,e" filled="f" strokecolor="white" strokeweight="1.0855mm">
                  <v:path arrowok="t"/>
                </v:shape>
                <v:shape id="Graphic 626" o:spid="_x0000_s1103" style="position:absolute;left:61853;top:7560;width:2317;height:89;visibility:visible;mso-wrap-style:square;v-text-anchor:top" coordsize="2317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" path="m,l231480,8788e" filled="f" strokecolor="white" strokeweight="1.0855mm">
                  <v:path arrowok="t"/>
                </v:shape>
                <v:shape id="Graphic 627" o:spid="_x0000_s1104" style="position:absolute;left:57403;top:7440;width:1867;height:120;visibility:visible;mso-wrap-style:square;v-text-anchor:top" coordsize="1866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" path="m,l132270,6007r54115,6019e" filled="f" strokecolor="white" strokeweight="1.41956mm">
                  <v:path arrowok="t"/>
                </v:shape>
                <v:shape id="Graphic 628" o:spid="_x0000_s1105" style="position:absolute;left:61492;top:5935;width:2680;height:939;visibility:visible;mso-wrap-style:square;v-text-anchor:top" coordsize="26797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" path="m,93386l267554,e" filled="f" strokecolor="white" strokeweight="1.41956mm">
                  <v:path arrowok="t"/>
                </v:shape>
                <v:shape id="Graphic 629" o:spid="_x0000_s1106" style="position:absolute;left:63927;top:11167;width:241;height:4845;visibility:visible;mso-wrap-style:square;v-text-anchor:top" coordsize="2413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" path="m,483997l6007,em,483996r3010,l24051,465958e" filled="f" strokecolor="white" strokeweight="1.0855mm">
                  <v:path arrowok="t"/>
                </v:shape>
                <v:shape id="Graphic 630" o:spid="_x0000_s1107" style="position:absolute;left:63987;top:11167;width:184;height:362;visibility:visible;mso-wrap-style:square;v-text-anchor:top" coordsize="1841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" path="m18035,36070l,e" filled="f" strokecolor="white" strokeweight="1.41956mm">
                  <v:path arrowok="t"/>
                </v:shape>
                <v:shape id="Graphic 631" o:spid="_x0000_s1108" style="position:absolute;left:63987;top:8530;width:184;height:2641;visibility:visible;mso-wrap-style:square;v-text-anchor:top" coordsize="1841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" path="m,263748l18037,e" filled="f" strokecolor="white" strokeweight="1.0855mm">
                  <v:path arrowok="t"/>
                </v:shape>
                <v:shape id="Graphic 632" o:spid="_x0000_s1109" style="position:absolute;left:8462;top:345;width:19;height:845;visibility:visible;mso-wrap-style:square;v-text-anchor:top" coordsize="190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" path="m,84159l,81149,1671,e" filled="f" strokecolor="white" strokeweight="1.0855mm">
                  <v:path arrowok="t"/>
                </v:shape>
                <v:shape id="Graphic 633" o:spid="_x0000_s1110" style="position:absolute;left:1217;top:976;width:7245;height:216;visibility:visible;mso-wrap-style:square;v-text-anchor:top" coordsize="7245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" path="m,l685431,21043r39078,e" filled="f" strokecolor="white" strokeweight="1.0855mm">
                  <v:path arrowok="t"/>
                </v:shape>
                <v:shape id="Graphic 634" o:spid="_x0000_s1111" style="position:absolute;left:255;top:948;width:965;height:32;visibility:visible;mso-wrap-style:square;v-text-anchor:top" coordsize="965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" path="m,l96191,2788e" filled="f" strokecolor="white" strokeweight="1.41956mm">
                  <v:path arrowok="t"/>
                </v:shape>
                <v:shape id="Graphic 635" o:spid="_x0000_s1112" style="position:absolute;left:1217;top:345;width:25;height:635;visibility:visible;mso-wrap-style:square;v-text-anchor:top" coordsize="254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" path="m,63115l1912,e" filled="f" strokecolor="white" strokeweight="1.41956mm">
                  <v:path arrowok="t"/>
                </v:shape>
                <v:shape id="Graphic 636" o:spid="_x0000_s1113" style="position:absolute;left:15767;top:1277;width:7309;height:273;visibility:visible;mso-wrap-style:square;v-text-anchor:top" coordsize="73088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" path="m,9017r27051,l33070,9017r330683,9017l679411,27051r18034,-2998l715492,12026,730516,e" filled="f" strokecolor="white" strokeweight="1.0855mm">
                  <v:path arrowok="t"/>
                </v:shape>
                <v:shape id="Graphic 637" o:spid="_x0000_s1114" style="position:absolute;left:23012;top:4433;width:2858;height:96;visibility:visible;mso-wrap-style:square;v-text-anchor:top" coordsize="2857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" path="m,l285597,9017e" filled="f" strokecolor="white" strokeweight="1.0855mm">
                  <v:path arrowok="t"/>
                </v:shape>
                <v:shape id="Graphic 638" o:spid="_x0000_s1115" style="position:absolute;left:23012;top:1277;width:64;height:3162;visibility:visible;mso-wrap-style:square;v-text-anchor:top" coordsize="635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" path="m,315645l3009,138277,6007,e" filled="f" strokecolor="white" strokeweight="1.41956mm">
                  <v:path arrowok="t"/>
                </v:shape>
                <v:shape id="Graphic 639" o:spid="_x0000_s1116" style="position:absolute;left:23072;top:345;width:13;height:934;visibility:visible;mso-wrap-style:square;v-text-anchor:top" coordsize="127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" path="m,93178l1048,e" filled="f" strokecolor="white" strokeweight="1.41956mm">
                  <v:path arrowok="t"/>
                </v:shape>
                <v:shape id="Graphic 640" o:spid="_x0000_s1117" style="position:absolute;left:23072;top:1067;width:2858;height:215;visibility:visible;mso-wrap-style:square;v-text-anchor:top" coordsize="2857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" path="m,21043l15036,9017,33070,,285597,6007e" filled="f" strokecolor="white" strokeweight="1.0855mm">
                  <v:path arrowok="t"/>
                </v:shape>
                <v:shape id="Graphic 641" o:spid="_x0000_s1118" style="position:absolute;left:25868;top:4524;width:2921;height:95;visibility:visible;mso-wrap-style:square;v-text-anchor:top" coordsize="292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" path="m,l33070,,291604,9017e" filled="f" strokecolor="white" strokeweight="1.0855mm">
                  <v:path arrowok="t"/>
                </v:shape>
                <v:shape id="Graphic 642" o:spid="_x0000_s1119" style="position:absolute;left:25868;top:1127;width:64;height:3397;visibility:visible;mso-wrap-style:square;v-text-anchor:top" coordsize="635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" path="m,339699l3009,159321,6007,e" filled="f" strokecolor="white" strokeweight="1.41956mm">
                  <v:path arrowok="t"/>
                </v:shape>
                <v:shape id="Graphic 643" o:spid="_x0000_s1120" style="position:absolute;left:25928;top:1127;width:2921;height:31;visibility:visible;mso-wrap-style:square;v-text-anchor:top" coordsize="2921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" path="m,l291604,3009e" filled="f" strokecolor="white" strokeweight="1.0855mm">
                  <v:path arrowok="t"/>
                </v:shape>
                <v:shape id="Graphic 644" o:spid="_x0000_s1121" style="position:absolute;left:25928;top:345;width:19;height:788;visibility:visible;mso-wrap-style:square;v-text-anchor:top" coordsize="190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" path="m,78146l1446,e" filled="f" strokecolor="white" strokeweight="1.41956mm">
                  <v:path arrowok="t"/>
                </v:shape>
                <v:shape id="Graphic 645" o:spid="_x0000_s1122" style="position:absolute;left:28784;top:1157;width:2769;height:3518;visibility:visible;mso-wrap-style:square;v-text-anchor:top" coordsize="27686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" path="m,345706l3009,165328,6007,em,345706r153314,3010l276580,351726e" filled="f" strokecolor="white" strokeweight="1.0855mm">
                  <v:path arrowok="t"/>
                </v:shape>
                <v:shape id="Graphic 646" o:spid="_x0000_s1123" style="position:absolute;left:28844;top:1157;width:2769;height:31;visibility:visible;mso-wrap-style:square;v-text-anchor:top" coordsize="276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" path="m,l276580,3009e" filled="f" strokecolor="white" strokeweight="1.0855mm">
                  <v:path arrowok="t"/>
                </v:shape>
                <v:shape id="Graphic 647" o:spid="_x0000_s1124" style="position:absolute;left:28844;top:345;width:26;height:813;visibility:visible;mso-wrap-style:square;v-text-anchor:top" coordsize="254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" path="m,81152l1991,e" filled="f" strokecolor="white" strokeweight="1.0855mm">
                  <v:path arrowok="t"/>
                </v:shape>
                <v:shape id="Graphic 648" o:spid="_x0000_s1125" style="position:absolute;left:31550;top:1187;width:63;height:3492;visibility:visible;mso-wrap-style:square;v-text-anchor:top" coordsize="635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" path="m,348716l6007,e" filled="f" strokecolor="white" strokeweight="1.41956mm">
                  <v:path arrowok="t"/>
                </v:shape>
                <v:shape id="Graphic 649" o:spid="_x0000_s1126" style="position:absolute;left:31550;top:4674;width:3042;height:95;visibility:visible;mso-wrap-style:square;v-text-anchor:top" coordsize="304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" path="m,l303631,9017e" filled="f" strokecolor="white" strokeweight="1.0855mm">
                  <v:path arrowok="t"/>
                </v:shape>
                <v:shape id="Graphic 650" o:spid="_x0000_s1127" style="position:absolute;left:31610;top:345;width:13;height:845;visibility:visible;mso-wrap-style:square;v-text-anchor:top" coordsize="127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" path="m,84159l,75142,1261,e" filled="f" strokecolor="white" strokeweight="1.41956mm">
                  <v:path arrowok="t"/>
                </v:shape>
                <v:shape id="Graphic 651" o:spid="_x0000_s1128" style="position:absolute;left:31610;top:1187;width:3042;height:63;visibility:visible;mso-wrap-style:square;v-text-anchor:top" coordsize="3041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" path="m,l303631,6019e" filled="f" strokecolor="white" strokeweight="1.0855mm">
                  <v:path arrowok="t"/>
                </v:shape>
                <v:shape id="Graphic 652" o:spid="_x0000_s1129" style="position:absolute;left:34586;top:1247;width:64;height:3518;visibility:visible;mso-wrap-style:square;v-text-anchor:top" coordsize="635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" path="m,351713l6007,e" filled="f" strokecolor="white" strokeweight="1.41956mm">
                  <v:path arrowok="t"/>
                </v:shape>
                <v:shape id="Graphic 653" o:spid="_x0000_s1130" style="position:absolute;left:34586;top:4764;width:3042;height:95;visibility:visible;mso-wrap-style:square;v-text-anchor:top" coordsize="304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" path="m,l303631,9017e" filled="f" strokecolor="white" strokeweight="1.0855mm">
                  <v:path arrowok="t"/>
                </v:shape>
                <v:shape id="Graphic 654" o:spid="_x0000_s1131" style="position:absolute;left:34646;top:345;width:13;height:902;visibility:visible;mso-wrap-style:square;v-text-anchor:top" coordsize="12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" path="m,90171l1085,e" filled="f" strokecolor="white" strokeweight="1.41956mm">
                  <v:path arrowok="t"/>
                </v:shape>
                <v:shape id="Graphic 655" o:spid="_x0000_s1132" style="position:absolute;left:34646;top:1247;width:3010;height:32;visibility:visible;mso-wrap-style:square;v-text-anchor:top" coordsize="3009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" path="m,l300621,3009e" filled="f" strokecolor="white" strokeweight="1.0855mm">
                  <v:path arrowok="t"/>
                </v:shape>
                <v:shape id="Graphic 656" o:spid="_x0000_s1133" style="position:absolute;left:37622;top:1277;width:32;height:3581;visibility:visible;mso-wrap-style:square;v-text-anchor:top" coordsize="317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" path="m,357733l3009,e" filled="f" strokecolor="white" strokeweight="1.41956mm">
                  <v:path arrowok="t"/>
                </v:shape>
                <v:shape id="Graphic 657" o:spid="_x0000_s1134" style="position:absolute;left:37622;top:4854;width:3010;height:64;visibility:visible;mso-wrap-style:square;v-text-anchor:top" coordsize="300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" path="m,l9017,,300621,6007e" filled="f" strokecolor="white" strokeweight="1.0855mm">
                  <v:path arrowok="t"/>
                </v:shape>
                <v:shape id="Graphic 658" o:spid="_x0000_s1135" style="position:absolute;left:37653;top:1277;width:3041;height:63;visibility:visible;mso-wrap-style:square;v-text-anchor:top" coordsize="3041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" path="m,l303631,6007e" filled="f" strokecolor="white" strokeweight="1.0855mm">
                  <v:path arrowok="t"/>
                </v:shape>
                <v:shape id="Graphic 659" o:spid="_x0000_s1136" style="position:absolute;left:37653;top:345;width:19;height:934;visibility:visible;mso-wrap-style:square;v-text-anchor:top" coordsize="190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" path="m,93178l1673,e" filled="f" strokecolor="white" strokeweight="1.41956mm">
                  <v:path arrowok="t"/>
                </v:shape>
                <v:shape id="Graphic 660" o:spid="_x0000_s1137" style="position:absolute;left:40629;top:1337;width:63;height:3582;visibility:visible;mso-wrap-style:square;v-text-anchor:top" coordsize="635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" path="m,357733l6007,e" filled="f" strokecolor="white" strokeweight="1.0855mm">
                  <v:path arrowok="t"/>
                </v:shape>
                <v:shape id="Graphic 661" o:spid="_x0000_s1138" style="position:absolute;left:40689;top:345;width:19;height:997;visibility:visible;mso-wrap-style:square;v-text-anchor:top" coordsize="190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" path="m,99190l1754,e" filled="f" strokecolor="white" strokeweight="1.0855mm">
                  <v:path arrowok="t"/>
                </v:shape>
                <v:shape id="Graphic 662" o:spid="_x0000_s1139" style="position:absolute;left:40689;top:1337;width:3041;height:32;visibility:visible;mso-wrap-style:square;v-text-anchor:top" coordsize="3041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" path="m,l303631,3009e" filled="f" strokecolor="white" strokeweight="1.0855mm">
                  <v:path arrowok="t"/>
                </v:shape>
                <v:shape id="Graphic 663" o:spid="_x0000_s1140" style="position:absolute;left:43695;top:1367;width:32;height:3613;visibility:visible;mso-wrap-style:square;v-text-anchor:top" coordsize="317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" path="m,360743l3009,e" filled="f" strokecolor="white" strokeweight="1.41956mm">
                  <v:path arrowok="t"/>
                </v:shape>
                <v:shape id="Graphic 664" o:spid="_x0000_s1141" style="position:absolute;left:43470;top:345;width:514;height:1023;visibility:visible;mso-wrap-style:square;v-text-anchor:top" coordsize="514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" path="m51104,l,,,102195r51104,l51104,xe" stroked="f">
                  <v:path arrowok="t"/>
                </v:shape>
                <v:shape id="Graphic 665" o:spid="_x0000_s1142" style="position:absolute;left:43725;top:1367;width:483;height:32;visibility:visible;mso-wrap-style:square;v-text-anchor:top" coordsize="48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" path="m,l48094,3009e" filled="f" strokecolor="white" strokeweight="1.0855mm">
                  <v:path arrowok="t"/>
                </v:shape>
                <v:shape id="Graphic 666" o:spid="_x0000_s1143" style="position:absolute;left:44155;top:345;width:57;height:1054;visibility:visible;mso-wrap-style:square;v-text-anchor:top" coordsize="571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" path="m5089,105201l,e" filled="f" strokecolor="white" strokeweight="1.41956mm">
                  <v:path arrowok="t"/>
                </v:shape>
                <v:shape id="Graphic 667" o:spid="_x0000_s1144" style="position:absolute;left:44176;top:1397;width:32;height:3582;visibility:visible;mso-wrap-style:square;v-text-anchor:top" coordsize="317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" path="m,357733l3009,e" filled="f" strokecolor="white" strokeweight="1.41956mm">
                  <v:path arrowok="t"/>
                </v:shape>
                <v:shape id="Graphic 668" o:spid="_x0000_s1145" style="position:absolute;left:44206;top:616;width:4515;height:812;visibility:visible;mso-wrap-style:square;v-text-anchor:top" coordsize="451484,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" path="m,78155r165341,3010l174358,81165r12027,-3010l198412,78155r9017,l219456,75145r9016,-2997l240499,69138r9017,-3010l450938,e" filled="f" strokecolor="white" strokeweight="1.0855mm">
                  <v:path arrowok="t"/>
                </v:shape>
                <v:shape id="Graphic 669" o:spid="_x0000_s1146" style="position:absolute;left:45709;top:3471;width:4756;height:64;visibility:visible;mso-wrap-style:square;v-text-anchor:top" coordsize="4756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" path="m,l474992,6007e" filled="f" strokecolor="white" strokeweight="1.0855mm">
                  <v:path arrowok="t"/>
                </v:shape>
                <v:shape id="Graphic 670" o:spid="_x0000_s1147" style="position:absolute;left:48505;top:345;width:216;height:273;visibility:visible;mso-wrap-style:square;v-text-anchor:top" coordsize="2159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" path="m,l6007,8999r9017,9017l21043,27033e" filled="f" strokecolor="white" strokeweight="1.41956mm">
                  <v:path arrowok="t"/>
                </v:shape>
                <v:shape id="Graphic 671" o:spid="_x0000_s1148" style="position:absolute;left:49136;top:345;width:2890;height:1658;visibility:visible;mso-wrap-style:square;v-text-anchor:top" coordsize="28892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" path="m,l3002,5998r6007,6007l27043,36059,51097,57103,78148,81156r27063,21044l129265,114214r24041,15037l189387,141278r30061,12027l258526,162322r30061,3010e" filled="f" strokecolor="white" strokeweight="1.41956mm">
                  <v:path arrowok="t"/>
                </v:shape>
                <v:shape id="Graphic 672" o:spid="_x0000_s1149" style="position:absolute;left:48715;top:616;width:3309;height:2019;visibility:visible;mso-wrap-style:square;v-text-anchor:top" coordsize="33083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" path="m,l15036,24053,36080,48094,57124,69138,75158,90182r27051,21044l129273,126263r30061,15037l180378,156324r24041,12027l240499,177368r42088,12027l330682,201422e" filled="f" strokecolor="white" strokeweight="1.41956mm">
                  <v:path arrowok="t"/>
                </v:shape>
                <v:shape id="Graphic 673" o:spid="_x0000_s1150" style="position:absolute;left:50279;top:3532;width:184;height:1593;visibility:visible;mso-wrap-style:square;v-text-anchor:top" coordsize="1841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" path="m,159334l15036,126263,18034,e" filled="f" strokecolor="white" strokeweight="1.0855mm">
                  <v:path arrowok="t"/>
                </v:shape>
                <v:shape id="Graphic 674" o:spid="_x0000_s1151" style="position:absolute;left:12400;top:1247;width:3372;height:121;visibility:visible;mso-wrap-style:square;v-text-anchor:top" coordsize="337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" path="m,l3009,,45097,3009r6007,l66141,3009,303631,9017r6007,l336702,12026e" filled="f" strokecolor="white" strokeweight="1.0855mm">
                  <v:path arrowok="t"/>
                </v:shape>
                <v:shape id="Graphic 675" o:spid="_x0000_s1152" style="position:absolute;left:15767;top:345;width:19;height:1023;visibility:visible;mso-wrap-style:square;v-text-anchor:top" coordsize="190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" path="m,102195l,84161,1868,e" filled="f" strokecolor="white" strokeweight="1.0855mm">
                  <v:path arrowok="t"/>
                </v:shape>
                <v:shape id="Graphic 676" o:spid="_x0000_s1153" style="position:absolute;left:255;top:12439;width:667;height:26;visibility:visible;mso-wrap-style:square;v-text-anchor:top" coordsize="6667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" path="m,l66130,2066e" filled="f" strokecolor="white" strokeweight="1.0855mm">
                  <v:path arrowok="t"/>
                </v:shape>
                <v:shape id="Graphic 677" o:spid="_x0000_s1154" style="position:absolute;left:255;top:15298;width:572;height:19;visibility:visible;mso-wrap-style:square;v-text-anchor:top" coordsize="571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" path="m,l57113,1827e" filled="f" strokecolor="white" strokeweight="1.0855mm">
                  <v:path arrowok="t"/>
                </v:shape>
                <v:shape id="Graphic 678" o:spid="_x0000_s1155" style="position:absolute;left:255;top:6723;width:845;height:26;visibility:visible;mso-wrap-style:square;v-text-anchor:top" coordsize="8445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" path="m,l84176,2513e" filled="f" strokecolor="white" strokeweight="1.0855mm">
                  <v:path arrowok="t"/>
                </v:shape>
                <v:shape id="Graphic 679" o:spid="_x0000_s1156" style="position:absolute;left:255;top:3776;width:876;height:32;visibility:visible;mso-wrap-style:square;v-text-anchor:top" coordsize="876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" path="m,l87174,2583e" filled="f" strokecolor="white" strokeweight="1.0855mm">
                  <v:path arrowok="t"/>
                </v:shape>
                <v:shape id="Graphic 680" o:spid="_x0000_s1157" style="position:absolute;left:255;top:9581;width:756;height:26;visibility:visible;mso-wrap-style:square;v-text-anchor:top" coordsize="7556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" path="m,l75147,2294e" filled="f" strokecolor="white" strokeweight="1.0855mm">
                  <v:path arrowok="t"/>
                </v:shape>
                <v:shape id="Graphic 681" o:spid="_x0000_s1158" style="position:absolute;left:255;top:18161;width:483;height:13;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" path="m,l48097,1046e" filled="f" strokecolor="white" strokeweight="1.41956mm">
                  <v:path arrowok="t"/>
                </v:shape>
                <v:shape id="Graphic 682" o:spid="_x0000_s1159" style="position:absolute;left:736;top:15316;width:95;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" path="m,285584l9017,e" filled="f" strokecolor="white" strokeweight="1.41956mm">
                  <v:path arrowok="t"/>
                </v:shape>
                <v:shape id="Graphic 683" o:spid="_x0000_s1160" style="position:absolute;left:826;top:12460;width:95;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" path="m,285584l9017,e" filled="f" strokecolor="white" strokeweight="1.41956mm">
                  <v:path arrowok="t"/>
                </v:shape>
                <v:shape id="Graphic 684" o:spid="_x0000_s1161" style="position:absolute;left:916;top:9604;width:96;height:2858;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" path="m,285584l9017,e" filled="f" strokecolor="white" strokeweight="1.41956mm">
                  <v:path arrowok="t"/>
                </v:shape>
                <v:shape id="Graphic 685" o:spid="_x0000_s1162" style="position:absolute;left:1007;top:6748;width:95;height:2858;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" path="m,285584l9017,e" filled="f" strokecolor="white" strokeweight="1.41956mm">
                  <v:path arrowok="t"/>
                </v:shape>
                <v:shape id="Graphic 686" o:spid="_x0000_s1163" style="position:absolute;left:1097;top:3802;width:31;height:2947;visibility:visible;mso-wrap-style:square;v-text-anchor:top" coordsize="317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" path="m,294601l3009,e" filled="f" strokecolor="white" strokeweight="1.41956mm">
                  <v:path arrowok="t"/>
                </v:shape>
                <v:shape id="Graphic 687" o:spid="_x0000_s1164" style="position:absolute;left:1127;top:976;width:95;height:2826;visibility:visible;mso-wrap-style:square;v-text-anchor:top" coordsize="9525,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" path="m,282575l9017,e" filled="f" strokecolor="white" strokeweight="1.41956mm">
                  <v:path arrowok="t"/>
                </v:shape>
                <v:shape id="Graphic 688" o:spid="_x0000_s1165" style="position:absolute;left:40208;top:13302;width:184;height:6045;visibility:visible;mso-wrap-style:square;v-text-anchor:top" coordsize="1841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" path="m,604240l18034,e" filled="f" strokecolor="white" strokeweight="1.0855mm">
                  <v:path arrowok="t"/>
                </v:shape>
                <v:shape id="Graphic 689" o:spid="_x0000_s1166" style="position:absolute;left:34165;top:19164;width:3042;height:95;visibility:visible;mso-wrap-style:square;v-text-anchor:top" coordsize="304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" path="m,l303631,9017e" filled="f" strokecolor="white" strokeweight="1.41956mm">
                  <v:path arrowok="t"/>
                </v:shape>
                <v:shape id="Graphic 690" o:spid="_x0000_s1167" style="position:absolute;left:37202;top:13181;width:152;height:6077;visibility:visible;mso-wrap-style:square;v-text-anchor:top" coordsize="15240,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" path="m,607250l15036,e" filled="f" strokecolor="white" strokeweight="1.41956mm">
                  <v:path arrowok="t"/>
                </v:shape>
                <v:shape id="Graphic 691" o:spid="_x0000_s1168" style="position:absolute;left:31129;top:19074;width:3042;height:95;visibility:visible;mso-wrap-style:square;v-text-anchor:top" coordsize="304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" path="m,l303631,9017e" filled="f" strokecolor="white" strokeweight="1.41956mm">
                  <v:path arrowok="t"/>
                </v:shape>
                <v:shape id="Graphic 692" o:spid="_x0000_s1169" style="position:absolute;left:34165;top:13121;width:184;height:6046;visibility:visible;mso-wrap-style:square;v-text-anchor:top" coordsize="1841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" path="m,604240l18034,e" filled="f" strokecolor="white" strokeweight="1.41956mm">
                  <v:path arrowok="t"/>
                </v:shape>
                <v:shape id="Graphic 693" o:spid="_x0000_s1170" style="position:absolute;left:28393;top:18983;width:2737;height:96;visibility:visible;mso-wrap-style:square;v-text-anchor:top" coordsize="2736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" path="m,l150317,6007r90182,3010l273570,9017e" filled="f" strokecolor="white" strokeweight="1.41956mm">
                  <v:path arrowok="t"/>
                </v:shape>
                <v:shape id="Graphic 694" o:spid="_x0000_s1171" style="position:absolute;left:31129;top:13031;width:184;height:6045;visibility:visible;mso-wrap-style:square;v-text-anchor:top" coordsize="1841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" path="m,604240l18034,e" filled="f" strokecolor="white" strokeweight="1.41956mm">
                  <v:path arrowok="t"/>
                </v:shape>
                <v:shape id="Graphic 695" o:spid="_x0000_s1172" style="position:absolute;left:25477;top:18893;width:2921;height:95;visibility:visible;mso-wrap-style:square;v-text-anchor:top" coordsize="292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" path="m,l291604,9017e" filled="f" strokecolor="white" strokeweight="1.41956mm">
                  <v:path arrowok="t"/>
                </v:shape>
                <v:shape id="Graphic 696" o:spid="_x0000_s1173" style="position:absolute;left:28393;top:12971;width:153;height:6013;visibility:visible;mso-wrap-style:square;v-text-anchor:top" coordsize="15240,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" path="m,601243l15036,e" filled="f" strokecolor="white" strokeweight="1.0855mm">
                  <v:path arrowok="t"/>
                </v:shape>
                <v:shape id="Graphic 697" o:spid="_x0000_s1174" style="position:absolute;left:25477;top:12911;width:153;height:5988;visibility:visible;mso-wrap-style:square;v-text-anchor:top" coordsize="1524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" path="m,598233l15036,e" filled="f" strokecolor="white" strokeweight="1.41956mm">
                  <v:path arrowok="t"/>
                </v:shape>
                <v:shape id="Graphic 698" o:spid="_x0000_s1175" style="position:absolute;left:22621;top:18803;width:2858;height:95;visibility:visible;mso-wrap-style:square;v-text-anchor:top" coordsize="2857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" path="m,l285597,9017e" filled="f" strokecolor="white" strokeweight="1.41956mm">
                  <v:path arrowok="t"/>
                </v:shape>
                <v:shape id="Graphic 699" o:spid="_x0000_s1176" style="position:absolute;left:40388;top:13302;width:3042;height:95;visibility:visible;mso-wrap-style:square;v-text-anchor:top" coordsize="304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" path="m,l303631,9017e" filled="f" strokecolor="white" strokeweight="1.0855mm">
                  <v:path arrowok="t"/>
                </v:shape>
                <v:shape id="Graphic 700" o:spid="_x0000_s1177" style="position:absolute;left:37352;top:13181;width:3042;height:121;visibility:visible;mso-wrap-style:square;v-text-anchor:top" coordsize="3041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" path="m,l303631,12026e" filled="f" strokecolor="white" strokeweight="1.0855mm">
                  <v:path arrowok="t"/>
                </v:shape>
                <v:shape id="Graphic 701" o:spid="_x0000_s1178" style="position:absolute;left:40388;top:4914;width:242;height:8389;visibility:visible;mso-wrap-style:square;v-text-anchor:top" coordsize="2413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" path="m,838720l24053,e" filled="f" strokecolor="white" strokeweight="1.0855mm">
                  <v:path arrowok="t"/>
                </v:shape>
                <v:shape id="Graphic 702" o:spid="_x0000_s1179" style="position:absolute;left:34346;top:13121;width:3010;height:64;visibility:visible;mso-wrap-style:square;v-text-anchor:top" coordsize="300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" path="m,l300621,6019e" filled="f" strokecolor="white" strokeweight="1.0855mm">
                  <v:path arrowok="t"/>
                </v:shape>
                <v:shape id="Graphic 703" o:spid="_x0000_s1180" style="position:absolute;left:37352;top:4854;width:273;height:8331;visibility:visible;mso-wrap-style:square;v-text-anchor:top" coordsize="27305,8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" path="m,832713l27051,e" filled="f" strokecolor="white" strokeweight="1.41956mm">
                  <v:path arrowok="t"/>
                </v:shape>
                <v:shape id="Graphic 704" o:spid="_x0000_s1181" style="position:absolute;left:34346;top:4764;width:241;height:8363;visibility:visible;mso-wrap-style:square;v-text-anchor:top" coordsize="2413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" path="m,835710l24053,12014,24053,e" filled="f" strokecolor="white" strokeweight="1.41956mm">
                  <v:path arrowok="t"/>
                </v:shape>
                <v:shape id="Graphic 705" o:spid="_x0000_s1182" style="position:absolute;left:31309;top:13031;width:3042;height:95;visibility:visible;mso-wrap-style:square;v-text-anchor:top" coordsize="304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" path="m,l303631,9017e" filled="f" strokecolor="white" strokeweight="1.0855mm">
                  <v:path arrowok="t"/>
                </v:shape>
                <v:shape id="Graphic 706" o:spid="_x0000_s1183" style="position:absolute;left:31309;top:4674;width:242;height:8363;visibility:visible;mso-wrap-style:square;v-text-anchor:top" coordsize="2413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" path="m,835710l24053,12014,24053,e" filled="f" strokecolor="white" strokeweight="1.41956mm">
                  <v:path arrowok="t"/>
                </v:shape>
                <v:shape id="Graphic 707" o:spid="_x0000_s1184" style="position:absolute;left:28544;top:4614;width:2768;height:8420;visibility:visible;mso-wrap-style:square;v-text-anchor:top" coordsize="27686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" path="m,835710r153314,3010l243509,838720r33071,3010em,835710l24053,e" filled="f" strokecolor="white" strokeweight="1.0855mm">
                  <v:path arrowok="t"/>
                </v:shape>
                <v:shape id="Graphic 708" o:spid="_x0000_s1185" style="position:absolute;left:25628;top:12911;width:2921;height:63;visibility:visible;mso-wrap-style:square;v-text-anchor:top" coordsize="292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" path="m,l291604,6007e" filled="f" strokecolor="white" strokeweight="1.0855mm">
                  <v:path arrowok="t"/>
                </v:shape>
                <v:shape id="Graphic 709" o:spid="_x0000_s1186" style="position:absolute;left:25628;top:4524;width:241;height:8388;visibility:visible;mso-wrap-style:square;v-text-anchor:top" coordsize="2413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" path="m,838720l24053,e" filled="f" strokecolor="white" strokeweight="1.41956mm">
                  <v:path arrowok="t"/>
                </v:shape>
                <v:shape id="Graphic 710" o:spid="_x0000_s1187" style="position:absolute;left:22772;top:12881;width:2857;height:32;visibility:visible;mso-wrap-style:square;v-text-anchor:top" coordsize="285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" path="m,l285597,3009e" filled="f" strokecolor="white" strokeweight="1.0855mm">
                  <v:path arrowok="t"/>
                </v:shape>
                <v:shape id="Graphic 711" o:spid="_x0000_s1188" style="position:absolute;left:22772;top:10235;width:63;height:2648;visibility:visible;mso-wrap-style:square;v-text-anchor:top" coordsize="635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" path="m,264541l6007,e" filled="f" strokecolor="white" strokeweight="1.41956mm">
                  <v:path arrowok="t"/>
                </v:shape>
                <v:shape id="Graphic 712" o:spid="_x0000_s1189" style="position:absolute;left:22832;top:4433;width:184;height:5804;visibility:visible;mso-wrap-style:square;v-text-anchor:top" coordsize="1841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" path="m,580199l18034,e" filled="f" strokecolor="white" strokeweight="1.41956mm">
                  <v:path arrowok="t"/>
                </v:shape>
                <v:shape id="Graphic 713" o:spid="_x0000_s1190" style="position:absolute;left:40629;top:4914;width:3067;height:64;visibility:visible;mso-wrap-style:square;v-text-anchor:top" coordsize="306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" path="m,l306641,6019e" filled="f" strokecolor="white" strokeweight="1.0855mm">
                  <v:path arrowok="t"/>
                </v:shape>
                <v:shape id="Graphic 714" o:spid="_x0000_s1191" style="position:absolute;left:13663;top:25717;width:3099;height:95;visibility:visible;mso-wrap-style:square;v-text-anchor:top" coordsize="3098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" path="m,l3009,,309638,9017e" filled="f" strokecolor="white" strokeweight="1.0855mm">
                  <v:path arrowok="t"/>
                </v:shape>
                <v:shape id="Graphic 715" o:spid="_x0000_s1192" style="position:absolute;left:13813;top:18562;width:3099;height:64;visibility:visible;mso-wrap-style:square;v-text-anchor:top" coordsize="3098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" path="m,l165341,3009,309638,6019e" filled="f" strokecolor="white" strokeweight="1.41956mm">
                  <v:path arrowok="t"/>
                </v:shape>
                <v:shape id="Graphic 716" o:spid="_x0000_s1193" style="position:absolute;left:14024;top:9995;width:3098;height:95;visibility:visible;mso-wrap-style:square;v-text-anchor:top" coordsize="3098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" path="m,l309638,9017e" filled="f" strokecolor="white" strokeweight="1.0855mm">
                  <v:path arrowok="t"/>
                </v:shape>
                <v:shape id="Graphic 717" o:spid="_x0000_s1194" style="position:absolute;left:14264;top:4193;width:1448;height:32;visibility:visible;mso-wrap-style:square;v-text-anchor:top" coordsize="144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" path="m,l117246,3009r27051,e" filled="f" strokecolor="white" strokeweight="1.0855mm">
                  <v:path arrowok="t"/>
                </v:shape>
                <v:shape id="Graphic 718" o:spid="_x0000_s1195" style="position:absolute;left:15707;top:1367;width:1568;height:2889;visibility:visible;mso-wrap-style:square;v-text-anchor:top" coordsize="15684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" path="m,285584r27051,l156324,288594em,285584l6007,e" filled="f" strokecolor="white" strokeweight="1.0855mm">
                  <v:path arrowok="t"/>
                </v:shape>
                <v:shape id="Graphic 719" o:spid="_x0000_s1196" style="position:absolute;left:16579;top:25807;width:184;height:7189;visibility:visible;mso-wrap-style:square;v-text-anchor:top" coordsize="1841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" path="m,718477l18034,e" filled="f" strokecolor="white" strokeweight="1.0855mm">
                  <v:path arrowok="t"/>
                </v:shape>
                <v:shape id="Graphic 720" o:spid="_x0000_s1197" style="position:absolute;left:16759;top:22320;width:3067;height:3582;visibility:visible;mso-wrap-style:square;v-text-anchor:top" coordsize="306705,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" path="m,348716l6007,em,348716r279577,9017l306641,357733e" filled="f" strokecolor="white" strokeweight="1.0855mm">
                  <v:path arrowok="t"/>
                </v:shape>
                <v:shape id="Graphic 721" o:spid="_x0000_s1198" style="position:absolute;left:16819;top:22320;width:3099;height:95;visibility:visible;mso-wrap-style:square;v-text-anchor:top" coordsize="3098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" path="m,l282587,9017r27051,e" filled="f" strokecolor="white" strokeweight="1.0855mm">
                  <v:path arrowok="t"/>
                </v:shape>
                <v:shape id="Graphic 722" o:spid="_x0000_s1199" style="position:absolute;left:16910;top:18623;width:2946;height:95;visibility:visible;mso-wrap-style:square;v-text-anchor:top" coordsize="294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" path="m,l279577,9017r15037,e" filled="f" strokecolor="white" strokeweight="1.41956mm">
                  <v:path arrowok="t"/>
                </v:shape>
                <v:shape id="Graphic 723" o:spid="_x0000_s1200" style="position:absolute;left:16910;top:10085;width:215;height:8541;visibility:visible;mso-wrap-style:square;v-text-anchor:top" coordsize="21590,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" path="m,853757l21043,e" filled="f" strokecolor="white" strokeweight="1.0855mm">
                  <v:path arrowok="t"/>
                </v:shape>
                <v:shape id="Graphic 724" o:spid="_x0000_s1201" style="position:absolute;left:17120;top:4253;width:2978;height:5893;visibility:visible;mso-wrap-style:square;v-text-anchor:top" coordsize="297815,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" path="m,583196l15036,em,583196r297624,6020e" filled="f" strokecolor="white" strokeweight="1.0855mm">
                  <v:path arrowok="t"/>
                </v:shape>
                <v:shape id="Graphic 725" o:spid="_x0000_s1202" style="position:absolute;left:17270;top:4253;width:2978;height:95;visibility:visible;mso-wrap-style:square;v-text-anchor:top" coordsize="2978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" path="m,l207429,6007r90195,3010e" filled="f" strokecolor="white" strokeweight="1.0855mm">
                  <v:path arrowok="t"/>
                </v:shape>
                <v:shape id="Graphic 726" o:spid="_x0000_s1203" style="position:absolute;left:19645;top:25898;width:184;height:7188;visibility:visible;mso-wrap-style:square;v-text-anchor:top" coordsize="1841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" path="m,718477l18034,e" filled="f" strokecolor="white" strokeweight="1.0855mm">
                  <v:path arrowok="t"/>
                </v:shape>
                <v:shape id="Graphic 727" o:spid="_x0000_s1204" style="position:absolute;left:19826;top:22410;width:2616;height:3582;visibility:visible;mso-wrap-style:square;v-text-anchor:top" coordsize="26162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" path="m,348716r12026,l261543,357733em,348716l9017,e" filled="f" strokecolor="white" strokeweight="1.0855mm">
                  <v:path arrowok="t"/>
                </v:shape>
                <v:shape id="Graphic 728" o:spid="_x0000_s1205" style="position:absolute;left:19856;top:18713;width:63;height:3702;visibility:visible;mso-wrap-style:square;v-text-anchor:top" coordsize="635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" path="m6007,369760l,e" filled="f" strokecolor="white" strokeweight="1.0855mm">
                  <v:path arrowok="t"/>
                </v:shape>
                <v:shape id="Graphic 729" o:spid="_x0000_s1206" style="position:absolute;left:19856;top:10145;width:241;height:8573;visibility:visible;mso-wrap-style:square;v-text-anchor:top" coordsize="2413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" path="m,856754l24053,e" filled="f" strokecolor="white" strokeweight="1.0855mm">
                  <v:path arrowok="t"/>
                </v:shape>
                <v:shape id="Graphic 730" o:spid="_x0000_s1207" style="position:absolute;left:19856;top:18713;width:2768;height:95;visibility:visible;mso-wrap-style:square;v-text-anchor:top" coordsize="276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" path="m,l27051,,276580,9017e" filled="f" strokecolor="white" strokeweight="1.41956mm">
                  <v:path arrowok="t"/>
                </v:shape>
                <v:shape id="Graphic 731" o:spid="_x0000_s1208" style="position:absolute;left:20096;top:4343;width:2737;height:5893;visibility:visible;mso-wrap-style:square;v-text-anchor:top" coordsize="273685,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" path="m,580199r273570,9017em,580199l15036,e" filled="f" strokecolor="white" strokeweight="1.0855mm">
                  <v:path arrowok="t"/>
                </v:shape>
                <v:shape id="Graphic 732" o:spid="_x0000_s1209" style="position:absolute;left:20246;top:4343;width:2769;height:96;visibility:visible;mso-wrap-style:square;v-text-anchor:top" coordsize="276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" path="m,l249516,9017r27064,e" filled="f" strokecolor="white" strokeweight="1.0855mm">
                  <v:path arrowok="t"/>
                </v:shape>
                <v:shape id="Graphic 733" o:spid="_x0000_s1210" style="position:absolute;left:21719;top:25988;width:724;height:7156;visibility:visible;mso-wrap-style:square;v-text-anchor:top" coordsize="72390,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" path="m,715467l15036,676389,27051,643318,42087,595210r6007,-30061l72148,e" filled="f" strokecolor="white" strokeweight="1.41956mm">
                  <v:path arrowok="t"/>
                </v:shape>
                <v:shape id="Graphic 734" o:spid="_x0000_s1211" style="position:absolute;left:22441;top:18803;width:184;height:7188;visibility:visible;mso-wrap-style:square;v-text-anchor:top" coordsize="1841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" path="m,718477l18034,e" filled="f" strokecolor="white" strokeweight="1.41956mm">
                  <v:path arrowok="t"/>
                </v:shape>
                <v:shape id="Graphic 735" o:spid="_x0000_s1212" style="position:absolute;left:22621;top:12881;width:153;height:5924;visibility:visible;mso-wrap-style:square;v-text-anchor:top" coordsize="15240,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" path="m,592226l6007,384797,15036,e" filled="f" strokecolor="white" strokeweight="1.41956mm">
                  <v:path arrowok="t"/>
                </v:shape>
                <v:shape id="Graphic 736" o:spid="_x0000_s1213" style="position:absolute;left:7680;top:25567;width:185;height:4273;visibility:visible;mso-wrap-style:square;v-text-anchor:top" coordsize="1841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" path="m,426872l18034,e" filled="f" strokecolor="white" strokeweight="1.0855mm">
                  <v:path arrowok="t"/>
                </v:shape>
                <v:shape id="Graphic 737" o:spid="_x0000_s1214" style="position:absolute;left:7861;top:20847;width:152;height:4725;visibility:visible;mso-wrap-style:square;v-text-anchor:top" coordsize="1524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" path="m,471970l15036,e" filled="f" strokecolor="white" strokeweight="1.0855mm">
                  <v:path arrowok="t"/>
                </v:shape>
                <v:shape id="Graphic 738" o:spid="_x0000_s1215" style="position:absolute;left:8011;top:18352;width:64;height:2496;visibility:visible;mso-wrap-style:square;v-text-anchor:top" coordsize="635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" path="m,249504l6007,e" filled="f" strokecolor="white" strokeweight="1.41956mm">
                  <v:path arrowok="t"/>
                </v:shape>
                <v:shape id="Graphic 739" o:spid="_x0000_s1216" style="position:absolute;left:8071;top:15526;width:64;height:2826;visibility:visible;mso-wrap-style:square;v-text-anchor:top" coordsize="635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" path="m,282575l6007,e" filled="f" strokecolor="white" strokeweight="1.0855mm">
                  <v:path arrowok="t"/>
                </v:shape>
                <v:shape id="Graphic 740" o:spid="_x0000_s1217" style="position:absolute;left:8071;top:18352;width:5747;height:216;visibility:visible;mso-wrap-style:square;v-text-anchor:top" coordsize="57467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" path="m,l114236,6019r60122,2998l231482,9017r42088,3009l303631,12026r270561,9017e" filled="f" strokecolor="white" strokeweight="1.41956mm">
                  <v:path arrowok="t"/>
                </v:shape>
                <v:shape id="Graphic 741" o:spid="_x0000_s1218" style="position:absolute;left:8131;top:12670;width:64;height:2858;visibility:visible;mso-wrap-style:square;v-text-anchor:top" coordsize="6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" path="m,285584l6007,e" filled="f" strokecolor="white" strokeweight="1.0855mm">
                  <v:path arrowok="t"/>
                </v:shape>
                <v:shape id="Graphic 742" o:spid="_x0000_s1219" style="position:absolute;left:8191;top:9815;width:64;height:2857;visibility:visible;mso-wrap-style:square;v-text-anchor:top" coordsize="6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" path="m,285584l6007,e" filled="f" strokecolor="white" strokeweight="1.0855mm">
                  <v:path arrowok="t"/>
                </v:shape>
                <v:shape id="Graphic 743" o:spid="_x0000_s1220" style="position:absolute;left:8252;top:6959;width:63;height:2857;visibility:visible;mso-wrap-style:square;v-text-anchor:top" coordsize="6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" path="m,285584l6007,e" filled="f" strokecolor="white" strokeweight="1.0855mm">
                  <v:path arrowok="t"/>
                </v:shape>
                <v:shape id="Graphic 744" o:spid="_x0000_s1221" style="position:absolute;left:8312;top:4013;width:95;height:2946;visibility:visible;mso-wrap-style:square;v-text-anchor:top" coordsize="952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" path="m,294601l9017,e" filled="f" strokecolor="white" strokeweight="1.0855mm">
                  <v:path arrowok="t"/>
                </v:shape>
                <v:shape id="Graphic 745" o:spid="_x0000_s1222" style="position:absolute;left:8402;top:1187;width:63;height:2826;visibility:visible;mso-wrap-style:square;v-text-anchor:top" coordsize="635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" path="m,282575l6007,e" filled="f" strokecolor="white" strokeweight="1.0855mm">
                  <v:path arrowok="t"/>
                </v:shape>
                <v:shape id="Graphic 746" o:spid="_x0000_s1223" style="position:absolute;left:12550;top:4133;width:1715;height:63;visibility:visible;mso-wrap-style:square;v-text-anchor:top" coordsize="171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" path="m,l54114,,171361,6007e" filled="f" strokecolor="white" strokeweight="1.0855mm">
                  <v:path arrowok="t"/>
                </v:shape>
                <v:shape id="Graphic 747" o:spid="_x0000_s1224" style="position:absolute;left:12791;top:9935;width:1238;height:63;visibility:visible;mso-wrap-style:square;v-text-anchor:top" coordsize="1238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" path="m,l39077,3009r84176,3010e" filled="f" strokecolor="white" strokeweight="1.0855mm">
                  <v:path arrowok="t"/>
                </v:shape>
                <v:shape id="Graphic 748" o:spid="_x0000_s1225" style="position:absolute;left:13512;top:25717;width:153;height:5264;visibility:visible;mso-wrap-style:square;v-text-anchor:top" coordsize="1524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" path="m,526084l15036,e" filled="f" strokecolor="white" strokeweight="1.41956mm">
                  <v:path arrowok="t"/>
                </v:shape>
                <v:shape id="Graphic 749" o:spid="_x0000_s1226" style="position:absolute;left:13663;top:22050;width:63;height:3670;visibility:visible;mso-wrap-style:square;v-text-anchor:top" coordsize="635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" path="m,366750l6007,e" filled="f" strokecolor="white" strokeweight="1.41956mm">
                  <v:path arrowok="t"/>
                </v:shape>
                <v:shape id="Graphic 750" o:spid="_x0000_s1227" style="position:absolute;left:13723;top:18562;width:95;height:3493;visibility:visible;mso-wrap-style:square;v-text-anchor:top" coordsize="952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" path="m,348716l9017,e" filled="f" strokecolor="white" strokeweight="1.41956mm">
                  <v:path arrowok="t"/>
                </v:shape>
                <v:shape id="Graphic 751" o:spid="_x0000_s1228" style="position:absolute;left:13813;top:16458;width:64;height:2108;visibility:visible;mso-wrap-style:square;v-text-anchor:top" coordsize="635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" path="m,210426l6007,e" filled="f" strokecolor="white" strokeweight="1.0855mm">
                  <v:path arrowok="t"/>
                </v:shape>
                <v:shape id="Graphic 752" o:spid="_x0000_s1229" style="position:absolute;left:13873;top:9995;width:153;height:6464;visibility:visible;mso-wrap-style:square;v-text-anchor:top" coordsize="1524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" path="m,646328l6007,333692,15036,e" filled="f" strokecolor="white" strokeweight="1.0855mm">
                  <v:path arrowok="t"/>
                </v:shape>
                <v:shape id="Graphic 753" o:spid="_x0000_s1230" style="position:absolute;left:14024;top:4193;width:241;height:5804;visibility:visible;mso-wrap-style:square;v-text-anchor:top" coordsize="2413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" path="m,580199l24053,e" filled="f" strokecolor="white" strokeweight="1.0855mm">
                  <v:path arrowok="t"/>
                </v:shape>
                <v:shape id="Graphic 754" o:spid="_x0000_s1231" style="position:absolute;left:42568;top:28554;width:755;height:5416;visibility:visible;mso-wrap-style:square;v-text-anchor:top" coordsize="7556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" path="m,541530r75158,l75158,,,,,541530xe" stroked="f">
                  <v:path arrowok="t"/>
                </v:shape>
                <v:shape id="Graphic 755" o:spid="_x0000_s1232" style="position:absolute;left:39892;top:28554;width:13;height:5296;visibility:visible;mso-wrap-style:square;v-text-anchor:top" coordsize="127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" path="m,l,529504e" filled="f" strokecolor="white" strokeweight="1.67003mm">
                  <v:path arrowok="t"/>
                </v:shape>
                <v:shape id="Graphic 756" o:spid="_x0000_s1233" style="position:absolute;left:33744;top:33503;width:3010;height:95;visibility:visible;mso-wrap-style:square;v-text-anchor:top" coordsize="300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" path="m,l300621,9017e" filled="f" strokecolor="white" strokeweight="1.41956mm">
                  <v:path arrowok="t"/>
                </v:shape>
                <v:shape id="Graphic 757" o:spid="_x0000_s1234" style="position:absolute;left:36751;top:26379;width:216;height:7220;visibility:visible;mso-wrap-style:square;v-text-anchor:top" coordsize="21590,7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" path="m,721474l21043,e" filled="f" strokecolor="white" strokeweight="1.41956mm">
                  <v:path arrowok="t"/>
                </v:shape>
                <v:shape id="Graphic 758" o:spid="_x0000_s1235" style="position:absolute;left:30648;top:33413;width:3099;height:95;visibility:visible;mso-wrap-style:square;v-text-anchor:top" coordsize="3098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" path="m,l309638,9017e" filled="f" strokecolor="white" strokeweight="1.41956mm">
                  <v:path arrowok="t"/>
                </v:shape>
                <v:shape id="Graphic 759" o:spid="_x0000_s1236" style="position:absolute;left:33744;top:26288;width:216;height:7220;visibility:visible;mso-wrap-style:square;v-text-anchor:top" coordsize="21590,7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" path="m,721474l21043,e" filled="f" strokecolor="white" strokeweight="1.41956mm">
                  <v:path arrowok="t"/>
                </v:shape>
                <v:shape id="Graphic 760" o:spid="_x0000_s1237" style="position:absolute;left:27582;top:33323;width:3067;height:95;visibility:visible;mso-wrap-style:square;v-text-anchor:top" coordsize="3067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" path="m,l306641,9017e" filled="f" strokecolor="white" strokeweight="1.41956mm">
                  <v:path arrowok="t"/>
                </v:shape>
                <v:shape id="Graphic 761" o:spid="_x0000_s1238" style="position:absolute;left:30648;top:26228;width:273;height:7188;visibility:visible;mso-wrap-style:square;v-text-anchor:top" coordsize="2730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" path="m,718477l27051,e" filled="f" strokecolor="white" strokeweight="1.41956mm">
                  <v:path arrowok="t"/>
                </v:shape>
                <v:shape id="Graphic 762" o:spid="_x0000_s1239" style="position:absolute;left:24545;top:33233;width:3042;height:95;visibility:visible;mso-wrap-style:square;v-text-anchor:top" coordsize="304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" path="m,l303631,9017e" filled="f" strokecolor="white" strokeweight="1.41956mm">
                  <v:path arrowok="t"/>
                </v:shape>
                <v:shape id="Graphic 763" o:spid="_x0000_s1240" style="position:absolute;left:27582;top:26138;width:603;height:7188;visibility:visible;mso-wrap-style:square;v-text-anchor:top" coordsize="6032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" path="m,718477l9017,459955r,-18046l9017,438912r,-18047l12026,420865r,-24041l15036,393814r,-18034l18034,375780r,-15037l21043,360743r,-15037l24053,345706r,-2997l24053,339699r,-3010l24053,333692r2998,l27051,330682r,-3010l27051,324675r,-3010l30060,321665r,-3010l30060,315645r,-2997l30060,309638r3010,l33070,306628r,-2997l33070,300621r,-3010l36080,294601r,-2997l36080,288594r,-3010l36080,282587r2997,l39077,279577r,-3010l39077,273558r,-2998l42087,267550r,-15036l45097,252514r,-18034l48094,231470r,-18034l51104,210426r,-27051l54114,183375r,-48095l60121,e" filled="f" strokecolor="white" strokeweight="1.0855mm">
                  <v:path arrowok="t"/>
                </v:shape>
                <v:shape id="Graphic 764" o:spid="_x0000_s1241" style="position:absolute;left:24545;top:26048;width:724;height:7188;visibility:visible;mso-wrap-style:square;v-text-anchor:top" coordsize="7239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" path="m,718477l9017,453936r,-18034l12026,417868r,-18047l15036,381787r2998,-9017l18034,363753r6019,-18047l24053,342709r,-3010l24053,336689r2998,l27051,333692r,-3010l27051,327672r,-2997l30060,321665r,-3010l30060,315645r,-2997l33070,309638r,-3010l33070,303631r,-3010l36080,300621r,-3010l36080,294601r,-2997l36080,288594r2997,l39077,285584r,-2997l39077,279577r,-3010l42087,276567r,-3009l42087,270560r,-3010l42087,264541r3010,l45097,261543r,-3010l45097,255524r,-3010l48094,252514r,-2998l48094,246507r,-3010l48094,240499r3010,l51104,225463r3010,l54114,210426r3010,-2997l57124,192392r2997,l60121,171348r3010,l63131,147294r3010,l66141,117233r2997,-2997l69138,51117r3010,l72148,3009,72148,e" filled="f" strokecolor="white" strokeweight="1.41956mm">
                  <v:path arrowok="t"/>
                </v:shape>
                <v:shape id="Graphic 765" o:spid="_x0000_s1242" style="position:absolute;left:21719;top:33142;width:2833;height:96;visibility:visible;mso-wrap-style:square;v-text-anchor:top" coordsize="2832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" path="m,l51104,3009,282587,9017e" filled="f" strokecolor="white" strokeweight="1.41956mm">
                  <v:path arrowok="t"/>
                </v:shape>
                <v:shape id="Graphic 766" o:spid="_x0000_s1243" style="position:absolute;left:36766;top:26439;width:1956;height:12;visibility:visible;mso-wrap-style:square;v-text-anchor:top" coordsize="19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" path="m,l195469,e" filled="f" strokecolor="white" strokeweight="1.41956mm">
                  <v:path arrowok="t"/>
                </v:shape>
                <v:shape id="Graphic 767" o:spid="_x0000_s1244" style="position:absolute;left:40103;top:19149;width:12;height:3822;visibility:visible;mso-wrap-style:square;v-text-anchor:top" coordsize="12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" path="m,l,382267e" filled="f" strokecolor="white" strokeweight="1.67003mm">
                  <v:path arrowok="t"/>
                </v:shape>
                <v:shape id="Graphic 768" o:spid="_x0000_s1245" style="position:absolute;left:36961;top:19254;width:241;height:7125;visibility:visible;mso-wrap-style:square;v-text-anchor:top" coordsize="24130,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" path="m,712457l24053,e" filled="f" strokecolor="white" strokeweight="1.41956mm">
                  <v:path arrowok="t"/>
                </v:shape>
                <v:shape id="Graphic 769" o:spid="_x0000_s1246" style="position:absolute;left:33955;top:19164;width:3010;height:7220;visibility:visible;mso-wrap-style:square;v-text-anchor:top" coordsize="300990,7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" path="m,712457r300621,9017em,712457l21043,e" filled="f" strokecolor="white" strokeweight="1.41956mm">
                  <v:path arrowok="t"/>
                </v:shape>
                <v:shape id="Graphic 770" o:spid="_x0000_s1247" style="position:absolute;left:30919;top:19074;width:3041;height:7219;visibility:visible;mso-wrap-style:square;v-text-anchor:top" coordsize="304165,7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" path="m,715467r303631,6007em,715467l21043,e" filled="f" strokecolor="white" strokeweight="1.41956mm">
                  <v:path arrowok="t"/>
                </v:shape>
                <v:shape id="Graphic 771" o:spid="_x0000_s1248" style="position:absolute;left:28183;top:26138;width:2737;height:95;visibility:visible;mso-wrap-style:square;v-text-anchor:top" coordsize="2736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" path="m,l153314,3009,273570,9017e" filled="f" strokecolor="white" strokeweight="1.41956mm">
                  <v:path arrowok="t"/>
                </v:shape>
                <v:shape id="Graphic 772" o:spid="_x0000_s1249" style="position:absolute;left:28183;top:18983;width:216;height:7157;visibility:visible;mso-wrap-style:square;v-text-anchor:top" coordsize="21590,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" path="m,715467l21043,e" filled="f" strokecolor="white" strokeweight="1.0855mm">
                  <v:path arrowok="t"/>
                </v:shape>
                <v:shape id="Graphic 773" o:spid="_x0000_s1250" style="position:absolute;left:25267;top:26048;width:2921;height:95;visibility:visible;mso-wrap-style:square;v-text-anchor:top" coordsize="292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" path="m,l291604,9017e" filled="f" strokecolor="white" strokeweight="1.41956mm">
                  <v:path arrowok="t"/>
                </v:shape>
                <v:shape id="Graphic 774" o:spid="_x0000_s1251" style="position:absolute;left:22441;top:25988;width:2832;height:63;visibility:visible;mso-wrap-style:square;v-text-anchor:top" coordsize="2832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" path="m,l282587,6019e" filled="f" strokecolor="white" strokeweight="1.41956mm">
                  <v:path arrowok="t"/>
                </v:shape>
                <v:shape id="Graphic 775" o:spid="_x0000_s1252" style="position:absolute;left:25267;top:18893;width:216;height:7157;visibility:visible;mso-wrap-style:square;v-text-anchor:top" coordsize="21590,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" path="m,715467l21043,e" filled="f" strokecolor="white" strokeweight="1.41956mm">
                  <v:path arrowok="t"/>
                </v:shape>
                <v:shape id="Graphic 776" o:spid="_x0000_s1253" style="position:absolute;left:40208;top:19344;width:3010;height:95;visibility:visible;mso-wrap-style:square;v-text-anchor:top" coordsize="300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" path="m,l300621,9017e" filled="f" strokecolor="white" strokeweight="1.41956mm">
                  <v:path arrowok="t"/>
                </v:shape>
                <v:shape id="Graphic 777" o:spid="_x0000_s1254" style="position:absolute;left:37202;top:19254;width:3009;height:95;visibility:visible;mso-wrap-style:square;v-text-anchor:top" coordsize="300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" path="m,l300621,9017e" filled="f" strokecolor="white" strokeweight="1.41956mm">
                  <v:path arrowok="t"/>
                </v:shape>
                <v:shape id="Graphic 778" o:spid="_x0000_s1255" style="position:absolute;left:43139;top:19179;width:13;height:3797;visibility:visible;mso-wrap-style:square;v-text-anchor:top" coordsize="127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" path="m,l,379266e" filled="f" strokecolor="white" strokeweight="1.83725mm">
                  <v:path arrowok="t"/>
                </v:shape>
                <v:shape id="Graphic 779" o:spid="_x0000_s1256" style="position:absolute;left:43214;top:13392;width:546;height:6045;visibility:visible;mso-wrap-style:square;v-text-anchor:top" coordsize="5461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" path="m,604240l21043,em,604240r54114,e" filled="f" strokecolor="white" strokeweight="1.41956mm">
                  <v:path arrowok="t"/>
                </v:shape>
                <v:shape id="Graphic 780" o:spid="_x0000_s1257" style="position:absolute;left:43109;top:28554;width:692;height:5416;visibility:visible;mso-wrap-style:square;v-text-anchor:top" coordsize="6921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" path="m,541530r69138,l69138,,,,,541530xe" stroked="f">
                  <v:path arrowok="t"/>
                </v:shape>
                <v:shape id="Graphic 781" o:spid="_x0000_s1258" style="position:absolute;left:43424;top:4975;width:274;height:8420;visibility:visible;mso-wrap-style:square;v-text-anchor:top" coordsize="27305,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" path="m,841730l21043,21043,27051,e" filled="f" strokecolor="white" strokeweight="1.41956mm">
                  <v:path arrowok="t"/>
                </v:shape>
                <v:shape id="Graphic 782" o:spid="_x0000_s1259" style="position:absolute;left:43424;top:13392;width:515;height:13;visibility:visible;mso-wrap-style:square;v-text-anchor:top" coordsize="51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" path="m,l51104,e" filled="f" strokecolor="white" strokeweight="1.0855mm">
                  <v:path arrowok="t"/>
                </v:shape>
                <v:shape id="Graphic 783" o:spid="_x0000_s1260" style="position:absolute;left:43650;top:19179;width:13;height:3797;visibility:visible;mso-wrap-style:square;v-text-anchor:top" coordsize="127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" path="m,l,379262e" filled="f" strokecolor="white" strokeweight="2.00411mm">
                  <v:path arrowok="t"/>
                </v:shape>
                <v:shape id="Graphic 784" o:spid="_x0000_s1261" style="position:absolute;left:43695;top:4975;width:483;height:12;visibility:visible;mso-wrap-style:square;v-text-anchor:top" coordsize="48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" path="m,l48094,e" filled="f" strokecolor="white" strokeweight="1.0855mm">
                  <v:path arrowok="t"/>
                </v:shape>
                <v:shape id="Graphic 785" o:spid="_x0000_s1262" style="position:absolute;left:43755;top:13392;width:3067;height:6166;visibility:visible;mso-wrap-style:square;v-text-anchor:top" coordsize="306705,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" path="m,604240r306641,12027em,604240l18034,e" filled="f" strokecolor="white" strokeweight="1.41956mm">
                  <v:path arrowok="t"/>
                </v:shape>
                <v:shape id="Graphic 786" o:spid="_x0000_s1263" style="position:absolute;left:43936;top:4975;width:241;height:8420;visibility:visible;mso-wrap-style:square;v-text-anchor:top" coordsize="2413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" path="m,841730l21043,24053,24053,e" filled="f" strokecolor="white" strokeweight="1.41956mm">
                  <v:path arrowok="t"/>
                </v:shape>
                <v:shape id="Graphic 787" o:spid="_x0000_s1264" style="position:absolute;left:43936;top:13392;width:3067;height:95;visibility:visible;mso-wrap-style:square;v-text-anchor:top" coordsize="3067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" path="m,l306641,9017e" filled="f" strokecolor="white" strokeweight="1.0855mm">
                  <v:path arrowok="t"/>
                </v:shape>
                <v:shape id="Graphic 788" o:spid="_x0000_s1265" style="position:absolute;left:44176;top:4975;width:3067;height:95;visibility:visible;mso-wrap-style:square;v-text-anchor:top" coordsize="3067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" path="m,l306641,9017e" filled="f" strokecolor="white" strokeweight="1.0855mm">
                  <v:path arrowok="t"/>
                </v:shape>
                <v:shape id="Graphic 789" o:spid="_x0000_s1266" style="position:absolute;left:46506;top:19359;width:216;height:14612;visibility:visible;mso-wrap-style:square;v-text-anchor:top" coordsize="21590,14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" path="m,919460r,541531em21043,r,361219e" filled="f" strokecolor="white" strokeweight="1.67003mm">
                  <v:path arrowok="t"/>
                </v:shape>
                <v:shape id="Graphic 790" o:spid="_x0000_s1267" style="position:absolute;left:46822;top:13482;width:184;height:6077;visibility:visible;mso-wrap-style:square;v-text-anchor:top" coordsize="18415,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" path="m,607250l18034,e" filled="f" strokecolor="white" strokeweight="1.0855mm">
                  <v:path arrowok="t"/>
                </v:shape>
                <v:shape id="Graphic 791" o:spid="_x0000_s1268" style="position:absolute;left:46822;top:19555;width:3009;height:63;visibility:visible;mso-wrap-style:square;v-text-anchor:top" coordsize="300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" path="m,l300621,6007e" filled="f" strokecolor="white" strokeweight="1.41956mm">
                  <v:path arrowok="t"/>
                </v:shape>
                <v:shape id="Graphic 792" o:spid="_x0000_s1269" style="position:absolute;left:47002;top:5065;width:3010;height:8509;visibility:visible;mso-wrap-style:square;v-text-anchor:top" coordsize="30099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" path="m,841730l24053,9017,24053,em,841730r300621,9017e" filled="f" strokecolor="white" strokeweight="1.0855mm">
                  <v:path arrowok="t"/>
                </v:shape>
                <v:shape id="Graphic 793" o:spid="_x0000_s1270" style="position:absolute;left:47242;top:5065;width:3042;height:63;visibility:visible;mso-wrap-style:square;v-text-anchor:top" coordsize="3041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" path="m,l303631,6007e" filled="f" strokecolor="white" strokeweight="1.0855mm">
                  <v:path arrowok="t"/>
                </v:shape>
                <v:shape id="Graphic 794" o:spid="_x0000_s1271" style="position:absolute;left:49527;top:28554;width:13;height:5480;visibility:visible;mso-wrap-style:square;v-text-anchor:top" coordsize="127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" path="m,l,547542e" filled="f" strokecolor="white" strokeweight="1.58642mm">
                  <v:path arrowok="t"/>
                </v:shape>
                <v:shape id="Graphic 795" o:spid="_x0000_s1272" style="position:absolute;left:49723;top:19419;width:12;height:3556;visibility:visible;mso-wrap-style:square;v-text-anchor:top" coordsize="12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" path="m,l,355212e" filled="f" strokecolor="white" strokeweight="1.67003mm">
                  <v:path arrowok="t"/>
                </v:shape>
                <v:shape id="Graphic 796" o:spid="_x0000_s1273" style="position:absolute;left:49828;top:13572;width:184;height:6045;visibility:visible;mso-wrap-style:square;v-text-anchor:top" coordsize="1841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" path="m,604240l18034,e" filled="f" strokecolor="white" strokeweight="1.0855mm">
                  <v:path arrowok="t"/>
                </v:shape>
                <v:shape id="Graphic 797" o:spid="_x0000_s1274" style="position:absolute;left:50008;top:5125;width:273;height:8452;visibility:visible;mso-wrap-style:square;v-text-anchor:top" coordsize="2730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" path="m,844727l27051,6007,27051,e" filled="f" strokecolor="white" strokeweight="1.0855mm">
                  <v:path arrowok="t"/>
                </v:shape>
                <v:shape id="Graphic 798" o:spid="_x0000_s1275" style="position:absolute;left:255;top:32538;width:1537;height:38;visibility:visible;mso-wrap-style:square;v-text-anchor:top" coordsize="1536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" path="m,l12016,325,123256,3322r30060,e" filled="f" strokecolor="white" strokeweight="1.41956mm">
                  <v:path arrowok="t"/>
                </v:shape>
                <v:shape id="Graphic 799" o:spid="_x0000_s1276" style="position:absolute;left:255;top:25361;width:1746;height:58;visibility:visible;mso-wrap-style:square;v-text-anchor:top" coordsize="1746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" path="m,l174360,5504e" filled="f" strokecolor="white" strokeweight="1.0855mm">
                  <v:path arrowok="t"/>
                </v:shape>
                <v:shape id="Graphic 800" o:spid="_x0000_s1277" style="position:absolute;left:736;top:18172;width:1473;height:63;visibility:visible;mso-wrap-style:square;v-text-anchor:top" coordsize="1473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" path="m,l147307,6007e" filled="f" strokecolor="white" strokeweight="1.41956mm">
                  <v:path arrowok="t"/>
                </v:shape>
                <v:shape id="Graphic 801" o:spid="_x0000_s1278" style="position:absolute;left:826;top:15316;width:7309;height:216;visibility:visible;mso-wrap-style:square;v-text-anchor:top" coordsize="73088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" path="m,l730516,21043e" filled="f" strokecolor="white" strokeweight="1.0855mm">
                  <v:path arrowok="t"/>
                </v:shape>
                <v:shape id="Graphic 802" o:spid="_x0000_s1279" style="position:absolute;left:916;top:12460;width:7277;height:216;visibility:visible;mso-wrap-style:square;v-text-anchor:top" coordsize="7277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" path="m,l727519,21043e" filled="f" strokecolor="white" strokeweight="1.0855mm">
                  <v:path arrowok="t"/>
                </v:shape>
                <v:shape id="Graphic 803" o:spid="_x0000_s1280" style="position:absolute;left:1007;top:9604;width:7245;height:216;visibility:visible;mso-wrap-style:square;v-text-anchor:top" coordsize="72453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" path="m,l724509,21043e" filled="f" strokecolor="white" strokeweight="1.0855mm">
                  <v:path arrowok="t"/>
                </v:shape>
                <v:shape id="Graphic 804" o:spid="_x0000_s1281" style="position:absolute;left:1097;top:6748;width:7220;height:216;visibility:visible;mso-wrap-style:square;v-text-anchor:top" coordsize="72199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" path="m,l721499,21043e" filled="f" strokecolor="white" strokeweight="1.0855mm">
                  <v:path arrowok="t"/>
                </v:shape>
                <v:shape id="Graphic 805" o:spid="_x0000_s1282" style="position:absolute;left:1127;top:3802;width:7277;height:216;visibility:visible;mso-wrap-style:square;v-text-anchor:top" coordsize="7277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" path="m,l6007,,685431,21043r42088,e" filled="f" strokecolor="white" strokeweight="1.0855mm">
                  <v:path arrowok="t"/>
                </v:shape>
                <v:shape id="Graphic 806" o:spid="_x0000_s1283" style="position:absolute;left:1518;top:42041;width:2857;height:95;visibility:visible;mso-wrap-style:square;v-text-anchor:top" coordsize="2857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" path="m,l285597,9017e" filled="f" strokecolor="white" strokeweight="1.0855mm">
                  <v:path arrowok="t"/>
                </v:shape>
                <v:shape id="Graphic 807" o:spid="_x0000_s1284" style="position:absolute;left:1518;top:37050;width:152;height:4992;visibility:visible;mso-wrap-style:square;v-text-anchor:top" coordsize="1524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" path="m,499021l15036,e" filled="f" strokecolor="white" strokeweight="1.41956mm">
                  <v:path arrowok="t"/>
                </v:shape>
                <v:shape id="Graphic 808" o:spid="_x0000_s1285" style="position:absolute;left:1668;top:37050;width:2857;height:96;visibility:visible;mso-wrap-style:square;v-text-anchor:top" coordsize="2857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" path="m,l285597,9017e" filled="f" strokecolor="white" strokeweight="1.0855mm">
                  <v:path arrowok="t"/>
                </v:shape>
                <v:shape id="Graphic 809" o:spid="_x0000_s1286" style="position:absolute;left:1668;top:32571;width:121;height:4483;visibility:visible;mso-wrap-style:square;v-text-anchor:top" coordsize="1206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" path="m,447916l12026,e" filled="f" strokecolor="white" strokeweight="1.41956mm">
                  <v:path arrowok="t"/>
                </v:shape>
                <v:shape id="Graphic 810" o:spid="_x0000_s1287" style="position:absolute;left:1788;top:25417;width:2858;height:7245;visibility:visible;mso-wrap-style:square;v-text-anchor:top" coordsize="28575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" path="m,715467l15036,207416,21043,em,715467r33070,3010l144297,721474r111239,3010l285597,724484e" filled="f" strokecolor="white" strokeweight="1.41956mm">
                  <v:path arrowok="t"/>
                </v:shape>
                <v:shape id="Graphic 811" o:spid="_x0000_s1288" style="position:absolute;left:1999;top:18232;width:215;height:7188;visibility:visible;mso-wrap-style:square;v-text-anchor:top" coordsize="2159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" path="m,718477l21043,e" filled="f" strokecolor="white" strokeweight="1.41956mm">
                  <v:path arrowok="t"/>
                </v:shape>
                <v:shape id="Graphic 812" o:spid="_x0000_s1289" style="position:absolute;left:1999;top:25417;width:2857;height:63;visibility:visible;mso-wrap-style:square;v-text-anchor:top" coordsize="285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" path="m,l285597,6007e" filled="f" strokecolor="white" strokeweight="1.0855mm">
                  <v:path arrowok="t"/>
                </v:shape>
                <v:shape id="Graphic 813" o:spid="_x0000_s1290" style="position:absolute;left:2209;top:18232;width:2858;height:63;visibility:visible;mso-wrap-style:square;v-text-anchor:top" coordsize="285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" path="m,l285597,6019e" filled="f" strokecolor="white" strokeweight="1.41956mm">
                  <v:path arrowok="t"/>
                </v:shape>
                <v:shape id="Graphic 814" o:spid="_x0000_s1291" style="position:absolute;left:4374;top:37141;width:2889;height:5054;visibility:visible;mso-wrap-style:square;v-text-anchor:top" coordsize="288925,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" path="m,499021l15036,em,499021r288594,6007e" filled="f" strokecolor="white" strokeweight="1.0855mm">
                  <v:path arrowok="t"/>
                </v:shape>
                <v:shape id="Graphic 815" o:spid="_x0000_s1292" style="position:absolute;left:4524;top:32661;width:2889;height:4572;visibility:visible;mso-wrap-style:square;v-text-anchor:top" coordsize="288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" path="m,447916r288594,9017em,447916l12026,e" filled="f" strokecolor="white" strokeweight="1.0855mm">
                  <v:path arrowok="t"/>
                </v:shape>
                <v:shape id="Graphic 816" o:spid="_x0000_s1293" style="position:absolute;left:4644;top:25477;width:216;height:7188;visibility:visible;mso-wrap-style:square;v-text-anchor:top" coordsize="2159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" path="m,718477l15036,201409,21043,e" filled="f" strokecolor="white" strokeweight="1.0855mm">
                  <v:path arrowok="t"/>
                </v:shape>
                <v:shape id="Graphic 817" o:spid="_x0000_s1294" style="position:absolute;left:4644;top:32661;width:2889;height:64;visibility:visible;mso-wrap-style:square;v-text-anchor:top" coordsize="288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" path="m,l33070,,153314,3009r51105,2998l273570,6007r15024,e" filled="f" strokecolor="white" strokeweight="1.41956mm">
                  <v:path arrowok="t"/>
                </v:shape>
                <v:shape id="Graphic 818" o:spid="_x0000_s1295" style="position:absolute;left:4855;top:18292;width:3009;height:7277;visibility:visible;mso-wrap-style:square;v-text-anchor:top" coordsize="300990,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" path="m,718477r300621,9017em,718477l21043,e" filled="f" strokecolor="white" strokeweight="1.0855mm">
                  <v:path arrowok="t"/>
                </v:shape>
                <v:shape id="Graphic 819" o:spid="_x0000_s1296" style="position:absolute;left:5065;top:18292;width:3010;height:63;visibility:visible;mso-wrap-style:square;v-text-anchor:top" coordsize="300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" path="m,l300621,6007e" filled="f" strokecolor="white" strokeweight="1.41956mm">
                  <v:path arrowok="t"/>
                </v:shape>
                <v:shape id="Graphic 820" o:spid="_x0000_s1297" style="position:absolute;left:7259;top:37231;width:153;height:4965;visibility:visible;mso-wrap-style:square;v-text-anchor:top" coordsize="1524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" path="m,496023l15036,e" filled="f" strokecolor="white" strokeweight="1.0855mm">
                  <v:path arrowok="t"/>
                </v:shape>
                <v:shape id="Graphic 821" o:spid="_x0000_s1298" style="position:absolute;left:7410;top:32722;width:120;height:4514;visibility:visible;mso-wrap-style:square;v-text-anchor:top" coordsize="12065,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" path="m,450926l12026,e" filled="f" strokecolor="white" strokeweight="1.0855mm">
                  <v:path arrowok="t"/>
                </v:shape>
                <v:shape id="Graphic 822" o:spid="_x0000_s1299" style="position:absolute;left:7530;top:29836;width:152;height:2889;visibility:visible;mso-wrap-style:square;v-text-anchor:top" coordsize="1524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" path="m,288594l15036,e" filled="f" strokecolor="white" strokeweight="1.0855mm">
                  <v:path arrowok="t"/>
                </v:shape>
                <v:shape id="Graphic 823" o:spid="_x0000_s1300" style="position:absolute;left:36330;top:39425;width:216;height:5836;visibility:visible;mso-wrap-style:square;v-text-anchor:top" coordsize="2159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" path="m,583196l21043,e" filled="f" strokecolor="white" strokeweight="1.41956mm">
                  <v:path arrowok="t"/>
                </v:shape>
                <v:shape id="Graphic 824" o:spid="_x0000_s1301" style="position:absolute;left:33293;top:39305;width:242;height:5836;visibility:visible;mso-wrap-style:square;v-text-anchor:top" coordsize="2413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" path="m,583196l24053,e" filled="f" strokecolor="white" strokeweight="1.41956mm">
                  <v:path arrowok="t"/>
                </v:shape>
                <v:shape id="Graphic 825" o:spid="_x0000_s1302" style="position:absolute;left:30227;top:39185;width:216;height:5867;visibility:visible;mso-wrap-style:square;v-text-anchor:top" coordsize="2159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" path="m,586206l21043,e" filled="f" strokecolor="white" strokeweight="1.41956mm">
                  <v:path arrowok="t"/>
                </v:shape>
                <v:shape id="Graphic 826" o:spid="_x0000_s1303" style="position:absolute;left:27131;top:39095;width:216;height:5835;visibility:visible;mso-wrap-style:square;v-text-anchor:top" coordsize="2159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" path="m,583196l21043,e" filled="f" strokecolor="white" strokeweight="1.0855mm">
                  <v:path arrowok="t"/>
                </v:shape>
                <v:shape id="Graphic 827" o:spid="_x0000_s1304" style="position:absolute;left:24124;top:38974;width:216;height:5836;visibility:visible;mso-wrap-style:square;v-text-anchor:top" coordsize="2159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" path="m,583196l21043,e" filled="f" strokecolor="white" strokeweight="1.41956mm">
                  <v:path arrowok="t"/>
                </v:shape>
                <v:shape id="Graphic 828" o:spid="_x0000_s1305" style="position:absolute;left:42733;top:39606;width:216;height:4661;visibility:visible;mso-wrap-style:square;v-text-anchor:top" coordsize="21590,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" path="m,465963l21043,e" filled="f" strokecolor="white" strokeweight="1.0855mm">
                  <v:path arrowok="t"/>
                </v:shape>
                <v:shape id="Graphic 829" o:spid="_x0000_s1306" style="position:absolute;left:42943;top:38553;width:6319;height:1715;visibility:visible;mso-wrap-style:square;v-text-anchor:top" coordsize="63182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" path="m625297,171361l595236,153327,559155,138290,526084,126263r-39078,-9017l,105219em625297,171361l631304,e" filled="f" strokecolor="white" strokeweight="1.0855mm">
                  <v:path arrowok="t"/>
                </v:shape>
                <v:shape id="Graphic 830" o:spid="_x0000_s1307" style="position:absolute;left:42943;top:33714;width:426;height:5892;visibility:visible;mso-wrap-style:square;v-text-anchor:top" coordsize="42545,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" path="m,589216r18034,-3010l24053,580199r6007,-6020l30060,565162,42087,e" filled="f" strokecolor="white" strokeweight="1.0855mm">
                  <v:path arrowok="t"/>
                </v:shape>
                <v:shape id="Graphic 831" o:spid="_x0000_s1308" style="position:absolute;left:36540;top:39425;width:6407;height:184;visibility:visible;mso-wrap-style:square;v-text-anchor:top" coordsize="6407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" path="m,l640334,18034e" filled="f" strokecolor="white" strokeweight="1.0855mm">
                  <v:path arrowok="t"/>
                </v:shape>
                <v:shape id="Graphic 832" o:spid="_x0000_s1309" style="position:absolute;left:42673;top:33714;width:273;height:5892;visibility:visible;mso-wrap-style:square;v-text-anchor:top" coordsize="27305,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" path="m27050,589216r-6007,-3010l12014,580199,2997,574179,,562165,15024,e" filled="f" strokecolor="white" strokeweight="1.0855mm">
                  <v:path arrowok="t"/>
                </v:shape>
                <v:shape id="Graphic 833" o:spid="_x0000_s1310" style="position:absolute;left:33534;top:39305;width:3010;height:121;visibility:visible;mso-wrap-style:square;v-text-anchor:top" coordsize="3009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" path="m,l300621,12026e" filled="f" strokecolor="white" strokeweight="1.41956mm">
                  <v:path arrowok="t"/>
                </v:shape>
                <v:shape id="Graphic 834" o:spid="_x0000_s1311" style="position:absolute;left:36540;top:33593;width:216;height:5836;visibility:visible;mso-wrap-style:square;v-text-anchor:top" coordsize="2159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" path="m,583196l21043,e" filled="f" strokecolor="white" strokeweight="1.41956mm">
                  <v:path arrowok="t"/>
                </v:shape>
                <v:shape id="Graphic 835" o:spid="_x0000_s1312" style="position:absolute;left:30438;top:39185;width:3098;height:120;visibility:visible;mso-wrap-style:square;v-text-anchor:top" coordsize="30988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" path="m,l309638,12026e" filled="f" strokecolor="white" strokeweight="1.41956mm">
                  <v:path arrowok="t"/>
                </v:shape>
                <v:shape id="Graphic 836" o:spid="_x0000_s1313" style="position:absolute;left:33534;top:33503;width:216;height:5804;visibility:visible;mso-wrap-style:square;v-text-anchor:top" coordsize="2159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" path="m,580199l21043,e" filled="f" strokecolor="white" strokeweight="1.41956mm">
                  <v:path arrowok="t"/>
                </v:shape>
                <v:shape id="Graphic 837" o:spid="_x0000_s1314" style="position:absolute;left:27341;top:39095;width:3099;height:95;visibility:visible;mso-wrap-style:square;v-text-anchor:top" coordsize="3098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" path="m,l309638,9017e" filled="f" strokecolor="white" strokeweight="1.41956mm">
                  <v:path arrowok="t"/>
                </v:shape>
                <v:shape id="Graphic 838" o:spid="_x0000_s1315" style="position:absolute;left:30438;top:33413;width:215;height:5772;visibility:visible;mso-wrap-style:square;v-text-anchor:top" coordsize="2159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" path="m,577189l21043,e" filled="f" strokecolor="white" strokeweight="1.41956mm">
                  <v:path arrowok="t"/>
                </v:shape>
                <v:shape id="Graphic 839" o:spid="_x0000_s1316" style="position:absolute;left:24335;top:38974;width:3010;height:121;visibility:visible;mso-wrap-style:square;v-text-anchor:top" coordsize="3009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" path="m,l300621,12026e" filled="f" strokecolor="white" strokeweight="1.41956mm">
                  <v:path arrowok="t"/>
                </v:shape>
                <v:shape id="Graphic 840" o:spid="_x0000_s1317" style="position:absolute;left:27341;top:33323;width:241;height:5772;visibility:visible;mso-wrap-style:square;v-text-anchor:top" coordsize="2413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" path="m,577189l24053,e" filled="f" strokecolor="white" strokeweight="1.0855mm">
                  <v:path arrowok="t"/>
                </v:shape>
                <v:shape id="Graphic 841" o:spid="_x0000_s1318" style="position:absolute;left:21329;top:38854;width:3010;height:121;visibility:visible;mso-wrap-style:square;v-text-anchor:top" coordsize="3009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" path="m,l300621,12026e" filled="f" strokecolor="white" strokeweight="1.41956mm">
                  <v:path arrowok="t"/>
                </v:shape>
                <v:shape id="Graphic 842" o:spid="_x0000_s1319" style="position:absolute;left:24335;top:33233;width:216;height:5746;visibility:visible;mso-wrap-style:square;v-text-anchor:top" coordsize="21590,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" path="m,574179l21043,e" filled="f" strokecolor="white" strokeweight="1.41956mm">
                  <v:path arrowok="t"/>
                </v:shape>
                <v:shape id="Graphic 843" o:spid="_x0000_s1320" style="position:absolute;left:49437;top:33834;width:1899;height:63;visibility:visible;mso-wrap-style:square;v-text-anchor:top" coordsize="189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" path="m,l189395,6007e" filled="f" strokecolor="white" strokeweight="1.41956mm">
                  <v:path arrowok="t"/>
                </v:shape>
                <v:shape id="Graphic 844" o:spid="_x0000_s1321" style="position:absolute;left:46401;top:33774;width:3041;height:63;visibility:visible;mso-wrap-style:square;v-text-anchor:top" coordsize="3041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" path="m,l303631,6007e" filled="f" strokecolor="white" strokeweight="1.41956mm">
                  <v:path arrowok="t"/>
                </v:shape>
                <v:shape id="Graphic 845" o:spid="_x0000_s1322" style="position:absolute;left:43364;top:33714;width:3042;height:63;visibility:visible;mso-wrap-style:square;v-text-anchor:top" coordsize="3041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" path="m,l54114,,303631,6007e" filled="f" strokecolor="white" strokeweight="1.41956mm">
                  <v:path arrowok="t"/>
                </v:shape>
                <v:shape id="Graphic 846" o:spid="_x0000_s1323" style="position:absolute;left:42823;top:33714;width:546;height:12;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" path="m,l54114,e" filled="f" strokecolor="white" strokeweight="1.41956mm">
                  <v:path arrowok="t"/>
                </v:shape>
                <v:shape id="Graphic 847" o:spid="_x0000_s1324" style="position:absolute;left:39787;top:33653;width:3042;height:64;visibility:visible;mso-wrap-style:square;v-text-anchor:top" coordsize="3041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" path="m,l303631,6007e" filled="f" strokecolor="white" strokeweight="1.41956mm">
                  <v:path arrowok="t"/>
                </v:shape>
                <v:shape id="Graphic 848" o:spid="_x0000_s1325" style="position:absolute;left:36751;top:33593;width:3041;height:64;visibility:visible;mso-wrap-style:square;v-text-anchor:top" coordsize="3041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" path="m,l303631,6007e" filled="f" strokecolor="white" strokeweight="1.41956mm">
                  <v:path arrowok="t"/>
                </v:shape>
                <v:shape id="Graphic 849" o:spid="_x0000_s1326" style="position:absolute;left:255;top:42001;width:1264;height:44;visibility:visible;mso-wrap-style:square;v-text-anchor:top" coordsize="126364,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" path="m,l126260,3986e" filled="f" strokecolor="white" strokeweight="1.0855mm">
                  <v:path arrowok="t"/>
                </v:shape>
                <v:shape id="Graphic 850" o:spid="_x0000_s1327" style="position:absolute;left:255;top:37006;width:1416;height:51;visibility:visible;mso-wrap-style:square;v-text-anchor:top" coordsize="1416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" path="m,l141292,4460e" filled="f" strokecolor="white" strokeweight="1.0855mm">
                  <v:path arrowok="t"/>
                </v:shape>
                <v:shape id="Graphic 851" o:spid="_x0000_s1328" style="position:absolute;left:18352;top:40357;width:153;height:7671;visibility:visible;mso-wrap-style:square;v-text-anchor:top" coordsize="1524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" path="m,766572l15036,e" filled="f" strokecolor="white" strokeweight="1.0855mm">
                  <v:path arrowok="t"/>
                </v:shape>
                <v:shape id="Graphic 852" o:spid="_x0000_s1329" style="position:absolute;left:15677;top:40297;width:184;height:7671;visibility:visible;mso-wrap-style:square;v-text-anchor:top" coordsize="18415,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" path="m,766572l18034,e" filled="f" strokecolor="white" strokeweight="1.0855mm">
                  <v:path arrowok="t"/>
                </v:shape>
                <v:shape id="Graphic 853" o:spid="_x0000_s1330" style="position:absolute;left:12881;top:40237;width:153;height:7671;visibility:visible;mso-wrap-style:square;v-text-anchor:top" coordsize="1524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" path="m,766572l,733501,15036,e" filled="f" strokecolor="white" strokeweight="1.41956mm">
                  <v:path arrowok="t"/>
                </v:shape>
                <v:shape id="Graphic 854" o:spid="_x0000_s1331" style="position:absolute;left:21118;top:40417;width:153;height:4299;visibility:visible;mso-wrap-style:square;v-text-anchor:top" coordsize="1524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" path="m,429882l15036,e" filled="f" strokecolor="white" strokeweight="1.41956mm">
                  <v:path arrowok="t"/>
                </v:shape>
                <v:shape id="Graphic 855" o:spid="_x0000_s1332" style="position:absolute;left:21269;top:38854;width:63;height:1569;visibility:visible;mso-wrap-style:square;v-text-anchor:top" coordsize="635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" path="m,156324l6007,e" filled="f" strokecolor="white" strokeweight="1.41956mm">
                  <v:path arrowok="t"/>
                </v:shape>
                <v:shape id="Graphic 856" o:spid="_x0000_s1333" style="position:absolute;left:18503;top:33052;width:2768;height:7366;visibility:visible;mso-wrap-style:square;v-text-anchor:top" coordsize="27686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" path="m,730491r276580,6007em,730491l18034,e" filled="f" strokecolor="white" strokeweight="1.0855mm">
                  <v:path arrowok="t"/>
                </v:shape>
                <v:shape id="Graphic 857" o:spid="_x0000_s1334" style="position:absolute;left:15857;top:32992;width:2648;height:7366;visibility:visible;mso-wrap-style:square;v-text-anchor:top" coordsize="26479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" path="m,730491r264553,6007em,730491l18034,e" filled="f" strokecolor="white" strokeweight="1.0855mm">
                  <v:path arrowok="t"/>
                </v:shape>
                <v:shape id="Graphic 858" o:spid="_x0000_s1335" style="position:absolute;left:13031;top:40237;width:2833;height:63;visibility:visible;mso-wrap-style:square;v-text-anchor:top" coordsize="2832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" path="m,l282587,6007e" filled="f" strokecolor="white" strokeweight="1.0855mm">
                  <v:path arrowok="t"/>
                </v:shape>
                <v:shape id="Graphic 859" o:spid="_x0000_s1336" style="position:absolute;left:11378;top:40207;width:1657;height:32;visibility:visible;mso-wrap-style:square;v-text-anchor:top" coordsize="165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" path="m,l165341,3009e" filled="f" strokecolor="white" strokeweight="1.0855mm">
                  <v:path arrowok="t"/>
                </v:shape>
                <v:shape id="Graphic 860" o:spid="_x0000_s1337" style="position:absolute;left:13031;top:35728;width:242;height:4515;visibility:visible;mso-wrap-style:square;v-text-anchor:top" coordsize="2413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" path="m,450926l9017,174358,24053,e" filled="f" strokecolor="white" strokeweight="1.41956mm">
                  <v:path arrowok="t"/>
                </v:shape>
                <v:shape id="Graphic 861" o:spid="_x0000_s1338" style="position:absolute;left:21329;top:33142;width:393;height:5715;visibility:visible;mso-wrap-style:square;v-text-anchor:top" coordsize="3937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" path="m,571182l18034,51117,30060,21043,36080,3009,39077,e" filled="f" strokecolor="white" strokeweight="1.41956mm">
                  <v:path arrowok="t"/>
                </v:shape>
                <v:shape id="Graphic 862" o:spid="_x0000_s1339" style="position:absolute;left:13272;top:32902;width:216;height:2826;visibility:visible;mso-wrap-style:square;v-text-anchor:top" coordsize="2159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" path="m,282575l21043,e" filled="f" strokecolor="white" strokeweight="1.41956mm">
                  <v:path arrowok="t"/>
                </v:shape>
                <v:shape id="Graphic 863" o:spid="_x0000_s1340" style="position:absolute;left:19645;top:33082;width:2077;height:64;visibility:visible;mso-wrap-style:square;v-text-anchor:top" coordsize="2076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" path="m,l189395,6007r18034,e" filled="f" strokecolor="white" strokeweight="1.41956mm">
                  <v:path arrowok="t"/>
                </v:shape>
                <v:shape id="Graphic 864" o:spid="_x0000_s1341" style="position:absolute;left:18683;top:33052;width:965;height:32;visibility:visible;mso-wrap-style:square;v-text-anchor:top" coordsize="965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" path="m,l96202,3009e" filled="f" strokecolor="white" strokeweight="1.41956mm">
                  <v:path arrowok="t"/>
                </v:shape>
                <v:shape id="Graphic 865" o:spid="_x0000_s1342" style="position:absolute;left:16579;top:32992;width:2108;height:64;visibility:visible;mso-wrap-style:square;v-text-anchor:top" coordsize="210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" path="m,l81165,3009,189395,6007r21044,e" filled="f" strokecolor="white" strokeweight="1.41956mm">
                  <v:path arrowok="t"/>
                </v:shape>
                <v:shape id="Graphic 866" o:spid="_x0000_s1343" style="position:absolute;left:16038;top:32992;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" path="m,l30060,,54114,e" filled="f" strokecolor="white" strokeweight="1.41956mm">
                  <v:path arrowok="t"/>
                </v:shape>
                <v:shape id="Graphic 867" o:spid="_x0000_s1344" style="position:absolute;left:13482;top:32902;width:2559;height:95;visibility:visible;mso-wrap-style:square;v-text-anchor:top" coordsize="2559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" path="m,l87185,3009r27051,l222465,6007r33071,3010e" filled="f" strokecolor="white" strokeweight="1.41956mm">
                  <v:path arrowok="t"/>
                </v:shape>
                <v:shape id="Graphic 868" o:spid="_x0000_s1345" style="position:absolute;left:7530;top:32722;width:5956;height:184;visibility:visible;mso-wrap-style:square;v-text-anchor:top" coordsize="5956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" path="m,l150317,6007r63131,3010l282587,9017r51105,3009l595236,18034e" filled="f" strokecolor="white" strokeweight="1.41956mm">
                  <v:path arrowok="t"/>
                </v:shape>
                <v:shape id="Graphic 869" o:spid="_x0000_s1346" style="position:absolute;left:13482;top:30978;width:32;height:1924;visibility:visible;mso-wrap-style:square;v-text-anchor:top" coordsize="317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" path="m,192404l3009,e" filled="f" strokecolor="white" strokeweight="1.41956mm">
                  <v:path arrowok="t"/>
                </v:shape>
                <v:shape id="Graphic 870" o:spid="_x0000_s1347" style="position:absolute;left:2840;top:47061;width:216;height:7576;visibility:visible;mso-wrap-style:square;v-text-anchor:top" coordsize="2159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" path="m,757554l21043,e" filled="f" strokecolor="white" strokeweight="1.0855mm">
                  <v:path arrowok="t"/>
                </v:shape>
                <v:shape id="Graphic 871" o:spid="_x0000_s1348" style="position:absolute;left:2840;top:54456;width:2832;height:184;visibility:visible;mso-wrap-style:square;v-text-anchor:top" coordsize="28321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" path="m,18034l33070,15024,249516,r33071,e" filled="f" strokecolor="white" strokeweight="1.41956mm">
                  <v:path arrowok="t"/>
                </v:shape>
                <v:shape id="Graphic 872" o:spid="_x0000_s1349" style="position:absolute;left:5666;top:47121;width:216;height:7341;visibility:visible;mso-wrap-style:square;v-text-anchor:top" coordsize="21590,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" path="m,733501l21043,e" filled="f" strokecolor="white" strokeweight="1.0855mm">
                  <v:path arrowok="t"/>
                </v:shape>
                <v:shape id="Graphic 873" o:spid="_x0000_s1350" style="position:absolute;left:5666;top:54276;width:4299;height:184;visibility:visible;mso-wrap-style:square;v-text-anchor:top" coordsize="4298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" path="m,18034l249516,9017,282587,6007r45098,l429895,e" filled="f" strokecolor="white" strokeweight="1.41956mm">
                  <v:path arrowok="t"/>
                </v:shape>
                <v:shape id="Graphic 874" o:spid="_x0000_s1351" style="position:absolute;left:7109;top:42191;width:153;height:4966;visibility:visible;mso-wrap-style:square;v-text-anchor:top" coordsize="1524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" path="m,496023l15036,e" filled="f" strokecolor="white" strokeweight="1.0855mm">
                  <v:path arrowok="t"/>
                </v:shape>
                <v:shape id="Graphic 875" o:spid="_x0000_s1352" style="position:absolute;left:5877;top:47121;width:1238;height:32;visibility:visible;mso-wrap-style:square;v-text-anchor:top" coordsize="123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" path="m,l123253,3009e" filled="f" strokecolor="white" strokeweight="1.0855mm">
                  <v:path arrowok="t"/>
                </v:shape>
                <v:shape id="Graphic 876" o:spid="_x0000_s1353" style="position:absolute;left:4223;top:47091;width:1658;height:32;visibility:visible;mso-wrap-style:square;v-text-anchor:top" coordsize="1657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" path="m,l165341,3009e" filled="f" strokecolor="white" strokeweight="1.0855mm">
                  <v:path arrowok="t"/>
                </v:shape>
                <v:shape id="Graphic 877" o:spid="_x0000_s1354" style="position:absolute;left:3051;top:47061;width:1175;height:32;visibility:visible;mso-wrap-style:square;v-text-anchor:top" coordsize="1174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" path="m,l117246,3009e" filled="f" strokecolor="white" strokeweight="1.0855mm">
                  <v:path arrowok="t"/>
                </v:shape>
                <v:shape id="Graphic 878" o:spid="_x0000_s1355" style="position:absolute;left:4223;top:42131;width:153;height:4966;visibility:visible;mso-wrap-style:square;v-text-anchor:top" coordsize="1524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" path="m,496023l15036,e" filled="f" strokecolor="white" strokeweight="1.0855mm">
                  <v:path arrowok="t"/>
                </v:shape>
                <v:shape id="Graphic 879" o:spid="_x0000_s1356" style="position:absolute;left:1367;top:47001;width:1689;height:63;visibility:visible;mso-wrap-style:square;v-text-anchor:top" coordsize="168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" path="m,l168351,6007e" filled="f" strokecolor="white" strokeweight="1.0855mm">
                  <v:path arrowok="t"/>
                </v:shape>
                <v:shape id="Graphic 880" o:spid="_x0000_s1357" style="position:absolute;left:1367;top:42041;width:153;height:4965;visibility:visible;mso-wrap-style:square;v-text-anchor:top" coordsize="1524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" path="m,496023l15036,e" filled="f" strokecolor="white" strokeweight="1.41956mm">
                  <v:path arrowok="t"/>
                </v:shape>
                <v:shape id="Graphic 881" o:spid="_x0000_s1358" style="position:absolute;left:255;top:46976;width:1118;height:25;visibility:visible;mso-wrap-style:square;v-text-anchor:top" coordsize="11176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" path="m,l111221,2530e" filled="f" strokecolor="white" strokeweight="1.41956mm">
                  <v:path arrowok="t"/>
                </v:shape>
                <v:shape id="Graphic 882" o:spid="_x0000_s1359" style="position:absolute;left:7801;top:54306;width:4934;height:1416;visibility:visible;mso-wrap-style:square;v-text-anchor:top" coordsize="49339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" path="m,141300r33070,l63131,141300r15037,-3010l81165,138290r3010,l87185,135293r2997,l93192,135293r3010,l96202,132283r3010,l102209,132283r3010,l105219,129273r3010,l111226,129273r3010,l117246,126263r3010,l123253,126263r3010,-2997l129273,123266r2997,l135280,123266r,-3010l138290,120256r3010,l144297,120256r3010,-3010l150317,117246r2997,l156324,114249r3010,l162344,114249r2997,l165341,111239r3010,l171361,111239r2997,l177368,111239r,-3010l180378,108229r2997,l186385,108229r3010,l189395,105219r3010,l195402,105219r3010,l342709,75158r54115,-9017l435902,54114,462965,42087,480999,21043,493026,e" filled="f" strokecolor="white" strokeweight="1.41956mm">
                  <v:path arrowok="t"/>
                </v:shape>
                <v:shape id="Graphic 883" o:spid="_x0000_s1360" style="position:absolute;left:9965;top:54276;width:2769;height:32;visibility:visible;mso-wrap-style:square;v-text-anchor:top" coordsize="276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" path="m,l3009,,276580,3009e" filled="f" strokecolor="white" strokeweight="1.41956mm">
                  <v:path arrowok="t"/>
                </v:shape>
                <v:shape id="Graphic 884" o:spid="_x0000_s1361" style="position:absolute;left:9965;top:47843;width:153;height:6438;visibility:visible;mso-wrap-style:square;v-text-anchor:top" coordsize="1524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" path="m,643331l3009,438912,9017,270573,15036,e" filled="f" strokecolor="white" strokeweight="1.0855mm">
                  <v:path arrowok="t"/>
                </v:shape>
                <v:shape id="Graphic 885" o:spid="_x0000_s1362" style="position:absolute;left:10115;top:45498;width:2769;height:2406;visibility:visible;mso-wrap-style:square;v-text-anchor:top" coordsize="27686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" path="m,234480l3009,em,234480r276580,6007e" filled="f" strokecolor="white" strokeweight="1.0855mm">
                  <v:path arrowok="t"/>
                </v:shape>
                <v:shape id="Graphic 886" o:spid="_x0000_s1363" style="position:absolute;left:12731;top:47903;width:7937;height:8483;visibility:visible;mso-wrap-style:square;v-text-anchor:top" coordsize="793750,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" path="m,640308r27051,39078l48094,688403r33071,6020l159334,706450r93192,15024l255536,721474r2997,3010l261543,724484r3010,l267550,727494r3010,l273570,727494r3010,l276580,730491r2997,l282587,730491r3010,l288594,733501r3010,l294614,733501r3010,3010l300621,736511r3010,l306641,736511r,3010l309638,739521r3010,l315658,742518r3010,l321665,742518r3010,3010l327685,745528r2997,l450938,796632r84176,27051l604253,835710r132283,9017l763587,847737r30048,em,640308r282587,21044em,640308l12026,78155,15036,e" filled="f" strokecolor="white" strokeweight="1.41956mm">
                  <v:path arrowok="t"/>
                </v:shape>
                <v:shape id="Graphic 887" o:spid="_x0000_s1364" style="position:absolute;left:12881;top:47903;width:2800;height:63;visibility:visible;mso-wrap-style:square;v-text-anchor:top" coordsize="280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" path="m,l279577,6007e" filled="f" strokecolor="white" strokeweight="1.41956mm">
                  <v:path arrowok="t"/>
                </v:shape>
                <v:shape id="Graphic 888" o:spid="_x0000_s1365" style="position:absolute;left:15557;top:47963;width:120;height:6559;visibility:visible;mso-wrap-style:square;v-text-anchor:top" coordsize="12065,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" path="m,655345l12026,e" filled="f" strokecolor="white" strokeweight="1.0855mm">
                  <v:path arrowok="t"/>
                </v:shape>
                <v:shape id="Graphic 889" o:spid="_x0000_s1366" style="position:absolute;left:15557;top:54516;width:2616;height:572;visibility:visible;mso-wrap-style:square;v-text-anchor:top" coordsize="26162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" path="m,l261543,57124e" filled="f" strokecolor="white" strokeweight="1.41956mm">
                  <v:path arrowok="t"/>
                </v:shape>
                <v:shape id="Graphic 890" o:spid="_x0000_s1367" style="position:absolute;left:15677;top:47963;width:2680;height:63;visibility:visible;mso-wrap-style:square;v-text-anchor:top" coordsize="2679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" path="m,l267550,6007e" filled="f" strokecolor="white" strokeweight="1.41956mm">
                  <v:path arrowok="t"/>
                </v:shape>
                <v:shape id="Image 891" o:spid="_x0000_s1368" type="#_x0000_t75" style="position:absolute;left:17917;top:53239;width:1924;height: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">
                  <v:imagedata r:id="rId72" o:title=""/>
                </v:shape>
                <v:shape id="Graphic 892" o:spid="_x0000_s1369" style="position:absolute;left:18232;top:48023;width:2591;height:5417;visibility:visible;mso-wrap-style:square;v-text-anchor:top" coordsize="259079,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" path="m,541108l12026,em,541108l42087,523074,78168,508038r75146,-18034l195402,486994r63131,-3010e" filled="f" strokecolor="white" strokeweight="1.0855mm">
                  <v:path arrowok="t"/>
                </v:shape>
                <v:shape id="Graphic 893" o:spid="_x0000_s1370" style="position:absolute;left:18352;top:48023;width:2648;height:63;visibility:visible;mso-wrap-style:square;v-text-anchor:top" coordsize="264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" path="m,l264553,6007e" filled="f" strokecolor="white" strokeweight="1.41956mm">
                  <v:path arrowok="t"/>
                </v:shape>
                <v:shape id="Graphic 894" o:spid="_x0000_s1371" style="position:absolute;left:19254;top:53945;width:337;height:2165;visibility:visible;mso-wrap-style:square;v-text-anchor:top" coordsize="33655,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" path="m33070,216446l30060,201409,24053,189395r-3010,-9030l15036,168351,9017,153314,3009,132270,,102209,,72148,,45085,6019,24041,12026,e" filled="f" strokecolor="white" strokeweight="1.41956mm">
                  <v:path arrowok="t"/>
                </v:shape>
                <v:shape id="Graphic 895" o:spid="_x0000_s1372" style="position:absolute;left:19465;top:56110;width:120;height:241;visibility:visible;mso-wrap-style:square;v-text-anchor:top" coordsize="1206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" path="m,24053l12026,e" filled="f" strokecolor="white" strokeweight="1.41956mm">
                  <v:path arrowok="t"/>
                </v:shape>
                <v:shape id="Graphic 896" o:spid="_x0000_s1373" style="position:absolute;left:19585;top:53975;width:1175;height:2140;visibility:visible;mso-wrap-style:square;v-text-anchor:top" coordsize="11747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" path="m,213448l72148,84175,84175,63131,117246,e" filled="f" strokecolor="white" strokeweight="1.41956mm">
                  <v:path arrowok="t"/>
                </v:shape>
                <v:shape id="Graphic 897" o:spid="_x0000_s1374" style="position:absolute;left:20757;top:52863;width:64;height:1118;visibility:visible;mso-wrap-style:square;v-text-anchor:top" coordsize="635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" path="m,111226l6007,18033,6007,e" filled="f" strokecolor="white" strokeweight="1.41956mm">
                  <v:path arrowok="t"/>
                </v:shape>
                <v:shape id="Graphic 898" o:spid="_x0000_s1375" style="position:absolute;left:20818;top:50548;width:95;height:2318;visibility:visible;mso-wrap-style:square;v-text-anchor:top" coordsize="952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" path="m,231470l9017,e" filled="f" strokecolor="white" strokeweight="1.41956mm">
                  <v:path arrowok="t"/>
                </v:shape>
                <v:shape id="Graphic 899" o:spid="_x0000_s1376" style="position:absolute;left:19375;top:53013;width:4692;height:934;visibility:visible;mso-wrap-style:square;v-text-anchor:top" coordsize="46926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" path="m,93192l39077,60121,63131,39077,87185,24053,108229,12026,144297,3009,153314,r24054,l198412,,309638,6007r132283,6019l468972,12026e" filled="f" strokecolor="white" strokeweight="1.41956mm">
                  <v:path arrowok="t"/>
                </v:shape>
                <v:shape id="Graphic 900" o:spid="_x0000_s1377" style="position:absolute;left:19585;top:54005;width:2648;height:2439;visibility:visible;mso-wrap-style:square;v-text-anchor:top" coordsize="26479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" path="m,210438l114236,87185r,-3010l117246,84175r3010,-3010l123253,78168r3010,l126263,75158r3010,l132270,72148r3010,l135280,69138r3010,l141300,69138r,-2997l144297,66141r3010,l150317,63131r2997,l156324,63131r3010,l162331,60121r3010,l186385,60121r3010,3010l192405,63131r2997,l198412,63131r3010,3010l204419,66141r3010,l207429,69138r3010,l213448,69138r,3010l216446,72148r3010,l219456,75158r3009,l222465,78168r2998,l228472,81165r3010,3010l234492,84175r,3010l237490,90182r3009,3010l240499,96202r3010,l243509,99212r2998,2997l246507,105219r3009,3010l249516,111226r,3010l252526,114236r,3010l252526,120256r,2997l255536,126263r-6020,117246em,210438l111226,66141,129273,48094,150317,33070,171361,21043r15024,-9017l264553,e" filled="f" strokecolor="white" strokeweight="1.41956mm">
                  <v:path arrowok="t"/>
                </v:shape>
                <v:shape id="Graphic 901" o:spid="_x0000_s1378" style="position:absolute;left:20757;top:50608;width:1867;height:3398;visibility:visible;mso-wrap-style:square;v-text-anchor:top" coordsize="18669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" path="m,336689l39077,240487,96202,123240,186385,em,336689r147307,3010e" filled="f" strokecolor="white" strokeweight="1.41956mm">
                  <v:path arrowok="t"/>
                </v:shape>
                <v:shape id="Graphic 902" o:spid="_x0000_s1379" style="position:absolute;left:20908;top:48083;width:1714;height:2527;visibility:visible;mso-wrap-style:square;v-text-anchor:top" coordsize="17145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" path="m,246507l9017,em,246507r171361,6007e" filled="f" strokecolor="white" strokeweight="1.41956mm">
                  <v:path arrowok="t"/>
                </v:shape>
                <v:shape id="Graphic 903" o:spid="_x0000_s1380" style="position:absolute;left:20998;top:44716;width:121;height:3372;visibility:visible;mso-wrap-style:square;v-text-anchor:top" coordsize="1206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" path="m,336689l12026,e" filled="f" strokecolor="white" strokeweight="1.41956mm">
                  <v:path arrowok="t"/>
                </v:shape>
                <v:shape id="Graphic 904" o:spid="_x0000_s1381" style="position:absolute;left:21118;top:44716;width:3010;height:95;visibility:visible;mso-wrap-style:square;v-text-anchor:top" coordsize="3009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" path="m,l300621,9017e" filled="f" strokecolor="white" strokeweight="1.0855mm">
                  <v:path arrowok="t"/>
                </v:shape>
                <v:shape id="Graphic 905" o:spid="_x0000_s1382" style="position:absolute;left:22231;top:54005;width:4603;height:121;visibility:visible;mso-wrap-style:square;v-text-anchor:top" coordsize="4603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" path="m,l150317,r6007,l459955,12026e" filled="f" strokecolor="white" strokeweight="1.41956mm">
                  <v:path arrowok="t"/>
                </v:shape>
                <v:shape id="Graphic 906" o:spid="_x0000_s1383" style="position:absolute;left:22621;top:48263;width:1385;height:2350;visibility:visible;mso-wrap-style:square;v-text-anchor:top" coordsize="13843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" path="m,234480l24053,201409,99212,99199,138290,e" filled="f" strokecolor="white" strokeweight="1.41956mm">
                  <v:path arrowok="t"/>
                </v:shape>
                <v:shape id="Graphic 907" o:spid="_x0000_s1384" style="position:absolute;left:23493;top:50638;width:394;height:13;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" path="m,l39077,e" filled="f" strokecolor="white" strokeweight="1.0855mm">
                  <v:path arrowok="t"/>
                </v:shape>
                <v:shape id="Graphic 908" o:spid="_x0000_s1385" style="position:absolute;left:23794;top:50638;width:95;height:2020;visibility:visible;mso-wrap-style:square;v-text-anchor:top" coordsize="952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" path="m,201422l9017,e" filled="f" strokecolor="white" strokeweight="1.0855mm">
                  <v:path arrowok="t"/>
                </v:shape>
                <v:shape id="Graphic 909" o:spid="_x0000_s1386" style="position:absolute;left:23884;top:48264;width:3042;height:2495;visibility:visible;mso-wrap-style:square;v-text-anchor:top" coordsize="30416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" path="m,237477l12026,em,237477r303631,12027e" filled="f" strokecolor="white" strokeweight="1.0855mm">
                  <v:path arrowok="t"/>
                </v:shape>
                <v:shape id="Graphic 910" o:spid="_x0000_s1387" style="position:absolute;left:24004;top:44806;width:121;height:3461;visibility:visible;mso-wrap-style:square;v-text-anchor:top" coordsize="1206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" path="m,345706l12026,e" filled="f" strokecolor="white" strokeweight="1.41956mm">
                  <v:path arrowok="t"/>
                </v:shape>
                <v:shape id="Graphic 911" o:spid="_x0000_s1388" style="position:absolute;left:24064;top:53133;width:2769;height:96;visibility:visible;mso-wrap-style:square;v-text-anchor:top" coordsize="276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" path="m,l276580,9017e" filled="f" strokecolor="white" strokeweight="1.41956mm">
                  <v:path arrowok="t"/>
                </v:shape>
                <v:shape id="Graphic 912" o:spid="_x0000_s1389" style="position:absolute;left:24124;top:44806;width:3010;height:121;visibility:visible;mso-wrap-style:square;v-text-anchor:top" coordsize="3009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" path="m,l300621,12026e" filled="f" strokecolor="white" strokeweight="1.0855mm">
                  <v:path arrowok="t"/>
                </v:shape>
                <v:shape id="Graphic 913" o:spid="_x0000_s1390" style="position:absolute;left:26830;top:54126;width:3067;height:95;visibility:visible;mso-wrap-style:square;v-text-anchor:top" coordsize="3067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" path="m,l306641,9017e" filled="f" strokecolor="white" strokeweight="1.41956mm">
                  <v:path arrowok="t"/>
                </v:shape>
                <v:shape id="Graphic 914" o:spid="_x0000_s1391" style="position:absolute;left:26830;top:53224;width:13;height:908;visibility:visible;mso-wrap-style:square;v-text-anchor:top" coordsize="127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" path="m,90182l,e" filled="f" strokecolor="white" strokeweight="1.0855mm">
                  <v:path arrowok="t"/>
                </v:shape>
                <v:shape id="Graphic 915" o:spid="_x0000_s1392" style="position:absolute;left:26830;top:53224;width:3099;height:120;visibility:visible;mso-wrap-style:square;v-text-anchor:top" coordsize="30988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" path="m,l309638,12026e" filled="f" strokecolor="white" strokeweight="1.41956mm">
                  <v:path arrowok="t"/>
                </v:shape>
                <v:shape id="Graphic 916" o:spid="_x0000_s1393" style="position:absolute;left:26830;top:50759;width:95;height:2470;visibility:visible;mso-wrap-style:square;v-text-anchor:top" coordsize="952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" path="m,246507l9017,e" filled="f" strokecolor="white" strokeweight="1.0855mm">
                  <v:path arrowok="t"/>
                </v:shape>
                <v:shape id="Graphic 917" o:spid="_x0000_s1394" style="position:absolute;left:26920;top:44927;width:3099;height:5956;visibility:visible;mso-wrap-style:square;v-text-anchor:top" coordsize="30988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" path="m,583196l21043,em,583196r309638,12027e" filled="f" strokecolor="white" strokeweight="1.0855mm">
                  <v:path arrowok="t"/>
                </v:shape>
                <v:shape id="Graphic 918" o:spid="_x0000_s1395" style="position:absolute;left:27131;top:44927;width:3099;height:120;visibility:visible;mso-wrap-style:square;v-text-anchor:top" coordsize="30988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" path="m,l309638,12026e" filled="f" strokecolor="white" strokeweight="1.0855mm">
                  <v:path arrowok="t"/>
                </v:shape>
                <v:shape id="Image 919" o:spid="_x0000_s1396" type="#_x0000_t75" style="position:absolute;left:35714;top:56756;width:2344;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">
                  <v:imagedata r:id="rId73" o:title=""/>
                </v:shape>
                <v:shape id="Graphic 920" o:spid="_x0000_s1397" style="position:absolute;left:37863;top:57432;width:2591;height:1143;visibility:visible;mso-wrap-style:square;v-text-anchor:top" coordsize="259079,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" path="m258533,114236r,-3010l255524,111226r,-2997l252526,108229r-3010,-3010l246507,105219r-3010,-3010l240499,102209r-3009,l168351,90182r-6020,l159321,90182r-2997,l153314,87185r-3010,l147307,87185r-3010,l141287,84175r-3010,l135280,84175r-3010,-3010l129260,81165r-2997,l123253,78155r-3010,l117233,75158r-2997,l111226,72148r-3010,l105219,69138r-3010,l102209,66141r-3010,l96189,66141r,-3010l93192,63131,90182,60121r-3010,l84175,57111,81165,54114,,e" filled="f" strokecolor="white" strokeweight="1.0855mm">
                  <v:path arrowok="t"/>
                </v:shape>
                <v:shape id="Graphic 921" o:spid="_x0000_s1398" style="position:absolute;left:37863;top:49616;width:4000;height:7817;visibility:visible;mso-wrap-style:square;v-text-anchor:top" coordsize="400050,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" path="m,781608l12026,550138,27051,189382r,-42075l30060,135293r3010,-12027l36080,117246r2997,-6007l45097,105219r2997,-2997l54114,96202r6007,-6007l69138,87185r9030,-3010l90182,81178r15037,l288594,87185r21044,-3010l327685,78168,399834,e" filled="f" strokecolor="white" strokeweight="1.0855mm">
                  <v:path arrowok="t"/>
                </v:shape>
                <v:shape id="Graphic 922" o:spid="_x0000_s1399" style="position:absolute;left:38314;top:61250;width:2140;height:184;visibility:visible;mso-wrap-style:square;v-text-anchor:top" coordsize="2139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" path="m213448,6007l51104,,39090,2997,24053,6007,,18034e" filled="f" strokecolor="white" strokeweight="1.0855mm">
                  <v:path arrowok="t"/>
                </v:shape>
                <v:shape id="Graphic 923" o:spid="_x0000_s1400" style="position:absolute;left:40418;top:61310;width:32;height:934;visibility:visible;mso-wrap-style:square;v-text-anchor:top" coordsize="317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" path="m,93192l3009,e" filled="f" strokecolor="white" strokeweight="1.0855mm">
                  <v:path arrowok="t"/>
                </v:shape>
                <v:shape id="Graphic 924" o:spid="_x0000_s1401" style="position:absolute;left:40448;top:58575;width:121;height:2737;visibility:visible;mso-wrap-style:square;v-text-anchor:top" coordsize="12065,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" path="m,273558l12026,21043r,-3009l9017,15036r,-3010l9017,9017,6007,6007r,-2998l3009,3009,3009,,,e" filled="f" strokecolor="white" strokeweight="1.0855mm">
                  <v:path arrowok="t"/>
                </v:shape>
                <v:shape id="Graphic 925" o:spid="_x0000_s1402" style="position:absolute;left:40448;top:58575;width:2261;height:216;visibility:visible;mso-wrap-style:square;v-text-anchor:top" coordsize="22606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" path="m,l54114,,99212,3009r48095,2998l174358,6007r33071,3010l219456,15036r6007,6007e" filled="f" strokecolor="white" strokeweight="1.0855mm">
                  <v:path arrowok="t"/>
                </v:shape>
                <v:shape id="Graphic 926" o:spid="_x0000_s1403" style="position:absolute;left:41861;top:46219;width:2375;height:4515;visibility:visible;mso-wrap-style:square;v-text-anchor:top" coordsize="2374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" path="m,339699l60121,276567r3010,-3010l63131,270560r3010,-3010l66141,264540r2997,-3009l69138,246506r3010,-3009l78168,em,339699r132270,9017l144297,351726r9017,6007l162344,366750r75146,84176e" filled="f" strokecolor="white" strokeweight="1.0855mm">
                  <v:path arrowok="t"/>
                </v:shape>
                <v:shape id="Graphic 927" o:spid="_x0000_s1404" style="position:absolute;left:42643;top:44265;width:95;height:1956;visibility:visible;mso-wrap-style:square;v-text-anchor:top" coordsize="952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" path="m,195402l9017,e" filled="f" strokecolor="white" strokeweight="1.0855mm">
                  <v:path arrowok="t"/>
                </v:shape>
                <v:shape id="Graphic 928" o:spid="_x0000_s1405" style="position:absolute;left:44236;top:49195;width:1448;height:1537;visibility:visible;mso-wrap-style:square;v-text-anchor:top" coordsize="14478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" path="m144297,l,153314e" filled="f" strokecolor="white" strokeweight="1.0855mm">
                  <v:path arrowok="t"/>
                </v:shape>
                <v:shape id="Graphic 929" o:spid="_x0000_s1406" style="position:absolute;left:44236;top:50729;width:3880;height:4000;visibility:visible;mso-wrap-style:square;v-text-anchor:top" coordsize="3879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" path="m,l387807,399821e" filled="f" strokecolor="white" strokeweight="1.0855mm">
                  <v:path arrowok="t"/>
                </v:shape>
                <v:shape id="Graphic 930" o:spid="_x0000_s1407" style="position:absolute;left:46791;top:61791;width:96;height:242;visibility:visible;mso-wrap-style:square;v-text-anchor:top" coordsize="95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" path="m9016,24053l,e" filled="f" strokecolor="white" strokeweight=".835mm">
                  <v:path arrowok="t"/>
                </v:shape>
                <v:shape id="Graphic 931" o:spid="_x0000_s1408" style="position:absolute;left:47182;top:42852;width:4540;height:4661;visibility:visible;mso-wrap-style:square;v-text-anchor:top" coordsize="454025,46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" path="m453948,l,465963e" filled="f" strokecolor="white" strokeweight="1.0855mm">
                  <v:path arrowok="t"/>
                </v:shape>
                <v:shape id="Graphic 932" o:spid="_x0000_s1409" style="position:absolute;left:47844;top:56891;width:273;height:121;visibility:visible;mso-wrap-style:square;v-text-anchor:top" coordsize="273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" path="m,12026l27051,e" filled="f" strokecolor="white" strokeweight=".835mm">
                  <v:path arrowok="t"/>
                </v:shape>
                <v:shape id="Graphic 933" o:spid="_x0000_s1410" style="position:absolute;left:48114;top:51931;width:3099;height:2800;visibility:visible;mso-wrap-style:square;v-text-anchor:top" coordsize="30988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" path="m,279565l309638,e" filled="f" strokecolor="white" strokeweight="1.0855mm">
                  <v:path arrowok="t"/>
                </v:shape>
                <v:shape id="Graphic 934" o:spid="_x0000_s1411" style="position:absolute;left:48565;top:57793;width:1175;height:2680;visibility:visible;mso-wrap-style:square;v-text-anchor:top" coordsize="11747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" path="m117246,267550l,e" filled="f" strokecolor="white" strokeweight="1.0855mm">
                  <v:path arrowok="t"/>
                </v:shape>
                <v:shape id="Graphic 935" o:spid="_x0000_s1412" style="position:absolute;left:2600;top:58334;width:120;height:4001;visibility:visible;mso-wrap-style:square;v-text-anchor:top" coordsize="1206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" path="m,399821l3009,300608,12026,e" filled="f" strokecolor="white" strokeweight="1.0855mm">
                  <v:path arrowok="t"/>
                </v:shape>
                <v:shape id="Graphic 936" o:spid="_x0000_s1413" style="position:absolute;left:5456;top:59537;width:63;height:2229;visibility:visible;mso-wrap-style:square;v-text-anchor:top" coordsize="635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" path="m,222453l,189382,6007,6019,6007,e" filled="f" strokecolor="white" strokeweight="1.0855mm">
                  <v:path arrowok="t"/>
                </v:shape>
                <v:shape id="Graphic 937" o:spid="_x0000_s1414" style="position:absolute;left:7680;top:55719;width:273;height:3943;visibility:visible;mso-wrap-style:square;v-text-anchor:top" coordsize="27305,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" path="m27050,393801r-9017,-3010l9016,384784,2997,372757,,357720,9016,66128,12014,e" filled="f" strokecolor="white" strokeweight="1.41956mm">
                  <v:path arrowok="t"/>
                </v:shape>
                <v:shape id="Graphic 938" o:spid="_x0000_s1415" style="position:absolute;left:255;top:57192;width:2496;height:667;visibility:visible;mso-wrap-style:square;v-text-anchor:top" coordsize="249554,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" path="m,66141l249513,e" filled="f" strokecolor="white" strokeweight="1.41956mm">
                  <v:path arrowok="t"/>
                </v:shape>
                <v:shape id="Graphic 939" o:spid="_x0000_s1416" style="position:absolute;left:2750;top:55659;width:3042;height:1536;visibility:visible;mso-wrap-style:square;v-text-anchor:top" coordsize="30416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" path="m,153314l72148,132270r42088,-15037l150317,105219,183375,93192,210439,81165,237490,66128,273570,36068,303631,e" filled="f" strokecolor="white" strokeweight="1.41956mm">
                  <v:path arrowok="t"/>
                </v:shape>
                <v:shape id="Graphic 940" o:spid="_x0000_s1417" style="position:absolute;left:2750;top:55568;width:64;height:1626;visibility:visible;mso-wrap-style:square;v-text-anchor:top" coordsize="63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" path="m,162344r,-3010l6007,e" filled="f" strokecolor="white" strokeweight="1.0855mm">
                  <v:path arrowok="t"/>
                </v:shape>
                <v:shape id="Graphic 941" o:spid="_x0000_s1418" style="position:absolute;left:5786;top:55659;width:2020;height:63;visibility:visible;mso-wrap-style:square;v-text-anchor:top" coordsize="201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" path="m,l114236,3009r48108,l201422,6007e" filled="f" strokecolor="white" strokeweight="1.41956mm">
                  <v:path arrowok="t"/>
                </v:shape>
                <v:shape id="Graphic 942" o:spid="_x0000_s1419" style="position:absolute;left:2810;top:55568;width:2978;height:96;visibility:visible;mso-wrap-style:square;v-text-anchor:top" coordsize="2978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" path="m,l297624,9017e" filled="f" strokecolor="white" strokeweight="1.41956mm">
                  <v:path arrowok="t"/>
                </v:shape>
                <v:shape id="Graphic 943" o:spid="_x0000_s1420" style="position:absolute;left:255;top:55492;width:2559;height:82;visibility:visible;mso-wrap-style:square;v-text-anchor:top" coordsize="25590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" path="m,l255521,7664e" filled="f" strokecolor="white" strokeweight="1.41956mm">
                  <v:path arrowok="t"/>
                </v:shape>
                <v:shape id="Graphic 944" o:spid="_x0000_s1421" style="position:absolute;left:255;top:54637;width:2591;height:406;visibility:visible;mso-wrap-style:square;v-text-anchor:top" coordsize="259079,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" path="m,40091l9014,39090,201406,9016,225460,3009r6020,l258531,e" filled="f" strokecolor="white" strokeweight="1.41956mm">
                  <v:path arrowok="t"/>
                </v:shape>
                <v:shape id="Graphic 945" o:spid="_x0000_s1422" style="position:absolute;left:29536;top:56711;width:3067;height:7848;visibility:visible;mso-wrap-style:square;v-text-anchor:top" coordsize="30670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" path="m,697433l,655345,6007,532091r,-36080l6007,486994,9017,456945r,-12026l9017,426885r3009,-39091l24053,em,697433r36080,3010l54114,700443r42088,2997l99212,703440r2997,l105219,706450r15037,l120256,709460r2997,l126263,709460r3010,l132270,709460r3010,3009l138290,712469r3010,l144297,712469r3010,2998l150317,715467r2997,l156324,715467r3010,3010l162344,718477r2997,l168351,721486r3010,l174358,721486r3010,2998l180378,724484r2997,l186385,724484r,3010l189395,727494r3010,l195402,730503r3010,l201422,730503r2997,3010l207429,733513r3010,l210439,736511r3009,l216446,736511r3010,3009l222465,739520r2998,l225463,742530r3009,l231482,742530r,2998l234492,745528r2998,l240499,748537r3010,l246507,751547r3009,l252526,754557r3010,l258533,757554r3010,l264553,760564r2997,l270560,763574r3010,l273570,766571r3010,l279577,766571r,3010l282587,769581r3010,3010l288594,772591r3010,3010l294614,775601r,2997l297624,778598r2997,l300621,781608r3010,l306641,784618e" filled="f" strokecolor="white" strokeweight="1.41956mm">
                  <v:path arrowok="t"/>
                </v:shape>
                <v:shape id="Graphic 946" o:spid="_x0000_s1423" style="position:absolute;left:29776;top:54216;width:3099;height:2616;visibility:visible;mso-wrap-style:square;v-text-anchor:top" coordsize="30988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" path="m,249504l12026,em,249504r309638,12027e" filled="f" strokecolor="white" strokeweight="1.41956mm">
                  <v:path arrowok="t"/>
                </v:shape>
                <v:shape id="Graphic 947" o:spid="_x0000_s1424" style="position:absolute;left:29896;top:53344;width:3067;height:997;visibility:visible;mso-wrap-style:square;v-text-anchor:top" coordsize="30670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" path="m,87185l,36080,3009,em,87185l306641,99212e" filled="f" strokecolor="white" strokeweight="1.41956mm">
                  <v:path arrowok="t"/>
                </v:shape>
                <v:shape id="Graphic 948" o:spid="_x0000_s1425" style="position:absolute;left:29927;top:50879;width:3067;height:2559;visibility:visible;mso-wrap-style:square;v-text-anchor:top" coordsize="306705,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" path="m,246507l9017,em,246507r306641,9017e" filled="f" strokecolor="white" strokeweight="1.41956mm">
                  <v:path arrowok="t"/>
                </v:shape>
                <v:shape id="Graphic 949" o:spid="_x0000_s1426" style="position:absolute;left:30017;top:50879;width:3067;height:121;visibility:visible;mso-wrap-style:square;v-text-anchor:top" coordsize="30670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" path="m,l306641,12026e" filled="f" strokecolor="white" strokeweight="1.0855mm">
                  <v:path arrowok="t"/>
                </v:shape>
                <v:shape id="Graphic 950" o:spid="_x0000_s1427" style="position:absolute;left:30017;top:45047;width:216;height:5836;visibility:visible;mso-wrap-style:square;v-text-anchor:top" coordsize="21590,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" path="m,583196l21043,e" filled="f" strokecolor="white" strokeweight="1.41956mm">
                  <v:path arrowok="t"/>
                </v:shape>
                <v:shape id="Graphic 951" o:spid="_x0000_s1428" style="position:absolute;left:30227;top:45047;width:3067;height:95;visibility:visible;mso-wrap-style:square;v-text-anchor:top" coordsize="3067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" path="m,l306641,9017e" filled="f" strokecolor="white" strokeweight="1.0855mm">
                  <v:path arrowok="t"/>
                </v:shape>
                <v:shape id="Graphic 952" o:spid="_x0000_s1429" style="position:absolute;left:32602;top:56831;width:273;height:7728;visibility:visible;mso-wrap-style:square;v-text-anchor:top" coordsize="2730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" path="m,772579l3009,634288,9017,526072,27051,e" filled="f" strokecolor="white" strokeweight="1.41956mm">
                  <v:path arrowok="t"/>
                </v:shape>
                <v:shape id="Graphic 953" o:spid="_x0000_s1430" style="position:absolute;left:32873;top:54336;width:3041;height:2616;visibility:visible;mso-wrap-style:square;v-text-anchor:top" coordsize="30416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" path="m,249504l9017,em,249504r303631,12027e" filled="f" strokecolor="white" strokeweight="1.41956mm">
                  <v:path arrowok="t"/>
                </v:shape>
                <v:shape id="Graphic 954" o:spid="_x0000_s1431" style="position:absolute;left:32963;top:53434;width:3010;height:997;visibility:visible;mso-wrap-style:square;v-text-anchor:top" coordsize="30099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" path="m,90182l3009,39077,3009,em,90182r300621,9017e" filled="f" strokecolor="white" strokeweight="1.41956mm">
                  <v:path arrowok="t"/>
                </v:shape>
                <v:shape id="Graphic 955" o:spid="_x0000_s1432" style="position:absolute;left:32993;top:50999;width:3042;height:2527;visibility:visible;mso-wrap-style:square;v-text-anchor:top" coordsize="30416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" path="m,243497r303631,9017em,243497l9017,e" filled="f" strokecolor="white" strokeweight="1.41956mm">
                  <v:path arrowok="t"/>
                </v:shape>
                <v:shape id="Graphic 956" o:spid="_x0000_s1433" style="position:absolute;left:33083;top:45137;width:216;height:5867;visibility:visible;mso-wrap-style:square;v-text-anchor:top" coordsize="2159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" path="m,586206l21043,e" filled="f" strokecolor="white" strokeweight="1.41956mm">
                  <v:path arrowok="t"/>
                </v:shape>
                <v:shape id="Graphic 957" o:spid="_x0000_s1434" style="position:absolute;left:33083;top:50999;width:3042;height:121;visibility:visible;mso-wrap-style:square;v-text-anchor:top" coordsize="3041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" path="m,l303631,12026e" filled="f" strokecolor="white" strokeweight="1.0855mm">
                  <v:path arrowok="t"/>
                </v:shape>
                <v:shape id="Graphic 958" o:spid="_x0000_s1435" style="position:absolute;left:33293;top:45137;width:3042;height:121;visibility:visible;mso-wrap-style:square;v-text-anchor:top" coordsize="3041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" path="m,l303631,12026e" filled="f" strokecolor="white" strokeweight="1.0855mm">
                  <v:path arrowok="t"/>
                </v:shape>
                <v:shape id="Graphic 959" o:spid="_x0000_s1436" style="position:absolute;left:34887;top:56951;width:1022;height:9322;visibility:visible;mso-wrap-style:square;v-text-anchor:top" coordsize="102235,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" path="m,931913l33070,865771,78168,775589,81165,550125,102209,e" filled="f" strokecolor="white" strokeweight="1.41956mm">
                  <v:path arrowok="t"/>
                </v:shape>
                <v:shape id="Graphic 960" o:spid="_x0000_s1437" style="position:absolute;left:35909;top:54426;width:63;height:2527;visibility:visible;mso-wrap-style:square;v-text-anchor:top" coordsize="635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" path="m,252514l6007,e" filled="f" strokecolor="white" strokeweight="1.41956mm">
                  <v:path arrowok="t"/>
                </v:shape>
                <v:shape id="Graphic 961" o:spid="_x0000_s1438" style="position:absolute;left:35969;top:53524;width:64;height:908;visibility:visible;mso-wrap-style:square;v-text-anchor:top" coordsize="63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" path="m,90182l6007,e" filled="f" strokecolor="white" strokeweight="1.41956mm">
                  <v:path arrowok="t"/>
                </v:shape>
                <v:shape id="Graphic 962" o:spid="_x0000_s1439" style="position:absolute;left:36029;top:51119;width:95;height:2407;visibility:visible;mso-wrap-style:square;v-text-anchor:top" coordsize="9525,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" path="m,240487l9017,e" filled="f" strokecolor="white" strokeweight="1.41956mm">
                  <v:path arrowok="t"/>
                </v:shape>
                <v:shape id="Graphic 963" o:spid="_x0000_s1440" style="position:absolute;left:36119;top:45257;width:216;height:5868;visibility:visible;mso-wrap-style:square;v-text-anchor:top" coordsize="2159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" path="m,586206l12026,261543,21043,e" filled="f" strokecolor="white" strokeweight="1.41956mm">
                  <v:path arrowok="t"/>
                </v:shape>
                <v:shape id="Graphic 964" o:spid="_x0000_s1441" style="position:absolute;left:7710;top:69397;width:2737;height:1473;visibility:visible;mso-wrap-style:square;v-text-anchor:top" coordsize="2736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" path="m273570,147307l75158,39077,27063,15036,,e" filled="f" strokecolor="white" strokeweight="1.0855mm">
                  <v:path arrowok="t"/>
                </v:shape>
                <v:shape id="Graphic 965" o:spid="_x0000_s1442" style="position:absolute;left:7951;top:59657;width:1778;height:63;visibility:visible;mso-wrap-style:square;v-text-anchor:top" coordsize="177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" path="m,l36080,,75158,3009r90183,2998l177368,6007e" filled="f" strokecolor="white" strokeweight="1.41956mm">
                  <v:path arrowok="t"/>
                </v:shape>
                <v:shape id="Graphic 966" o:spid="_x0000_s1443" style="position:absolute;left:8973;top:75469;width:32;height:1689;visibility:visible;mso-wrap-style:square;v-text-anchor:top" coordsize="317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" path="m,168351l,123253,3009,87185,3009,e" filled="f" strokecolor="white" strokeweight="1.41956mm">
                  <v:path arrowok="t"/>
                </v:shape>
                <v:shape id="Graphic 967" o:spid="_x0000_s1444" style="position:absolute;left:9003;top:71591;width:2140;height:3880;visibility:visible;mso-wrap-style:square;v-text-anchor:top" coordsize="213995,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" path="m,387794l213448,e" filled="f" strokecolor="white" strokeweight="1.41956mm">
                  <v:path arrowok="t"/>
                </v:shape>
                <v:shape id="Graphic 968" o:spid="_x0000_s1445" style="position:absolute;left:9364;top:77363;width:1867;height:1023;visibility:visible;mso-wrap-style:square;v-text-anchor:top" coordsize="18669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" path="m,l186385,102209e" filled="f" strokecolor="white" strokeweight="1.0855mm">
                  <v:path arrowok="t"/>
                </v:shape>
                <v:shape id="Graphic 969" o:spid="_x0000_s1446" style="position:absolute;left:9725;top:59717;width:2889;height:63;visibility:visible;mso-wrap-style:square;v-text-anchor:top" coordsize="288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" path="m,l288594,6007e" filled="f" strokecolor="white" strokeweight="1.41956mm">
                  <v:path arrowok="t"/>
                </v:shape>
                <v:shape id="Graphic 970" o:spid="_x0000_s1447" style="position:absolute;left:9725;top:58755;width:152;height:965;visibility:visible;mso-wrap-style:square;v-text-anchor:top" coordsize="1524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" path="m,96202l,54114,6007,27063,15036,e" filled="f" strokecolor="white" strokeweight="1.0855mm">
                  <v:path arrowok="t"/>
                </v:shape>
                <v:shape id="Graphic 971" o:spid="_x0000_s1448" style="position:absolute;left:9875;top:56380;width:2769;height:2375;visibility:visible;mso-wrap-style:square;v-text-anchor:top" coordsize="27686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" path="m,237477l51104,177355,87185,150291r36068,-18034l177368,126250r99212,2997em,237477l3009,96177,3009,e" filled="f" strokecolor="white" strokeweight="1.0855mm">
                  <v:path arrowok="t"/>
                </v:shape>
                <v:shape id="Image 972" o:spid="_x0000_s1449" type="#_x0000_t75" style="position:absolute;left:10251;top:69803;width:1292;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">
                  <v:imagedata r:id="rId74" o:title=""/>
                </v:shape>
                <v:shape id="Graphic 973" o:spid="_x0000_s1450" style="position:absolute;left:11228;top:74718;width:2019;height:3670;visibility:visible;mso-wrap-style:square;v-text-anchor:top" coordsize="20193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" path="m,366750l201422,e" filled="f" strokecolor="white" strokeweight="1.0855mm">
                  <v:path arrowok="t"/>
                </v:shape>
                <v:shape id="Graphic 974" o:spid="_x0000_s1451" style="position:absolute;left:11258;top:69968;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" path="m,9017l,e" filled="f" strokecolor="white" strokeweight="1.0855mm">
                  <v:path arrowok="t"/>
                </v:shape>
                <v:shape id="Graphic 975" o:spid="_x0000_s1452" style="position:absolute;left:11258;top:69818;width:5054;height:6826;visibility:visible;mso-wrap-style:square;v-text-anchor:top" coordsize="505459,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" path="m505053,682396l144297,60109,78168,15036,51104,3009,27063,,12026,6007,,24053e" filled="f" strokecolor="white" strokeweight="1.0855mm">
                  <v:path arrowok="t"/>
                </v:shape>
                <v:shape id="Graphic 976" o:spid="_x0000_s1453" style="position:absolute;left:11288;top:71321;width:1956;height:3397;visibility:visible;mso-wrap-style:square;v-text-anchor:top" coordsize="19558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" path="m195402,339699l,e" filled="f" strokecolor="white" strokeweight="1.41956mm">
                  <v:path arrowok="t"/>
                </v:shape>
                <v:shape id="Graphic 977" o:spid="_x0000_s1454" style="position:absolute;left:11288;top:67804;width:1898;height:3517;visibility:visible;mso-wrap-style:square;v-text-anchor:top" coordsize="1898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" path="m,351726l33070,291604,75158,216446,144297,84175,189395,e" filled="f" strokecolor="white" strokeweight="1.41956mm">
                  <v:path arrowok="t"/>
                </v:shape>
                <v:shape id="Graphic 978" o:spid="_x0000_s1455" style="position:absolute;left:12611;top:57673;width:31;height:2108;visibility:visible;mso-wrap-style:square;v-text-anchor:top" coordsize="317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" path="m,210438l3009,e" filled="f" strokecolor="white" strokeweight="1.0855mm">
                  <v:path arrowok="t"/>
                </v:shape>
                <v:shape id="Graphic 979" o:spid="_x0000_s1456" style="position:absolute;left:12611;top:59717;width:2800;height:64;visibility:visible;mso-wrap-style:square;v-text-anchor:top" coordsize="280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" path="m,6007l279577,e" filled="f" strokecolor="white" strokeweight="1.41956mm">
                  <v:path arrowok="t"/>
                </v:shape>
                <v:shape id="Graphic 980" o:spid="_x0000_s1457" style="position:absolute;left:12641;top:55989;width:2832;height:2350;visibility:visible;mso-wrap-style:square;v-text-anchor:top" coordsize="28321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" path="m,168351r45097,3010l120256,183388r93192,27051l282587,234492em,168351l6007,e" filled="f" strokecolor="white" strokeweight="1.0855mm">
                  <v:path arrowok="t"/>
                </v:shape>
                <v:shape id="Graphic 981" o:spid="_x0000_s1458" style="position:absolute;left:13182;top:65910;width:1054;height:1898;visibility:visible;mso-wrap-style:square;v-text-anchor:top" coordsize="10541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" path="m,189395l105219,e" filled="f" strokecolor="white" strokeweight="1.41956mm">
                  <v:path arrowok="t"/>
                </v:shape>
                <v:shape id="Graphic 982" o:spid="_x0000_s1459" style="position:absolute;left:13182;top:67804;width:31;height:152;visibility:visible;mso-wrap-style:square;v-text-anchor:top" coordsize="3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" path="m3009,15036l,e" filled="f" strokecolor="white" strokeweight=".835mm">
                  <v:path arrowok="t"/>
                </v:shape>
                <v:shape id="Graphic 983" o:spid="_x0000_s1460" style="position:absolute;left:13242;top:74718;width:1625;height:2768;visibility:visible;mso-wrap-style:square;v-text-anchor:top" coordsize="1625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" path="m162344,276567l,e" filled="f" strokecolor="white" strokeweight="1.41956mm">
                  <v:path arrowok="t"/>
                </v:shape>
                <v:shape id="Graphic 984" o:spid="_x0000_s1461" style="position:absolute;left:14865;top:77483;width:216;height:362;visibility:visible;mso-wrap-style:square;v-text-anchor:top" coordsize="2159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" path="m21043,36080l,e" filled="f" strokecolor="white" strokeweight="1.41956mm">
                  <v:path arrowok="t"/>
                </v:shape>
                <v:shape id="Graphic 985" o:spid="_x0000_s1462" style="position:absolute;left:14234;top:56350;width:5232;height:9563;visibility:visible;mso-wrap-style:square;v-text-anchor:top" coordsize="523240,95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" path="m,955967l231482,535101r27051,-51105l294614,417855r18034,-30061l384797,252526r27064,-45097l453948,126263r15024,-24054l480999,81165,496036,54114,508063,30060,523087,e" filled="f" strokecolor="white" strokeweight="1.41956mm">
                  <v:path arrowok="t"/>
                </v:shape>
                <v:shape id="Image 986" o:spid="_x0000_s1463" type="#_x0000_t75" style="position:absolute;left:15151;top:56185;width:2495;height:4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">
                  <v:imagedata r:id="rId75" o:title=""/>
                </v:shape>
                <v:shape id="Graphic 987" o:spid="_x0000_s1464" style="position:absolute;left:16308;top:76642;width:2616;height:4451;visibility:visible;mso-wrap-style:square;v-text-anchor:top" coordsize="26162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" path="m261543,444919l21043,36080,,e" filled="f" strokecolor="white" strokeweight="1.0855mm">
                  <v:path arrowok="t"/>
                </v:shape>
                <v:shape id="Graphic 988" o:spid="_x0000_s1465" style="position:absolute;left:17000;top:60499;width:876;height:1536;visibility:visible;mso-wrap-style:square;v-text-anchor:top" coordsize="8763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" path="m,153314l87185,e" filled="f" strokecolor="white" strokeweight="1.0855mm">
                  <v:path arrowok="t"/>
                </v:shape>
                <v:shape id="Graphic 989" o:spid="_x0000_s1466" style="position:absolute;left:17360;top:60228;width:515;height:273;visibility:visible;mso-wrap-style:square;v-text-anchor:top" coordsize="51435,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" path="m,l30060,15036,51104,27050e" filled="f" strokecolor="white" strokeweight="1.41956mm">
                  <v:path arrowok="t"/>
                </v:shape>
                <v:shape id="Graphic 990" o:spid="_x0000_s1467" style="position:absolute;left:17871;top:60499;width:3912;height:2736;visibility:visible;mso-wrap-style:square;v-text-anchor:top" coordsize="39116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" path="m,l18034,9016,45097,27050,72148,45097,90182,60121r18047,12027l153314,114236r48108,42088l240499,189395r39078,30048l333692,252514r36081,15036l390817,273557e" filled="f" strokecolor="white" strokeweight="1.41956mm">
                  <v:path arrowok="t"/>
                </v:shape>
                <v:shape id="Graphic 991" o:spid="_x0000_s1468" style="position:absolute;left:17871;top:58845;width:997;height:1658;visibility:visible;mso-wrap-style:square;v-text-anchor:top" coordsize="996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" path="m,165341l99212,e" filled="f" strokecolor="white" strokeweight="1.0855mm">
                  <v:path arrowok="t"/>
                </v:shape>
                <v:shape id="Graphic 992" o:spid="_x0000_s1469" style="position:absolute;left:18563;top:61370;width:2737;height:3702;visibility:visible;mso-wrap-style:square;v-text-anchor:top" coordsize="27368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" path="m,l27051,39077,144297,213448r45098,66117l273570,369760e" filled="f" strokecolor="white" strokeweight="1.0855mm">
                  <v:path arrowok="t"/>
                </v:shape>
                <v:shape id="Graphic 993" o:spid="_x0000_s1470" style="position:absolute;left:20637;top:56380;width:32;height:1054;visibility:visible;mso-wrap-style:square;v-text-anchor:top" coordsize="31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" path="m3009,r,33070l,102209r,3010e" filled="f" strokecolor="white" strokeweight="1.0855mm">
                  <v:path arrowok="t"/>
                </v:shape>
                <v:shape id="Graphic 994" o:spid="_x0000_s1471" style="position:absolute;left:20637;top:57432;width:2947;height:1054;visibility:visible;mso-wrap-style:square;v-text-anchor:top" coordsize="29464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" path="m,l294614,105219e" filled="f" strokecolor="white" strokeweight="1.0855mm">
                  <v:path arrowok="t"/>
                </v:shape>
                <v:shape id="Graphic 995" o:spid="_x0000_s1472" style="position:absolute;left:20667;top:56380;width:1416;height:64;visibility:visible;mso-wrap-style:square;v-text-anchor:top" coordsize="1416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" path="m,l141300,6007e" filled="f" strokecolor="white" strokeweight="1.41956mm">
                  <v:path arrowok="t"/>
                </v:shape>
                <v:shape id="Image 996" o:spid="_x0000_s1473" type="#_x0000_t75" style="position:absolute;left:21073;top:63039;width:902;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">
                  <v:imagedata r:id="rId76" o:title=""/>
                </v:shape>
                <v:shape id="Graphic 997" o:spid="_x0000_s1474" style="position:absolute;left:21299;top:65068;width:7969;height:5683;visibility:visible;mso-wrap-style:square;v-text-anchor:top" coordsize="79692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" path="m,l198412,216433r12027,12027l496036,393801r2997,3010l796645,568172e" filled="f" strokecolor="white" strokeweight="1.0855mm">
                  <v:path arrowok="t"/>
                </v:shape>
                <v:shape id="Graphic 998" o:spid="_x0000_s1475" style="position:absolute;left:21780;top:63204;width:7759;height:483;visibility:visible;mso-wrap-style:square;v-text-anchor:top" coordsize="7759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" path="m,3009l3009,r,3009l6007,3009r3010,l12026,6019r3010,l18034,6019r3009,l24053,9017r2998,l30060,9017r3010,3009l36080,12026r2997,l42087,12026r3010,l45097,15036r2997,l51104,15036r3010,l57124,15036r2997,3010l63131,18046r3010,l69138,18046r3010,l75158,21043r21044,l96202,24053r42088,l138290,27063r3010,l144297,27063,775614,48107e" filled="f" strokecolor="white" strokeweight="1.41956mm">
                  <v:path arrowok="t"/>
                </v:shape>
                <v:shape id="Graphic 999" o:spid="_x0000_s1476" style="position:absolute;left:22080;top:56440;width:4636;height:184;visibility:visible;mso-wrap-style:square;v-text-anchor:top" coordsize="463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" path="m,l159334,6007,462965,18034e" filled="f" strokecolor="white" strokeweight="1.0855mm">
                  <v:path arrowok="t"/>
                </v:shape>
                <v:shape id="Graphic 1000" o:spid="_x0000_s1477" style="position:absolute;left:23313;top:58875;width:273;height:2591;visibility:visible;mso-wrap-style:square;v-text-anchor:top" coordsize="2730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" path="m,258521l15036,192379r,-48095l9017,114223,3009,84162,9017,48082,21043,18034,27051,e" filled="f" strokecolor="white" strokeweight="1.0855mm">
                  <v:path arrowok="t"/>
                </v:shape>
                <v:shape id="Graphic 1001" o:spid="_x0000_s1478" style="position:absolute;left:23583;top:58484;width:13;height:394;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" path="m,39077l,e" filled="f" strokecolor="white" strokeweight="1.0855mm">
                  <v:path arrowok="t"/>
                </v:shape>
                <v:shape id="Graphic 1002" o:spid="_x0000_s1479" style="position:absolute;left:23583;top:58484;width:3010;height:1086;visibility:visible;mso-wrap-style:square;v-text-anchor:top" coordsize="30099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" path="m,l300621,108229e" filled="f" strokecolor="white" strokeweight="1.0855mm">
                  <v:path arrowok="t"/>
                </v:shape>
                <v:shape id="Graphic 1003" o:spid="_x0000_s1480" style="position:absolute;left:26499;top:56621;width:216;height:63;visibility:visible;mso-wrap-style:square;v-text-anchor:top" coordsize="215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" path="m,6007l21043,e" filled="f" strokecolor="white" strokeweight=".835mm">
                  <v:path arrowok="t"/>
                </v:shape>
                <v:shape id="Graphic 1004" o:spid="_x0000_s1481" style="position:absolute;left:26590;top:56621;width:120;height:2946;visibility:visible;mso-wrap-style:square;v-text-anchor:top" coordsize="1206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" path="m,294601l12026,e" filled="f" strokecolor="white" strokeweight="1.0855mm">
                  <v:path arrowok="t"/>
                </v:shape>
                <v:shape id="Graphic 1005" o:spid="_x0000_s1482" style="position:absolute;left:26710;top:56621;width:3067;height:95;visibility:visible;mso-wrap-style:square;v-text-anchor:top" coordsize="3067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" path="m,l306641,9017e" filled="f" strokecolor="white" strokeweight="1.0855mm">
                  <v:path arrowok="t"/>
                </v:shape>
                <v:shape id="Graphic 1006" o:spid="_x0000_s1483" style="position:absolute;left:35278;top:78866;width:2895;height:2851;visibility:visible;mso-wrap-style:square;v-text-anchor:top" coordsize="28956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" path="m,l141287,144297,289382,284979e" filled="f" strokecolor="white" strokeweight="1.0855mm">
                  <v:path arrowok="t"/>
                </v:shape>
                <v:shape id="Graphic 1007" o:spid="_x0000_s1484" style="position:absolute;left:37743;top:75439;width:7232;height:6280;visibility:visible;mso-wrap-style:square;v-text-anchor:top" coordsize="72326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" path="m,l117246,84175,360756,279565r81165,93205l526097,456933r90183,84175l712482,619277r10701,8405e" filled="f" strokecolor="white" strokeweight="1.0855mm">
                  <v:path arrowok="t"/>
                </v:shape>
                <v:shape id="Graphic 1008" o:spid="_x0000_s1485" style="position:absolute;left:32452;top:78385;width:2832;height:1385;visibility:visible;mso-wrap-style:square;v-text-anchor:top" coordsize="28321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" path="m,l126263,123253r,3010l129273,126263r2997,3010l135280,132270r3010,l141300,135280r2997,l147307,135280r3010,l153314,135280r3010,3010l159334,135280r3010,l165341,135280r3010,l171361,135280r2997,-3010l177368,132270r3010,-2997l183388,126263r2997,-3010l282587,48094e" filled="f" strokecolor="white" strokeweight="1.0855mm">
                  <v:path arrowok="t"/>
                </v:shape>
                <v:shape id="Graphic 1009" o:spid="_x0000_s1486" style="position:absolute;left:47633;top:76101;width:4299;height:3397;visibility:visible;mso-wrap-style:square;v-text-anchor:top" coordsize="42989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" path="m,l6007,9017,429895,339699e" filled="f" strokecolor="white" strokeweight="1.41956mm">
                  <v:path arrowok="t"/>
                </v:shape>
                <v:shape id="Graphic 1010" o:spid="_x0000_s1487" style="position:absolute;left:35278;top:75439;width:2470;height:3429;visibility:visible;mso-wrap-style:square;v-text-anchor:top" coordsize="2470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" path="m,342696l246507,e" filled="f" strokecolor="white" strokeweight="1.0855mm">
                  <v:path arrowok="t"/>
                </v:shape>
                <v:shape id="Graphic 1011" o:spid="_x0000_s1488" style="position:absolute;left:39727;top:69968;width:7912;height:6134;visibility:visible;mso-wrap-style:square;v-text-anchor:top" coordsize="79121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" path="m,l3009,3009,42087,33070,544131,423875,790638,613270e" filled="f" strokecolor="white" strokeweight="1.41956mm">
                  <v:path arrowok="t"/>
                </v:shape>
                <v:shape id="Graphic 1012" o:spid="_x0000_s1489" style="position:absolute;left:35759;top:75048;width:1987;height:394;visibility:visible;mso-wrap-style:square;v-text-anchor:top" coordsize="19875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" path="m,3009l147307,r51105,39090e" filled="f" strokecolor="white" strokeweight="1.0855mm">
                  <v:path arrowok="t"/>
                </v:shape>
                <v:shape id="Graphic 1013" o:spid="_x0000_s1490" style="position:absolute;left:31820;top:72704;width:3944;height:2375;visibility:visible;mso-wrap-style:square;v-text-anchor:top" coordsize="39433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" path="m,l45097,66141,147307,174358r111226,48095l393814,237477e" filled="f" strokecolor="white" strokeweight="1.0855mm">
                  <v:path arrowok="t"/>
                </v:shape>
                <v:shape id="Graphic 1014" o:spid="_x0000_s1491" style="position:absolute;left:46160;top:70239;width:3283;height:4184;visibility:visible;mso-wrap-style:square;v-text-anchor:top" coordsize="32829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" path="m21043,l15036,42087,9016,75158,6007,108229r,27051l6007,174358,,234480r3009,24041l15036,297611r12014,24041l39077,342696r6020,15037l60121,366750r30061,15037l117246,393801r33071,12027l180378,417855r24053,l246506,405828r81179,-12027e" filled="f" strokecolor="white" strokeweight="1.0855mm">
                  <v:path arrowok="t"/>
                </v:shape>
                <v:shape id="Image 1015" o:spid="_x0000_s1492" type="#_x0000_t75" style="position:absolute;left:29070;top:70554;width:3427;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">
                  <v:imagedata r:id="rId77" o:title=""/>
                </v:shape>
                <v:shape id="Graphic 1016" o:spid="_x0000_s1493" style="position:absolute;left:31369;top:66270;width:3518;height:5442;visibility:visible;mso-wrap-style:square;v-text-anchor:top" coordsize="35179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" path="m,544118l21043,432892,45097,381774r63132,-78143l351726,e" filled="f" strokecolor="white" strokeweight="1.0855mm">
                  <v:path arrowok="t"/>
                </v:shape>
                <v:shape id="Graphic 1017" o:spid="_x0000_s1494" style="position:absolute;left:29265;top:63685;width:273;height:7068;visibility:visible;mso-wrap-style:square;v-text-anchor:top" coordsize="27305,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" path="m,706450l27051,e" filled="f" strokecolor="white" strokeweight="1.0855mm">
                  <v:path arrowok="t"/>
                </v:shape>
                <v:shape id="Graphic 1018" o:spid="_x0000_s1495" style="position:absolute;left:46371;top:69728;width:3943;height:571;visibility:visible;mso-wrap-style:square;v-text-anchor:top" coordsize="39433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" path="m393814,l321665,33070r-39078,6007l192392,54114r-84176,3010l57111,57124,9017,51104,,51104e" filled="f" strokecolor="white" strokeweight="1.0855mm">
                  <v:path arrowok="t"/>
                </v:shape>
                <v:shape id="Graphic 1019" o:spid="_x0000_s1496" style="position:absolute;left:45168;top:69998;width:1207;height:241;visibility:visible;mso-wrap-style:square;v-text-anchor:top" coordsize="12065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" path="m120256,24053l87185,18046,42087,9016,,e" filled="f" strokecolor="white" strokeweight="1.0855mm">
                  <v:path arrowok="t"/>
                </v:shape>
                <v:shape id="Graphic 1020" o:spid="_x0000_s1497" style="position:absolute;left:40268;top:62002;width:5086;height:8001;visibility:visible;mso-wrap-style:square;v-text-anchor:top" coordsize="50863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" path="m490016,799642r-3010,l444919,784606,399834,766572,357746,745528,306628,715467,264553,685406,207429,640308,153314,589203,102209,535101,57111,477989,21043,423875,2997,390804r,-21044l,348716,15024,24053em490016,799642r15037,-66141l508050,724484r,-9017l505053,706450r-3010,-9017l493026,676389,414858,523074,183375,24053,168351,12026,147307,,84175,,15024,24053e" filled="f" strokecolor="white" strokeweight="1.0855mm">
                  <v:path arrowok="t"/>
                </v:shape>
                <v:shape id="Graphic 1021" o:spid="_x0000_s1498" style="position:absolute;left:34887;top:66270;width:4845;height:3703;visibility:visible;mso-wrap-style:square;v-text-anchor:top" coordsize="48450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" path="m,l96202,66141,484009,369760e" filled="f" strokecolor="white" strokeweight="1.41956mm">
                  <v:path arrowok="t"/>
                </v:shape>
                <v:shape id="Graphic 1022" o:spid="_x0000_s1499" style="position:absolute;left:32482;top:64557;width:120;height:2470;visibility:visible;mso-wrap-style:square;v-text-anchor:top" coordsize="1206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" path="m,246506l12026,e" filled="f" strokecolor="white" strokeweight="1.0855mm">
                  <v:path arrowok="t"/>
                </v:shape>
                <v:shape id="Graphic 1023" o:spid="_x0000_s1500" style="position:absolute;left:32602;top:64557;width:2286;height:1714;visibility:visible;mso-wrap-style:square;v-text-anchor:top" coordsize="2286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" path="m,l228472,171361e" filled="f" strokecolor="white" strokeweight="1.41956mm">
                  <v:path arrowok="t"/>
                </v:shape>
                <v:shape id="Graphic 1024" o:spid="_x0000_s1501" style="position:absolute;left:2169;top:80760;width:406;height:959;visibility:visible;mso-wrap-style:square;v-text-anchor:top" coordsize="4064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" path="m,95587l22069,33058,40103,e" filled="f" strokecolor="white" strokeweight="1.0855mm">
                  <v:path arrowok="t"/>
                </v:shape>
                <v:shape id="Graphic 1025" o:spid="_x0000_s1502" style="position:absolute;left:255;top:62332;width:2350;height:96;visibility:visible;mso-wrap-style:square;v-text-anchor:top" coordsize="2349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" path="m,9016r198409,l234477,e" filled="f" strokecolor="white" strokeweight="1.41956mm">
                  <v:path arrowok="t"/>
                </v:shape>
                <v:shape id="Graphic 1026" o:spid="_x0000_s1503" style="position:absolute;left:1397;top:80339;width:458;height:32;visibility:visible;mso-wrap-style:square;v-text-anchor:top" coordsize="457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" path="m,l45097,3009e" filled="f" strokecolor="white" strokeweight="1.0855mm">
                  <v:path arrowok="t"/>
                </v:shape>
                <v:shape id="Graphic 1027" o:spid="_x0000_s1504" style="position:absolute;left:1848;top:80369;width:724;height:394;visibility:visible;mso-wrap-style:square;v-text-anchor:top" coordsize="7239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" path="m,l72148,39077e" filled="f" strokecolor="white" strokeweight="1.0855mm">
                  <v:path arrowok="t"/>
                </v:shape>
                <v:shape id="Graphic 1028" o:spid="_x0000_s1505" style="position:absolute;left:2570;top:80760;width:1778;height:959;visibility:visible;mso-wrap-style:square;v-text-anchor:top" coordsize="17780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" path="m,l27050,15036,177183,95590e" filled="f" strokecolor="white" strokeweight="1.0855mm">
                  <v:path arrowok="t"/>
                </v:shape>
                <v:shape id="Graphic 1029" o:spid="_x0000_s1506" style="position:absolute;left:2570;top:69397;width:5143;height:11366;visibility:visible;mso-wrap-style:square;v-text-anchor:top" coordsize="514350,11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" path="m,1136332r18034,-36081l207429,754545,297624,589203r21044,-36068l342709,511047r15037,-27063l384797,429882r39090,-75159l438912,321665r3009,-18047l441921,285584,459955,99199r6020,-33071l474992,36080r9017,-18034l499033,3009,514070,e" filled="f" strokecolor="white" strokeweight="1.0855mm">
                  <v:path arrowok="t"/>
                </v:shape>
                <v:shape id="Graphic 1030" o:spid="_x0000_s1507" style="position:absolute;left:2600;top:61761;width:2857;height:572;visibility:visible;mso-wrap-style:square;v-text-anchor:top" coordsize="2857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" path="m,57124l285597,e" filled="f" strokecolor="white" strokeweight="1.41956mm">
                  <v:path arrowok="t"/>
                </v:shape>
                <v:shape id="Graphic 1031" o:spid="_x0000_s1508" style="position:absolute;left:5593;top:75469;width:3416;height:6249;visibility:visible;mso-wrap-style:square;v-text-anchor:top" coordsize="34163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" path="m,624677r1334,-2403l67476,499021,169685,312648r42088,-78168l262878,141287r6020,-9017l298959,78155,341047,e" filled="f" strokecolor="white" strokeweight="1.41956mm">
                  <v:path arrowok="t"/>
                </v:shape>
                <v:shape id="Graphic 1032" o:spid="_x0000_s1509" style="position:absolute;left:5456;top:59657;width:2495;height:2108;visibility:visible;mso-wrap-style:square;v-text-anchor:top" coordsize="249554,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" path="m,210439l192405,162344r21043,-15037l216446,132270,219456,24053r6007,-12027l249516,e" filled="f" strokecolor="white" strokeweight="1.41956mm">
                  <v:path arrowok="t"/>
                </v:shape>
                <v:shape id="Graphic 1033" o:spid="_x0000_s1510" style="position:absolute;left:7560;top:69337;width:152;height:63;visibility:visible;mso-wrap-style:square;v-text-anchor:top" coordsize="15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" path="m15036,6007l,e" filled="f" strokecolor="white" strokeweight="1.0855mm">
                  <v:path arrowok="t"/>
                </v:shape>
                <v:shape id="Graphic 1034" o:spid="_x0000_s1511" style="position:absolute;left:15076;top:77844;width:2267;height:3874;visibility:visible;mso-wrap-style:square;v-text-anchor:top" coordsize="22669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" path="m226648,387189l,e" filled="f" strokecolor="white" strokeweight="1.41956mm">
                  <v:path arrowok="t"/>
                </v:shape>
                <v:shape id="Graphic 1035" o:spid="_x0000_s1512" style="position:absolute;left:12959;top:77844;width:2121;height:3874;visibility:visible;mso-wrap-style:square;v-text-anchor:top" coordsize="21209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" path="m,387191l211639,e" filled="f" strokecolor="white" strokeweight="1.0855mm">
                  <v:path arrowok="t"/>
                </v:shape>
                <v:shape id="Graphic 1036" o:spid="_x0000_s1513" style="position:absolute;left:9348;top:78385;width:1880;height:3334;visibility:visible;mso-wrap-style:square;v-text-anchor:top" coordsize="18796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" path="m,333079l187953,e" filled="f" strokecolor="white" strokeweight="1.0855mm">
                  <v:path arrowok="t"/>
                </v:shape>
                <v:shape id="Graphic 1037" o:spid="_x0000_s1514" style="position:absolute;left:8886;top:77153;width:89;height:4565;visibility:visible;mso-wrap-style:square;v-text-anchor:top" coordsize="8890,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" path="m,456332l5710,213436r,-36068l8720,42087,8720,e" filled="f" strokecolor="white" strokeweight="1.41956mm">
                  <v:path arrowok="t"/>
                </v:shape>
                <v:shape id="Graphic 1038" o:spid="_x0000_s1515" style="position:absolute;left:62514;top:27280;width:1657;height:7563;visibility:visible;mso-wrap-style:square;v-text-anchor:top" coordsize="16573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" path="m165348,756058l126263,721486,111239,610260r6007,-39078l114236,535101,6019,120256,,81165,6019,45097,9017,42087r,-3010l12026,36080r3010,-3010l15036,30060r3010,l21043,27050r3010,-2997l27063,21043r2997,l33070,18033r3010,l36080,15036r3010,l42087,15036r,-3010l45097,12026r3010,l51104,12026r,-3010l54114,9016r3010,l60134,9016,63131,6007r90196,l156324,3009r3010,l162344,3009,165348,e" filled="f" strokecolor="white" strokeweight="1.0855mm">
                  <v:path arrowok="t"/>
                </v:shape>
                <v:shape id="Graphic 1039" o:spid="_x0000_s1516" style="position:absolute;left:54157;top:26769;width:152;height:7157;visibility:visible;mso-wrap-style:square;v-text-anchor:top" coordsize="15240,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" path="m,715467l9017,357733,15036,e" filled="f" strokecolor="white" strokeweight="1.0855mm">
                  <v:path arrowok="t"/>
                </v:shape>
                <v:shape id="Graphic 1040" o:spid="_x0000_s1517" style="position:absolute;left:51331;top:26709;width:184;height:7188;visibility:visible;mso-wrap-style:square;v-text-anchor:top" coordsize="1841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" path="m,718477l9017,357733,18034,e" filled="f" strokecolor="white" strokeweight="1.41956mm">
                  <v:path arrowok="t"/>
                </v:shape>
                <v:shape id="Graphic 1041" o:spid="_x0000_s1518" style="position:absolute;left:59748;top:16338;width:2801;height:17380;visibility:visible;mso-wrap-style:square;v-text-anchor:top" coordsize="280035,17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" path="m279577,1737563r-18034,-90183l252526,1608289r-6019,-42087l237490,1524127r-24054,-84176l168351,1277620,120243,1073200,33058,676376,,517055,6007,333679,18034,e" filled="f" strokecolor="white" strokeweight="1.0855mm">
                  <v:path arrowok="t"/>
                </v:shape>
                <v:shape id="Image 1042" o:spid="_x0000_s1519" type="#_x0000_t75" style="position:absolute;left:55404;top:31564;width:1233;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">
                  <v:imagedata r:id="rId78" o:title=""/>
                </v:shape>
                <v:shape id="Graphic 1043" o:spid="_x0000_s1520" style="position:absolute;left:56381;top:31820;width:3518;height:63;visibility:visible;mso-wrap-style:square;v-text-anchor:top" coordsize="3517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" path="m,l225463,3009,351726,6007e" filled="f" strokecolor="white" strokeweight="1.0855mm">
                  <v:path arrowok="t"/>
                </v:shape>
                <v:shape id="Graphic 1044" o:spid="_x0000_s1521" style="position:absolute;left:56381;top:30888;width:483;height:933;visibility:visible;mso-wrap-style:square;v-text-anchor:top" coordsize="4826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" path="m,93192l15036,60121r6007,-9017l33070,30060,48094,e" filled="f" strokecolor="white" strokeweight="1.41956mm">
                  <v:path arrowok="t"/>
                </v:shape>
                <v:shape id="Graphic 1045" o:spid="_x0000_s1522" style="position:absolute;left:56862;top:26829;width:96;height:4064;visibility:visible;mso-wrap-style:square;v-text-anchor:top" coordsize="9525,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" path="m,405828l3009,357733r,-87185l9017,e" filled="f" strokecolor="white" strokeweight="1.0855mm">
                  <v:path arrowok="t"/>
                </v:shape>
                <v:shape id="Graphic 1046" o:spid="_x0000_s1523" style="position:absolute;left:56862;top:26859;width:1359;height:4033;visibility:visible;mso-wrap-style:square;v-text-anchor:top" coordsize="13589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" path="m,402831l27051,354736,60121,297611r,-3010l69138,279577r6020,-15037l84175,246506r6007,-15036l96202,213436r6007,-15024l108229,180378r2997,-18034l117246,144310r3010,-15037l123253,111239r3010,-18034l126263,75158,135280,e" filled="f" strokecolor="white" strokeweight="1.41956mm">
                  <v:path arrowok="t"/>
                </v:shape>
                <v:shape id="Graphic 1047" o:spid="_x0000_s1524" style="position:absolute;left:57193;top:19615;width:1118;height:7245;visibility:visible;mso-wrap-style:square;v-text-anchor:top" coordsize="11176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" path="m102209,724484r,l102209,697433r3010,-3010l105219,664362r2997,-3010l108216,634301r3010,-6020l111226,520065r-3010,-3010l108216,496023r-2997,-6019l105219,487006r,-3009l105219,480987r,-3010l102209,474980r,-6020l102209,465963r,-3010l102209,459943r-3010,-3010l99199,453936r,-6020l99199,444919r-2997,-3010l96202,438899r,-3010l96202,432892r-3010,-3010l93192,423875r,-3010l90182,417855r,-2997l90182,411848r-3010,-3010l87172,405828r,-6007l84175,396811r,-2997l84175,390804r,-3010l81165,384784r,-2997l81165,375767r-3010,-2997l78155,369760r,-3010l75158,363740r,-2997l75158,357733r-3010,-6007l72148,348716r,-3010l72148,342696r-3010,-2997l69138,336689r,-3010l66128,327672r,-3010l66128,321652r-2997,-2997l63131,315645r,-3010l60121,309638r,-6020l60121,300609r,-2998l57111,294601r,-3009l57111,288594r-2997,-3010l54114,279565r,-2998l51104,273558r,-3010l51104,267550r-3010,-3009l48094,261531r,-6007l48094,252514r-3009,-3010l45085,246507r,-3010l42087,240487r,-3010l42087,231470r-3010,-3010l39077,225463r,-3010l36068,219443r,-3010l36068,213436r,-6020l33070,204419r,-3010l33070,198399r-3010,-3010l30060,192392r,-3010l27051,183375r,-3010l27051,177355r-3010,-3010l24041,171348r,-3010l24041,165328r-2998,-6007l21043,156311r,-2997l18034,150304r,-3010l18034,144284r,-2997l15024,135267r,-2997l15024,129260r,-3010l15024,123240r-2998,-2997l12026,114223r,-3010l12026,108216r,-3010l9017,102196r,-21031l6007,78155r,-36068l2997,39077r,-36068l,e" filled="f" strokecolor="white" strokeweight="1.41956mm">
                  <v:path arrowok="t"/>
                </v:shape>
                <v:shape id="Graphic 1048" o:spid="_x0000_s1525" style="position:absolute;left:54187;top:19494;width:2768;height:7341;visibility:visible;mso-wrap-style:square;v-text-anchor:top" coordsize="276860,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" path="m12026,727494r264554,6007em12026,727494l24053,366750,,9017,,e" filled="f" strokecolor="white" strokeweight="1.0855mm">
                  <v:path arrowok="t"/>
                </v:shape>
                <v:shape id="Graphic 1049" o:spid="_x0000_s1526" style="position:absolute;left:53324;top:26739;width:1181;height:13;visibility:visible;mso-wrap-style:square;v-text-anchor:top" coordsize="11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" path="m,l117843,e" filled="f" strokecolor="white" strokeweight="3.55pt">
                  <v:path arrowok="t"/>
                </v:shape>
                <v:shape id="Graphic 1050" o:spid="_x0000_s1527" style="position:absolute;left:51586;top:19419;width:13;height:3556;visibility:visible;mso-wrap-style:square;v-text-anchor:top" coordsize="127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" path="m,l,355211e" filled="f" strokecolor="white" strokeweight="1.83725mm">
                  <v:path arrowok="t"/>
                </v:shape>
                <v:shape id="Graphic 1051" o:spid="_x0000_s1528" style="position:absolute;left:61883;top:23162;width:2286;height:32;visibility:visible;mso-wrap-style:square;v-text-anchor:top" coordsize="2286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" path="m,l228474,2824e" filled="f" strokecolor="white" strokeweight="1.0855mm">
                  <v:path arrowok="t"/>
                </v:shape>
                <v:shape id="Graphic 1052" o:spid="_x0000_s1529" style="position:absolute;left:51211;top:46670;width:3943;height:5264;visibility:visible;mso-wrap-style:square;v-text-anchor:top" coordsize="39433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" path="m,526084l336702,216446,393814,e" filled="f" strokecolor="white" strokeweight="1.0855mm">
                  <v:path arrowok="t"/>
                </v:shape>
                <v:shape id="Graphic 1053" o:spid="_x0000_s1530" style="position:absolute;left:56081;top:46340;width:5232;height:3162;visibility:visible;mso-wrap-style:square;v-text-anchor:top" coordsize="52324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" path="m,309625r3009,3010l9017,312635r15036,2998l42087,315633r12027,-2998l372770,162318r48108,-33071l453948,99186,499033,45084,514070,27050,523087,e" filled="f" strokecolor="white" strokeweight="1.0855mm">
                  <v:path arrowok="t"/>
                </v:shape>
                <v:shape id="Image 1054" o:spid="_x0000_s1531" type="#_x0000_t75" style="position:absolute;left:54953;top:46475;width:1744;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">
                  <v:imagedata r:id="rId79" o:title=""/>
                </v:shape>
                <v:shape id="Graphic 1055" o:spid="_x0000_s1532" style="position:absolute;left:56381;top:41560;width:788;height:5988;visibility:visible;mso-wrap-style:square;v-text-anchor:top" coordsize="7874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" path="m,598233r3009,-3010l6007,595223r3010,l12026,592226r3010,l15036,589216r2998,l21043,589216r,-3010l24053,586206r2998,-3010l30060,580199r3010,-3010l36080,577189r,-3010l39077,574179r,-2997l42087,568172r3010,-3010l45097,562152r2997,-2997l51104,556145r,-3010l51104,550138r3010,l54114,547128r,-3010l57124,544118r,-3010l57124,538111r,-3010l60121,535101r,-3010l60121,529094r,-3010l60121,523074r3010,-3009l63131,502031r3010,-3010l66141,477977r2997,l69138,453936r3010,-3010l72148,426872r3010,l75158,396811r3010,l78168,375767,69138,228473,66141,159334,63131,90182,57124,33070,45097,e" filled="f" strokecolor="white" strokeweight="1.0855mm">
                  <v:path arrowok="t"/>
                </v:shape>
                <v:shape id="Graphic 1056" o:spid="_x0000_s1533" style="position:absolute;left:51722;top:42852;width:3429;height:3823;visibility:visible;mso-wrap-style:square;v-text-anchor:top" coordsize="34290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" path="m342709,381787l318655,369760,300621,351726,288594,339699,246507,273558,213436,228473,,e" filled="f" strokecolor="white" strokeweight="1.0855mm">
                  <v:path arrowok="t"/>
                </v:shape>
                <v:shape id="Graphic 1057" o:spid="_x0000_s1534" style="position:absolute;left:61011;top:46219;width:305;height:121;visibility:visible;mso-wrap-style:square;v-text-anchor:top" coordsize="3048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" path="m30060,12026l,e" filled="f" strokecolor="white" strokeweight=".835mm">
                  <v:path arrowok="t"/>
                </v:shape>
                <v:shape id="Graphic 1058" o:spid="_x0000_s1535" style="position:absolute;left:57824;top:37291;width:3518;height:9049;visibility:visible;mso-wrap-style:square;v-text-anchor:top" coordsize="35179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" path="m348729,904862l291604,883818,252526,775589,231482,631304r3010,-249517l231482,360743r-9017,-15037l207429,330682r-30061,-6020l147307,324662r-15024,-9017l96202,282575,78168,261531,72148,243509,75158,66141,72148,54114,60134,45097,,em348729,904862r-3010,-15037l348729,874801r3010,-6020e" filled="f" strokecolor="white" strokeweight="1.0855mm">
                  <v:path arrowok="t"/>
                </v:shape>
                <v:shape id="Graphic 1059" o:spid="_x0000_s1536" style="position:absolute;left:61342;top:38493;width:2438;height:7487;visibility:visible;mso-wrap-style:square;v-text-anchor:top" coordsize="243840,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" path="m,748538l150317,345706r6007,-18034l162331,291604r6020,-39090l168351,216446r-3010,-99213l168351,99212r6007,-18034l186385,57124,204419,33070,243509,e" filled="f" strokecolor="white" strokeweight="1.0855mm">
                  <v:path arrowok="t"/>
                </v:shape>
                <v:shape id="Graphic 1060" o:spid="_x0000_s1537" style="position:absolute;left:49196;top:40267;width:2528;height:2591;visibility:visible;mso-wrap-style:square;v-text-anchor:top" coordsize="25272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" path="m252526,258521l78168,72135,57124,48082,30060,24041,,e" filled="f" strokecolor="white" strokeweight="1.0855mm">
                  <v:path arrowok="t"/>
                </v:shape>
                <v:shape id="Graphic 1061" o:spid="_x0000_s1538" style="position:absolute;left:52894;top:37832;width:3944;height:3734;visibility:visible;mso-wrap-style:square;v-text-anchor:top" coordsize="39433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" path="m393814,372757l378777,354723,183375,186372,,e" filled="f" strokecolor="white" strokeweight="1.0855mm">
                  <v:path arrowok="t"/>
                </v:shape>
                <v:shape id="Graphic 1062" o:spid="_x0000_s1539" style="position:absolute;left:49257;top:37682;width:3638;height:876;visibility:visible;mso-wrap-style:square;v-text-anchor:top" coordsize="36385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" path="m363753,15036l339699,6019,312648,,279577,3009,246506,15036,216446,33070,189395,60134,153314,78168r-42088,3010l,87185e" filled="f" strokecolor="white" strokeweight="1.0855mm">
                  <v:path arrowok="t"/>
                </v:shape>
                <v:shape id="Graphic 1063" o:spid="_x0000_s1540" style="position:absolute;left:63777;top:38171;width:393;height:323;visibility:visible;mso-wrap-style:square;v-text-anchor:top" coordsize="393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" path="m,32285l39082,e" filled="f" strokecolor="white" strokeweight="1.0855mm">
                  <v:path arrowok="t"/>
                </v:shape>
                <v:shape id="Graphic 1064" o:spid="_x0000_s1541" style="position:absolute;left:54157;top:33924;width:10014;height:305;visibility:visible;mso-wrap-style:square;v-text-anchor:top" coordsize="100139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" path="m,l159334,24053r66129,6007l282587,27050,790651,18034r84163,3009l916901,21043r33058,l1001076,21043e" filled="f" strokecolor="white" strokeweight="1.41956mm">
                  <v:path arrowok="t"/>
                </v:shape>
                <v:shape id="Graphic 1065" o:spid="_x0000_s1542" style="position:absolute;left:51331;top:33894;width:2832;height:32;visibility:visible;mso-wrap-style:square;v-text-anchor:top" coordsize="2832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" path="m,l282587,3009e" filled="f" strokecolor="white" strokeweight="1.41956mm">
                  <v:path arrowok="t"/>
                </v:shape>
                <v:shape id="Image 1066" o:spid="_x0000_s1543" type="#_x0000_t75" style="position:absolute;left:53901;top:33428;width:2014;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">
                  <v:imagedata r:id="rId80" o:title=""/>
                </v:shape>
                <v:shape id="Graphic 1067" o:spid="_x0000_s1544" style="position:absolute;left:57554;top:58815;width:4515;height:15367;visibility:visible;mso-wrap-style:square;v-text-anchor:top" coordsize="451484,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" path="m,1536153l129273,1220508r84175,-207430l219456,992035,249516,886828,312648,625284,393814,258533,450938,e" filled="f" strokecolor="white" strokeweight="1.41956mm">
                  <v:path arrowok="t"/>
                </v:shape>
                <v:shape id="Graphic 1068" o:spid="_x0000_s1545" style="position:absolute;left:51481;top:64256;width:2947;height:4845;visibility:visible;mso-wrap-style:square;v-text-anchor:top" coordsize="294640,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" path="m,483997l39077,453936,75158,420865r36068,-36081l144297,348716r27064,-39078l198412,267550r24053,-42075l243509,180378r18034,-45098l273570,90195,294614,e" filled="f" strokecolor="white" strokeweight="1.0855mm">
                  <v:path arrowok="t"/>
                </v:shape>
                <v:shape id="Graphic 1069" o:spid="_x0000_s1546" style="position:absolute;left:55960;top:46339;width:5893;height:22397;visibility:visible;mso-wrap-style:square;v-text-anchor:top" coordsize="589280,223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" path="m171361,2239606r12026,-30060l249529,2086292r24041,-63119l291604,1969058r42088,-171361l544131,802652r3010,-24054l544131,754545r,-18034l532117,691426r-3010,-42088l532117,619277r2997,-30061l586219,372770r3010,-27064l589229,324662,580212,96202,562178,48107,544131,24053,535114,em171361,2239606r-57125,-21043l105219,2209546r-6007,-12027l96202,2179485r3010,-36081l126263,1969058r9017,-147307l150317,1557210r3010,-69139l153327,1455000r-12027,-18046l126263,1421930,24053,1247571r,-3010l21043,1244561r,-3009l18046,1241552r-3010,-3010l12026,1235544r-3010,-3009l6019,1232535r,-3010l3009,1229525r-3009,l,1226527e" filled="f" strokecolor="white" strokeweight="1.0855mm">
                  <v:path arrowok="t"/>
                </v:shape>
                <v:shape id="Graphic 1070" o:spid="_x0000_s1547" style="position:absolute;left:60921;top:67533;width:3251;height:711;visibility:visible;mso-wrap-style:square;v-text-anchor:top" coordsize="3251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" path="m,l90182,18034r51118,l210439,39077,315658,69138r9014,1451e" filled="f" strokecolor="white" strokeweight="1.0855mm">
                  <v:path arrowok="t"/>
                </v:shape>
                <v:shape id="Graphic 1071" o:spid="_x0000_s1548" style="position:absolute;left:51030;top:58605;width:4934;height:5658;visibility:visible;mso-wrap-style:square;v-text-anchor:top" coordsize="493395,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" path="m339712,565162r-51105,-9017l255536,550125r-33071,-6007l,462953em339712,565162r6007,-27051l348729,486994r,-171336l351739,276567r21044,-75145l390817,162331,471982,39077,484009,21043,493026,e" filled="f" strokecolor="white" strokeweight="1.0855mm">
                  <v:path arrowok="t"/>
                </v:shape>
                <v:shape id="Graphic 1072" o:spid="_x0000_s1549" style="position:absolute;left:49738;top:60469;width:1295;height:2768;visibility:visible;mso-wrap-style:square;v-text-anchor:top" coordsize="129539,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" path="m129273,276567r-6007,-9017l108229,240487,,e" filled="f" strokecolor="white" strokeweight="1.0855mm">
                  <v:path arrowok="t"/>
                </v:shape>
                <v:shape id="Graphic 1073" o:spid="_x0000_s1550" style="position:absolute;left:62063;top:49241;width:2108;height:9575;visibility:visible;mso-wrap-style:square;v-text-anchor:top" coordsize="210820,95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" path="m,957454l75158,611747,210436,e" filled="f" strokecolor="white" strokeweight="1.41956mm">
                  <v:path arrowok="t"/>
                </v:shape>
                <v:shape id="Graphic 1074" o:spid="_x0000_s1551" style="position:absolute;left:62063;top:56600;width:2108;height:2216;visibility:visible;mso-wrap-style:square;v-text-anchor:top" coordsize="21082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" path="m,221495l45097,206458,66141,134310r2997,-15024l93192,80208,126263,32100,141287,17076,168351,5049,210436,e" filled="f" strokecolor="white" strokeweight="1.0855mm">
                  <v:path arrowok="t"/>
                </v:shape>
                <v:shape id="Graphic 1075" o:spid="_x0000_s1552" style="position:absolute;left:55570;top:49436;width:724;height:9169;visibility:visible;mso-wrap-style:square;v-text-anchor:top" coordsize="72390,91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" path="m39077,916889r6007,-24054l48094,859764,63131,784618r6007,-69151l72148,682409,66128,568172,57111,493014,45084,414858,30060,345706,6007,252526,2997,225475,,195414,2997,156324,9016,123266,51104,e" filled="f" strokecolor="white" strokeweight="1.0855mm">
                  <v:path arrowok="t"/>
                </v:shape>
                <v:shape id="Graphic 1076" o:spid="_x0000_s1553" style="position:absolute;left:51932;top:79498;width:2820;height:2222;visibility:visible;mso-wrap-style:square;v-text-anchor:top" coordsize="28194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" path="m,l216446,171361r65112,50488e" filled="f" strokecolor="white" strokeweight="1.41956mm">
                  <v:path arrowok="t"/>
                </v:shape>
                <v:shape id="Graphic 1077" o:spid="_x0000_s1554" style="position:absolute;left:55604;top:74177;width:1956;height:7544;visibility:visible;mso-wrap-style:square;v-text-anchor:top" coordsize="19558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" path="m,753939l2564,706450,8584,631291r9017,-60122l32638,499021,47662,429882,98767,243497,140855,126263,194969,e" filled="f" strokecolor="white" strokeweight="1.41956mm">
                  <v:path arrowok="t"/>
                </v:shape>
                <v:shape id="Graphic 1078" o:spid="_x0000_s1555" style="position:absolute;left:50309;top:69728;width:3187;height:6858;visibility:visible;mso-wrap-style:square;v-text-anchor:top" coordsize="31877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" path="m318668,685406l,e" filled="f" strokecolor="white" strokeweight="1.0855mm">
                  <v:path arrowok="t"/>
                </v:shape>
                <v:shape id="Graphic 1079" o:spid="_x0000_s1556" style="position:absolute;left:47633;top:74177;width:9925;height:1924;visibility:visible;mso-wrap-style:square;v-text-anchor:top" coordsize="99250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" path="m,192404l21043,174370r18034,-6019l69138,168351r36081,3010l129273,174370r21044,6008l174358,183387r24054,3010l219456,189395r24053,l267550,192404r21044,l312648,192404r24054,l360756,192404r21044,-3009l405841,186397r24054,-3010l450938,180378r24054,-3010l496036,171361r24041,-3010l541121,162344r24054,-9017l586219,147307r24054,-6007l631317,132283r21043,-9017l673404,114236r21044,-9017l715492,93192r21044,-9017l754570,72148,775601,60134,805675,42087,844740,30060r42088,-9017l928916,9029,992047,e" filled="f" strokecolor="white" strokeweight="1.41956mm">
                  <v:path arrowok="t"/>
                </v:shape>
                <v:shape id="Graphic 1080" o:spid="_x0000_s1557" style="position:absolute;left:60470;top:71892;width:3702;height:819;visibility:visible;mso-wrap-style:square;v-text-anchor:top" coordsize="37020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" path="m,l282587,66141r39078,2997l357746,78168r12022,3125e" filled="f" strokecolor="white" strokeweight="1.0855mm">
                  <v:path arrowok="t"/>
                </v:shape>
                <v:shape id="Graphic 1081" o:spid="_x0000_s1558" style="position:absolute;left:51481;top:68736;width:6198;height:4152;visibility:visible;mso-wrap-style:square;v-text-anchor:top" coordsize="61976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" path="m387807,414845r-12027,-6007l363753,399808r-12027,-9017l342709,378764,297624,330669,273570,312635r-21044,-9017l144297,240487,117246,225450,81165,189382,,36068em387807,414845l568185,258521r24041,-42088l604253,174358,613270,57111r,-30060l619290,e" filled="f" strokecolor="white" strokeweight="1.0855mm">
                  <v:path arrowok="t"/>
                </v:shape>
                <v:shape id="Image 1082" o:spid="_x0000_s1559" type="#_x0000_t75" style="position:absolute;left:50113;top:68901;width:1564;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">
                  <v:imagedata r:id="rId81" o:title=""/>
                </v:shape>
                <v:shape id="Graphic 1083" o:spid="_x0000_s1560" style="position:absolute;left:58696;top:345;width:324;height:1505;visibility:visible;mso-wrap-style:square;v-text-anchor:top" coordsize="32384,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" path="m,150294l12026,111216r6007,-9017l21043,96179r6007,-9017l30060,78145,31969,e" filled="f" strokecolor="white" strokeweight=".835mm">
                  <v:path arrowok="t"/>
                </v:shape>
                <v:shape id="Graphic 1084" o:spid="_x0000_s1561" style="position:absolute;left:57464;top:13542;width:2559;height:95;visibility:visible;mso-wrap-style:square;v-text-anchor:top" coordsize="2559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" path="m,l3009,,255536,9017e" filled="f" strokecolor="white" strokeweight=".58453mm">
                  <v:path arrowok="t"/>
                </v:shape>
                <v:shape id="Graphic 1085" o:spid="_x0000_s1562" style="position:absolute;left:54397;top:13452;width:3067;height:95;visibility:visible;mso-wrap-style:square;v-text-anchor:top" coordsize="3067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" path="m,l306641,9017e" filled="f" strokecolor="white" strokeweight=".58453mm">
                  <v:path arrowok="t"/>
                </v:shape>
                <v:shape id="Graphic 1086" o:spid="_x0000_s1563" style="position:absolute;left:53135;top:13422;width:1263;height:32;visibility:visible;mso-wrap-style:square;v-text-anchor:top" coordsize="12636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" path="m,l126263,3009e" filled="f" strokecolor="white" strokeweight=".58453mm">
                  <v:path arrowok="t"/>
                </v:shape>
                <v:shape id="Graphic 1087" o:spid="_x0000_s1564" style="position:absolute;left:7771;top:55508;width:4934;height:877;visibility:visible;mso-wrap-style:square;v-text-anchor:top" coordsize="49339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" path="m,87185l36080,78168,63131,72148,114236,60134,162344,48107,216446,36080,297624,18046,351726,9017,399834,6019,493026,e" filled="f" strokecolor="white" strokeweight=".58453mm">
                  <v:path arrowok="t"/>
                </v:shape>
                <v:shape id="Graphic 1088" o:spid="_x0000_s1565" style="position:absolute;left:12701;top:55508;width:12;height:483;visibility:visible;mso-wrap-style:square;v-text-anchor:top" coordsize="12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" path="m,48094l,6007,,e" filled="f" strokecolor="white" strokeweight=".58453mm">
                  <v:path arrowok="t"/>
                </v:shape>
                <v:shape id="Graphic 1089" o:spid="_x0000_s1566" style="position:absolute;left:12701;top:54306;width:32;height:1206;visibility:visible;mso-wrap-style:square;v-text-anchor:top" coordsize="317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" path="m,120256l,90195,,75158,3009,e" filled="f" strokecolor="white" strokeweight=".58453mm">
                  <v:path arrowok="t"/>
                </v:shape>
                <v:shape id="Graphic 1090" o:spid="_x0000_s1567" style="position:absolute;left:22621;top:50608;width:877;height:32;visibility:visible;mso-wrap-style:square;v-text-anchor:top" coordsize="876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" path="m,l87185,3009e" filled="f" strokecolor="white" strokeweight=".58453mm">
                  <v:path arrowok="t"/>
                </v:shape>
                <v:shape id="Graphic 1091" o:spid="_x0000_s1568" style="position:absolute;left:23794;top:52653;width:305;height:482;visibility:visible;mso-wrap-style:square;v-text-anchor:top" coordsize="3048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" path="m27050,48094l30060,,,e" filled="f" strokecolor="white" strokeweight=".58453mm">
                  <v:path arrowok="t"/>
                </v:shape>
                <v:shape id="Graphic 1092" o:spid="_x0000_s1569" style="position:absolute;left:36330;top:45257;width:6318;height:966;visibility:visible;mso-wrap-style:square;v-text-anchor:top" coordsize="63182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" path="m,l57124,27051r228473,6019l372770,39077r69151,9017l511060,60121,631317,96202e" filled="f" strokecolor="white" strokeweight=".58453mm">
                  <v:path arrowok="t"/>
                </v:shape>
                <v:shape id="Graphic 1093" o:spid="_x0000_s1570" style="position:absolute;left:42643;top:46219;width:2076;height:184;visibility:visible;mso-wrap-style:square;v-text-anchor:top" coordsize="20764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" path="m,l138290,12026r69139,6008e" filled="f" strokecolor="white" strokeweight=".58453mm">
                  <v:path arrowok="t"/>
                </v:shape>
                <v:shape id="Graphic 1094" o:spid="_x0000_s1571" style="position:absolute;left:42703;top:57011;width:5143;height:2020;visibility:visible;mso-wrap-style:square;v-text-anchor:top" coordsize="51435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" path="m,177368r9017,15036l18034,198412r9017,3009l33070,201421,514070,e" filled="f" strokecolor="white" strokeweight=".58453mm">
                  <v:path arrowok="t"/>
                </v:shape>
                <v:shape id="Graphic 1095" o:spid="_x0000_s1572" style="position:absolute;left:44717;top:46400;width:1715;height:273;visibility:visible;mso-wrap-style:square;v-text-anchor:top" coordsize="17145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" path="m,l171361,27051e" filled="f" strokecolor="white" strokeweight=".58453mm">
                  <v:path arrowok="t"/>
                </v:shape>
                <v:shape id="Graphic 1096" o:spid="_x0000_s1573" style="position:absolute;left:44928;top:61791;width:1867;height:813;visibility:visible;mso-wrap-style:square;v-text-anchor:top" coordsize="18669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" path="m,81165l186385,e" filled="f" strokecolor="white" strokeweight=".58453mm">
                  <v:path arrowok="t"/>
                </v:shape>
                <v:shape id="Graphic 1097" o:spid="_x0000_s1574" style="position:absolute;left:45529;top:45678;width:908;height:997;visibility:visible;mso-wrap-style:square;v-text-anchor:top" coordsize="9080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" path="m90182,99212l,e" filled="f" strokecolor="white" strokeweight=".58453mm">
                  <v:path arrowok="t"/>
                </v:shape>
                <v:shape id="Graphic 1098" o:spid="_x0000_s1575" style="position:absolute;left:46431;top:46670;width:755;height:845;visibility:visible;mso-wrap-style:square;v-text-anchor:top" coordsize="7556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" path="m75158,84175l,e" filled="f" strokecolor="white" strokeweight=".58453mm">
                  <v:path arrowok="t"/>
                </v:shape>
                <v:shape id="Graphic 1099" o:spid="_x0000_s1576" style="position:absolute;left:46791;top:60469;width:2947;height:1327;visibility:visible;mso-wrap-style:square;v-text-anchor:top" coordsize="29464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" path="m,132270l294614,e" filled="f" strokecolor="white" strokeweight=".58453mm">
                  <v:path arrowok="t"/>
                </v:shape>
                <v:shape id="Graphic 1100" o:spid="_x0000_s1577" style="position:absolute;left:47182;top:47512;width:4032;height:4420;visibility:visible;mso-wrap-style:square;v-text-anchor:top" coordsize="403225,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" path="m402843,441909l,e" filled="f" strokecolor="white" strokeweight=".58453mm">
                  <v:path arrowok="t"/>
                </v:shape>
                <v:shape id="Graphic 1101" o:spid="_x0000_s1578" style="position:absolute;left:47844;top:57011;width:724;height:813;visibility:visible;mso-wrap-style:square;v-text-anchor:top" coordsize="7239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" path="m72148,78168r-6007,3010l57111,78168,42087,69151,,e" filled="f" strokecolor="white" strokeweight=".58453mm">
                  <v:path arrowok="t"/>
                </v:shape>
                <v:shape id="Graphic 1102" o:spid="_x0000_s1579" style="position:absolute;left:255;top:57733;width:2496;height:425;visibility:visible;mso-wrap-style:square;v-text-anchor:top" coordsize="249554,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" path="m,34479r93188,7608l249513,e" filled="f" strokecolor="white" strokeweight=".58453mm">
                  <v:path arrowok="t"/>
                </v:shape>
                <v:shape id="Graphic 1103" o:spid="_x0000_s1580" style="position:absolute;left:2750;top:56380;width:5023;height:1359;visibility:visible;mso-wrap-style:square;v-text-anchor:top" coordsize="502284,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" path="m,135280l,108229,,81165em,135280l282587,60121r36081,-9017l411861,24053,462965,12026,502043,e" filled="f" strokecolor="white" strokeweight=".58453mm">
                  <v:path arrowok="t"/>
                </v:shape>
                <v:shape id="Graphic 1104" o:spid="_x0000_s1581" style="position:absolute;left:2810;top:54637;width:32;height:933;visibility:visible;mso-wrap-style:square;v-text-anchor:top" coordsize="317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" path="m,93192l3009,e" filled="f" strokecolor="white" strokeweight=".58453mm">
                  <v:path arrowok="t"/>
                </v:shape>
                <v:shape id="Graphic 1105" o:spid="_x0000_s1582" style="position:absolute;left:29626;top:61280;width:2978;height:3283;visibility:visible;mso-wrap-style:square;v-text-anchor:top" coordsize="297815,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" path="m,l12026,9017,36080,24053,99212,63131r36068,39078l156324,132270r24054,27064l213448,204431r21044,24029l297624,327672e" filled="f" strokecolor="white" strokeweight=".58453mm">
                  <v:path arrowok="t"/>
                </v:shape>
                <v:shape id="Graphic 1106" o:spid="_x0000_s1583" style="position:absolute;left:8973;top:77153;width:394;height:216;visibility:visible;mso-wrap-style:square;v-text-anchor:top" coordsize="393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" path="m,l39077,21043e" filled="f" strokecolor="white" strokeweight=".58453mm">
                  <v:path arrowok="t"/>
                </v:shape>
                <v:shape id="Graphic 1107" o:spid="_x0000_s1584" style="position:absolute;left:12701;top:55508;width:10884;height:3372;visibility:visible;mso-wrap-style:square;v-text-anchor:top" coordsize="108839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" path="m,l54114,3009,96202,6007r39078,l198412,12026r42087,9017l279577,30060r63132,27064l544131,129273r90183,36068l685431,186385r108217,36068l1088250,336689e" filled="f" strokecolor="white" strokeweight=".58453mm">
                  <v:path arrowok="t"/>
                </v:shape>
                <v:shape id="Graphic 1108" o:spid="_x0000_s1585" style="position:absolute;left:14865;top:76642;width:1448;height:844;visibility:visible;mso-wrap-style:square;v-text-anchor:top" coordsize="1447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" path="m,84175l39077,63131,144297,e" filled="f" strokecolor="white" strokeweight=".58453mm">
                  <v:path arrowok="t"/>
                </v:shape>
                <v:shape id="Graphic 1109" o:spid="_x0000_s1586" style="position:absolute;left:23583;top:58875;width:6046;height:2407;visibility:visible;mso-wrap-style:square;v-text-anchor:top" coordsize="60452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" path="m,l300621,117246r12027,6007l333692,129273r30061,2997l393814,141300r30073,9017l453948,162344r27051,12014l508063,189395r27051,12026l562165,216446r27064,15024l604253,240487e" filled="f" strokecolor="white" strokeweight=".58453mm">
                  <v:path arrowok="t"/>
                </v:shape>
                <v:shape id="Graphic 1110" o:spid="_x0000_s1587" style="position:absolute;left:34887;top:66210;width:18523;height:9233;visibility:visible;mso-wrap-style:square;v-text-anchor:top" coordsize="1852295,9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" path="m,6007l111226,,1115314,787615r2997,l1121321,787615r,2998l1124331,790613r,3009l1127328,793622r3010,3010l1133348,796632r3009,2998l1139355,802639r3010,l1145374,805649r2998,l1148372,808659r3010,l1154391,808659r,2997l1157401,811656r2998,3010l1163408,814666r3010,3010l1169416,820673r3009,l1175435,820673r,3010l1178445,823683r2997,l1181442,826693r3010,l1187462,829703r2997,l1193469,832700r3010,l1199489,835710r2997,l1205496,838720r3010,l1211503,841717r3010,l1217523,844727r3010,l1223530,847737r3010,l1229550,847737r,3010l1232547,850747r3010,l1235557,853744r3010,l1241577,853744r2997,3010l1247584,856754r3010,3010l1253591,859764r3010,2997l1259611,862761r3010,l1265618,865771r3010,l1271638,868781r2997,l1277645,868781r3010,3010l1283665,871791r2997,2997l1289672,874788r3010,l1295679,877798r3010,l1301699,877798r3010,3010l1307706,880808r3010,l1313726,883805r2997,l1319733,883805r3010,3010l1325753,886815r2997,l1331760,886815r3010,3010l1337767,889825r3010,l1343787,892835r3009,l1349794,892835r3010,l1352804,895832r3009,l1358811,895832r3010,l1364830,898842r3010,l1370838,898842r3009,l1376857,901852r2998,l1382864,901852r3010,l1388884,901852r,2997l1391881,904849r3010,l1397901,904849r2997,l1403908,907859r3010,l1409928,907859r2997,l1415935,907859r3010,3010l1433969,910869r3010,3010l1452016,913879r2997,2997l1476057,916876r3010,3010l1509128,919886r,3010l1626374,922896r3010,-3010l1659445,919886r2997,-3010l1683486,916876r3010,-2997l1701533,913879r2997,-3010l1719567,910869r3010,-3010l1725574,907859r3010,l1731594,907859r3010,l1737601,904849r3010,l1743621,904849r2997,l1749628,901852r3010,l1755648,901852r2997,l1761655,901852r3009,-3010l1767662,898842r3010,l1773682,898842r,-3010l1776691,895832r2998,l1782699,895832r3009,-2997l1788706,892835r3010,l1794725,892835r3010,-3010l1800733,889825r3009,l1806752,886815r2998,l1812759,886815r3010,l1818779,883805r2997,l1824786,883805r3010,-2997l1830793,880808r3010,l1836813,877798r2997,l1842820,877798r,-3010l1845830,874788r6007,-2997e" filled="f" strokecolor="white" strokeweight=".58453mm">
                  <v:path arrowok="t"/>
                </v:shape>
                <v:shape id="Graphic 1111" o:spid="_x0000_s1588" style="position:absolute;left:32602;top:64557;width:2286;height:1714;visibility:visible;mso-wrap-style:square;v-text-anchor:top" coordsize="2286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" path="m,l105219,12026r90183,69139l228472,171361e" filled="f" strokecolor="white" strokeweight=".58453mm">
                  <v:path arrowok="t"/>
                </v:shape>
                <v:shape id="Graphic 1112" o:spid="_x0000_s1589" style="position:absolute;left:46761;top:63234;width:4274;height:1988;visibility:visible;mso-wrap-style:square;v-text-anchor:top" coordsize="427355,1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" path="m426885,l,198412e" filled="f" strokecolor="white" strokeweight=".58453mm">
                  <v:path arrowok="t"/>
                </v:shape>
                <v:shape id="Graphic 1113" o:spid="_x0000_s1590" style="position:absolute;left:2450;top:62332;width:336;height:1143;visibility:visible;mso-wrap-style:square;v-text-anchor:top" coordsize="3365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" path="m,114236r24053,-3010l27051,111226r3009,-2997l33070,105219r-3010,-3010l24053,93192,9017,75158,6007,69138,3009,63131,6007,60121r,-6007l12026,48094r6008,-6007l27051,33070r,-3010l24053,27050,15036,e" filled="f" strokecolor="white" strokeweight=".58453mm">
                  <v:path arrowok="t"/>
                </v:shape>
                <v:shape id="Graphic 1114" o:spid="_x0000_s1591" style="position:absolute;left:61101;top:16019;width:3067;height:22479;visibility:visible;mso-wrap-style:square;v-text-anchor:top" coordsize="306705,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" path="m267550,2247414l234480,1892690r-12027,-81166l204419,1703295,174358,1565017,60121,1062986,45084,990838,36068,942730,27050,900642,18033,861564,12014,831503,6007,804440,2997,777389r,-21044l,738323,,714270r,-3010l2997,693226,6007,672182r,-21044l12014,633104r3010,-21044l18033,591016r6008,-21044l27050,551938r6008,-21044l39077,509850r6007,-18046l51104,470760r6007,-21044l63131,431682,78155,392604,48094,329472r,-24041l51104,290394,96189,215249r9030,-12027l117233,191195r9030,-15037l138277,164131r9017,-12014l216446,73948,228473,61921,255524,40878,300621,4810,306633,e" filled="f" strokecolor="white" strokeweight=".58453mm">
                  <v:path arrowok="t"/>
                </v:shape>
                <v:shape id="Graphic 1115" o:spid="_x0000_s1592" style="position:absolute;left:56953;top:26829;width:1263;height:32;visibility:visible;mso-wrap-style:square;v-text-anchor:top" coordsize="12636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" path="m,l18034,,84175,r42088,3009e" filled="f" strokecolor="white" strokeweight=".58453mm">
                  <v:path arrowok="t"/>
                </v:shape>
                <v:shape id="Graphic 1116" o:spid="_x0000_s1593" style="position:absolute;left:61342;top:45979;width:2108;height:635;visibility:visible;mso-wrap-style:square;v-text-anchor:top" coordsize="21082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" path="m,l54114,21043,210439,63131e" filled="f" strokecolor="white" strokeweight=".58453mm">
                  <v:path arrowok="t"/>
                </v:shape>
                <v:shape id="Graphic 1117" o:spid="_x0000_s1594" style="position:absolute;left:63446;top:38493;width:394;height:8122;visibility:visible;mso-wrap-style:square;v-text-anchor:top" coordsize="3937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" path="m,811669l21043,637311r3010,-33071l30060,574192r,-33071l36080,252514r,-54115l39077,129273r,-48095l39077,45097,33070,e" filled="f" strokecolor="white" strokeweight=".58453mm">
                  <v:path arrowok="t"/>
                </v:shape>
                <v:shape id="Graphic 1118" o:spid="_x0000_s1595" style="position:absolute;left:51331;top:33894;width:2286;height:3943;visibility:visible;mso-wrap-style:square;v-text-anchor:top" coordsize="228600,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" path="m156324,393801r36081,-36081l219456,303618r9017,-102222l228473,159321r-3010,-9017l213448,147294r-21043,-2997l183375,141287r-2997,-6007l174358,87172,171361,75145,159334,69138,114236,57111,45097,45084,,e" filled="f" strokecolor="white" strokeweight=".58453mm">
                  <v:path arrowok="t"/>
                </v:shape>
                <v:shape id="Graphic 1119" o:spid="_x0000_s1596" style="position:absolute;left:53405;top:46610;width:10046;height:28321;visibility:visible;mso-wrap-style:square;v-text-anchor:top" coordsize="1004569,28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" path="m,2831807r18034,-6007l39077,2816771r18047,-6007l75158,2801747r21044,-12027l117246,2780703r18034,-12027l153314,2756649r18047,-9017l189395,2735605r18034,-12027l225463,2708554r15036,-15037l258533,2681490r15037,-15024l288594,2651429r15037,-15024l321665,2621368r12027,-15024l339712,2597327r9017,-6007l360756,2573286r15024,-18046l387807,2540215r12027,-18046l411861,2504135r12026,-21044l432904,2465057r9017,-18034l453948,2428976r9017,-21044l490016,2344801r33071,-87173l544131,2182469r18034,-84163l565175,2074252r36081,-138290l739533,1301673,859777,754545,958989,306628r9017,-45097l974013,225450r9017,-54115l992047,99187r3010,-24042l1001064,33058,1004074,e" filled="f" strokecolor="white" strokeweight=".58453mm">
                  <v:path arrowok="t"/>
                </v:shape>
                <v:shape id="Graphic 1120" o:spid="_x0000_s1597" style="position:absolute;left:52744;top:54005;width:787;height:3880;visibility:visible;mso-wrap-style:square;v-text-anchor:top" coordsize="7874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" path="m,387794l54114,114236,78168,e" filled="f" strokecolor="white" strokeweight=".58453mm">
                  <v:path arrowok="t"/>
                </v:shape>
                <v:shape id="Graphic 1121" o:spid="_x0000_s1598" style="position:absolute;left:51211;top:51931;width:2317;height:2076;visibility:visible;mso-wrap-style:square;v-text-anchor:top" coordsize="2317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" path="m231482,207429l,e" filled="f" strokecolor="white" strokeweight=".58453mm">
                  <v:path arrowok="t"/>
                </v:shape>
                <v:shape id="Graphic 1122" o:spid="_x0000_s1599" style="position:absolute;left:53736;top:75590;width:2260;height:6127;visibility:visible;mso-wrap-style:square;v-text-anchor:top" coordsize="22606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" path="m,l9016,27050r51105,9030l111226,39077r39091,12027l180378,69138r24041,33071l219455,150317r6008,36068l204419,264540r-18034,75159l168351,441909r-9017,69138l159334,589216r6463,23437e" filled="f" strokecolor="white" strokeweight=".58453mm">
                  <v:path arrowok="t"/>
                </v:shape>
                <v:shape id="Graphic 1123" o:spid="_x0000_s1600" style="position:absolute;left:53405;top:72884;width:1956;height:2712;visibility:visible;mso-wrap-style:square;v-text-anchor:top" coordsize="19558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" path="m,204419r33070,66141em,204419l36080,144297,195402,e" filled="f" strokecolor="white" strokeweight=".58453mm">
                  <v:path arrowok="t"/>
                </v:shape>
                <v:shape id="Graphic 1124" o:spid="_x0000_s1601" style="position:absolute;left:62105;top:78558;width:883;height:762;visibility:visible;mso-wrap-style:square;v-text-anchor:top" coordsize="882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" path="m43916,l,76072r87833,l43916,xe" fillcolor="#221f1f" stroked="f">
                  <v:path arrowok="t"/>
                </v:shape>
                <v:shape id="Image 1125" o:spid="_x0000_s1602" type="#_x0000_t75" style="position:absolute;left:9488;top:7013;width:2030;height:2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">
                  <v:imagedata r:id="rId82" o:title=""/>
                </v:shape>
                <v:shape id="Image 1126" o:spid="_x0000_s1603" type="#_x0000_t75" style="position:absolute;left:6991;top:73491;width:2030;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">
                  <v:imagedata r:id="rId83" o:title=""/>
                </v:shape>
                <v:shape id="Graphic 1127" o:spid="_x0000_s1604" style="position:absolute;left:37279;top:24910;width:1530;height:1765;visibility:visible;mso-wrap-style:square;v-text-anchor:top" coordsize="15303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" path="m152463,l,88023r152463,88037l152463,xe" fillcolor="#fe6d2c" stroked="f">
                  <v:path arrowok="t"/>
                </v:shape>
                <v:shape id="Graphic 1128" o:spid="_x0000_s1605" style="position:absolute;left:29896;top:19086;width:7309;height:35325;visibility:visible;mso-wrap-style:square;v-text-anchor:top" coordsize="730885,353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" path="m119507,l730516,16789,615518,3531984,,3512959,31038,2687383,58229,1943989,119507,xe" filled="f" strokecolor="#fe6d2c" strokeweight="4.66pt">
                  <v:path arrowok="t"/>
                </v:shape>
                <v:shape id="Graphic 1129" o:spid="_x0000_s1606" style="position:absolute;left:255;top:345;width:63913;height:81375;visibility:visible;mso-wrap-style:square;v-text-anchor:top" coordsize="6391275,813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" path="m6391249,8137093l,8137093,,,6391249,r,8137093xe" filled="f" strokecolor="#221f1f" strokeweight=".16439mm">
                  <v:path arrowok="t"/>
                </v:shape>
                <w10:wrap anchorx="page" anchory="page"/>
              </v:group>
            </w:pict>
          </mc:Fallback>
        </mc:AlternateContent>
      </w:r>
      <w:r>
        <w:rPr>
          <w:noProof/>
        </w:rPr>
        <mc:AlternateContent>
          <mc:Choice Requires="wps">
            <w:drawing>
              <wp:anchor distT="0" distB="0" distL="0" distR="0" simplePos="0" relativeHeight="251658423" behindDoc="0" locked="0" layoutInCell="1" allowOverlap="1" wp14:anchorId="24578AAF" wp14:editId="4D702F58">
                <wp:simplePos x="0" y="0"/>
                <wp:positionH relativeFrom="page">
                  <wp:posOffset>5936036</wp:posOffset>
                </wp:positionH>
                <wp:positionV relativeFrom="paragraph">
                  <wp:posOffset>1057318</wp:posOffset>
                </wp:positionV>
                <wp:extent cx="685165" cy="130810"/>
                <wp:effectExtent l="0" t="0" r="0" b="0"/>
                <wp:wrapNone/>
                <wp:docPr id="1130" name="Text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685165" cy="130810"/>
                        </a:xfrm>
                        <a:prstGeom prst="rect">
                          <a:avLst/>
                        </a:prstGeom>
                      </wps:spPr>
                      <wps:txbx>
                        <w:txbxContent>
                          <w:p w14:paraId="21D94E87"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54TH</w:t>
                            </w:r>
                            <w:r>
                              <w:rPr>
                                <w:color w:val="221F1F"/>
                                <w:spacing w:val="7"/>
                                <w:sz w:val="20"/>
                              </w:rPr>
                              <w:t xml:space="preserve"> </w:t>
                            </w:r>
                            <w:r>
                              <w:rPr>
                                <w:color w:val="221F1F"/>
                                <w:spacing w:val="-5"/>
                                <w:sz w:val="20"/>
                              </w:rPr>
                              <w:t>ST</w:t>
                            </w:r>
                          </w:p>
                        </w:txbxContent>
                      </wps:txbx>
                      <wps:bodyPr wrap="square" lIns="0" tIns="0" rIns="0" bIns="0" rtlCol="0">
                        <a:noAutofit/>
                      </wps:bodyPr>
                    </wps:wsp>
                  </a:graphicData>
                </a:graphic>
              </wp:anchor>
            </w:drawing>
          </mc:Choice>
          <mc:Fallback>
            <w:pict>
              <v:shape w14:anchorId="24578AAF" id="Textbox 1130" o:spid="_x0000_s1549" type="#_x0000_t202" style="position:absolute;left:0;text-align:left;margin-left:467.4pt;margin-top:83.25pt;width:53.95pt;height:10.3pt;rotation:2;z-index:25165842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" filled="f" stroked="f">
                <v:textbox inset="0,0,0,0">
                  <w:txbxContent>
                    <w:p w14:paraId="21D94E87"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54TH</w:t>
                      </w:r>
                      <w:r>
                        <w:rPr>
                          <w:color w:val="221F1F"/>
                          <w:spacing w:val="7"/>
                          <w:sz w:val="20"/>
                        </w:rPr>
                        <w:t xml:space="preserve"> </w:t>
                      </w:r>
                      <w:r>
                        <w:rPr>
                          <w:color w:val="221F1F"/>
                          <w:spacing w:val="-5"/>
                          <w:sz w:val="20"/>
                        </w:rPr>
                        <w:t>ST</w:t>
                      </w:r>
                    </w:p>
                  </w:txbxContent>
                </v:textbox>
                <w10:wrap anchorx="page"/>
              </v:shape>
            </w:pict>
          </mc:Fallback>
        </mc:AlternateContent>
      </w:r>
      <w:r>
        <w:rPr>
          <w:noProof/>
        </w:rPr>
        <mc:AlternateContent>
          <mc:Choice Requires="wps">
            <w:drawing>
              <wp:anchor distT="0" distB="0" distL="0" distR="0" simplePos="0" relativeHeight="251658424" behindDoc="0" locked="0" layoutInCell="1" allowOverlap="1" wp14:anchorId="63D51FA7" wp14:editId="022C3DF6">
                <wp:simplePos x="0" y="0"/>
                <wp:positionH relativeFrom="page">
                  <wp:posOffset>2224694</wp:posOffset>
                </wp:positionH>
                <wp:positionV relativeFrom="page">
                  <wp:posOffset>2716728</wp:posOffset>
                </wp:positionV>
                <wp:extent cx="685165" cy="130810"/>
                <wp:effectExtent l="0" t="0" r="0" b="0"/>
                <wp:wrapNone/>
                <wp:docPr id="1131" name="Text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685165" cy="130810"/>
                        </a:xfrm>
                        <a:prstGeom prst="rect">
                          <a:avLst/>
                        </a:prstGeom>
                      </wps:spPr>
                      <wps:txbx>
                        <w:txbxContent>
                          <w:p w14:paraId="0F40413D"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50TH</w:t>
                            </w:r>
                            <w:r>
                              <w:rPr>
                                <w:color w:val="221F1F"/>
                                <w:spacing w:val="7"/>
                                <w:sz w:val="20"/>
                              </w:rPr>
                              <w:t xml:space="preserve"> </w:t>
                            </w:r>
                            <w:r>
                              <w:rPr>
                                <w:color w:val="221F1F"/>
                                <w:spacing w:val="-5"/>
                                <w:sz w:val="20"/>
                              </w:rPr>
                              <w:t>ST</w:t>
                            </w:r>
                          </w:p>
                        </w:txbxContent>
                      </wps:txbx>
                      <wps:bodyPr wrap="square" lIns="0" tIns="0" rIns="0" bIns="0" rtlCol="0">
                        <a:noAutofit/>
                      </wps:bodyPr>
                    </wps:wsp>
                  </a:graphicData>
                </a:graphic>
              </wp:anchor>
            </w:drawing>
          </mc:Choice>
          <mc:Fallback>
            <w:pict>
              <v:shape w14:anchorId="63D51FA7" id="Textbox 1131" o:spid="_x0000_s1550" type="#_x0000_t202" style="position:absolute;left:0;text-align:left;margin-left:175.15pt;margin-top:213.9pt;width:53.95pt;height:10.3pt;rotation:2;z-index:251658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" filled="f" stroked="f">
                <v:textbox inset="0,0,0,0">
                  <w:txbxContent>
                    <w:p w14:paraId="0F40413D"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50TH</w:t>
                      </w:r>
                      <w:r>
                        <w:rPr>
                          <w:color w:val="221F1F"/>
                          <w:spacing w:val="7"/>
                          <w:sz w:val="20"/>
                        </w:rPr>
                        <w:t xml:space="preserve"> </w:t>
                      </w:r>
                      <w:r>
                        <w:rPr>
                          <w:color w:val="221F1F"/>
                          <w:spacing w:val="-5"/>
                          <w:sz w:val="20"/>
                        </w:rPr>
                        <w:t>ST</w:t>
                      </w:r>
                    </w:p>
                  </w:txbxContent>
                </v:textbox>
                <w10:wrap anchorx="page" anchory="page"/>
              </v:shape>
            </w:pict>
          </mc:Fallback>
        </mc:AlternateContent>
      </w:r>
      <w:r>
        <w:rPr>
          <w:noProof/>
        </w:rPr>
        <mc:AlternateContent>
          <mc:Choice Requires="wps">
            <w:drawing>
              <wp:anchor distT="0" distB="0" distL="0" distR="0" simplePos="0" relativeHeight="251658425" behindDoc="0" locked="0" layoutInCell="1" allowOverlap="1" wp14:anchorId="7651B63E" wp14:editId="37C96B5A">
                <wp:simplePos x="0" y="0"/>
                <wp:positionH relativeFrom="page">
                  <wp:posOffset>2224639</wp:posOffset>
                </wp:positionH>
                <wp:positionV relativeFrom="page">
                  <wp:posOffset>3468520</wp:posOffset>
                </wp:positionV>
                <wp:extent cx="685165" cy="130810"/>
                <wp:effectExtent l="0" t="0" r="0" b="0"/>
                <wp:wrapNone/>
                <wp:docPr id="1132" name="Text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685165" cy="130810"/>
                        </a:xfrm>
                        <a:prstGeom prst="rect">
                          <a:avLst/>
                        </a:prstGeom>
                      </wps:spPr>
                      <wps:txbx>
                        <w:txbxContent>
                          <w:p w14:paraId="1ACCE79A"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47TH</w:t>
                            </w:r>
                            <w:r>
                              <w:rPr>
                                <w:color w:val="221F1F"/>
                                <w:spacing w:val="7"/>
                                <w:sz w:val="20"/>
                              </w:rPr>
                              <w:t xml:space="preserve"> </w:t>
                            </w:r>
                            <w:r>
                              <w:rPr>
                                <w:color w:val="221F1F"/>
                                <w:spacing w:val="-5"/>
                                <w:sz w:val="20"/>
                              </w:rPr>
                              <w:t>ST</w:t>
                            </w:r>
                          </w:p>
                        </w:txbxContent>
                      </wps:txbx>
                      <wps:bodyPr wrap="square" lIns="0" tIns="0" rIns="0" bIns="0" rtlCol="0">
                        <a:noAutofit/>
                      </wps:bodyPr>
                    </wps:wsp>
                  </a:graphicData>
                </a:graphic>
              </wp:anchor>
            </w:drawing>
          </mc:Choice>
          <mc:Fallback>
            <w:pict>
              <v:shape w14:anchorId="7651B63E" id="Textbox 1132" o:spid="_x0000_s1551" type="#_x0000_t202" style="position:absolute;left:0;text-align:left;margin-left:175.15pt;margin-top:273.1pt;width:53.95pt;height:10.3pt;rotation:2;z-index:2516584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" filled="f" stroked="f">
                <v:textbox inset="0,0,0,0">
                  <w:txbxContent>
                    <w:p w14:paraId="1ACCE79A"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47TH</w:t>
                      </w:r>
                      <w:r>
                        <w:rPr>
                          <w:color w:val="221F1F"/>
                          <w:spacing w:val="7"/>
                          <w:sz w:val="20"/>
                        </w:rPr>
                        <w:t xml:space="preserve"> </w:t>
                      </w:r>
                      <w:r>
                        <w:rPr>
                          <w:color w:val="221F1F"/>
                          <w:spacing w:val="-5"/>
                          <w:sz w:val="20"/>
                        </w:rPr>
                        <w:t>ST</w:t>
                      </w:r>
                    </w:p>
                  </w:txbxContent>
                </v:textbox>
                <w10:wrap anchorx="page" anchory="page"/>
              </v:shape>
            </w:pict>
          </mc:Fallback>
        </mc:AlternateContent>
      </w:r>
      <w:r>
        <w:rPr>
          <w:noProof/>
        </w:rPr>
        <mc:AlternateContent>
          <mc:Choice Requires="wps">
            <w:drawing>
              <wp:anchor distT="0" distB="0" distL="0" distR="0" simplePos="0" relativeHeight="251658426" behindDoc="0" locked="0" layoutInCell="1" allowOverlap="1" wp14:anchorId="45282BCB" wp14:editId="3124EB41">
                <wp:simplePos x="0" y="0"/>
                <wp:positionH relativeFrom="page">
                  <wp:posOffset>4552339</wp:posOffset>
                </wp:positionH>
                <wp:positionV relativeFrom="page">
                  <wp:posOffset>4250928</wp:posOffset>
                </wp:positionV>
                <wp:extent cx="685165" cy="130810"/>
                <wp:effectExtent l="0" t="0" r="0" b="0"/>
                <wp:wrapNone/>
                <wp:docPr id="1133" name="Text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685165" cy="130810"/>
                        </a:xfrm>
                        <a:prstGeom prst="rect">
                          <a:avLst/>
                        </a:prstGeom>
                      </wps:spPr>
                      <wps:txbx>
                        <w:txbxContent>
                          <w:p w14:paraId="72ECF591"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45TH</w:t>
                            </w:r>
                            <w:r>
                              <w:rPr>
                                <w:color w:val="221F1F"/>
                                <w:spacing w:val="7"/>
                                <w:sz w:val="20"/>
                              </w:rPr>
                              <w:t xml:space="preserve"> </w:t>
                            </w:r>
                            <w:r>
                              <w:rPr>
                                <w:color w:val="221F1F"/>
                                <w:spacing w:val="-5"/>
                                <w:sz w:val="20"/>
                              </w:rPr>
                              <w:t>ST</w:t>
                            </w:r>
                          </w:p>
                        </w:txbxContent>
                      </wps:txbx>
                      <wps:bodyPr wrap="square" lIns="0" tIns="0" rIns="0" bIns="0" rtlCol="0">
                        <a:noAutofit/>
                      </wps:bodyPr>
                    </wps:wsp>
                  </a:graphicData>
                </a:graphic>
              </wp:anchor>
            </w:drawing>
          </mc:Choice>
          <mc:Fallback>
            <w:pict>
              <v:shape w14:anchorId="45282BCB" id="Textbox 1133" o:spid="_x0000_s1552" type="#_x0000_t202" style="position:absolute;left:0;text-align:left;margin-left:358.45pt;margin-top:334.7pt;width:53.95pt;height:10.3pt;rotation:2;z-index:2516584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" filled="f" stroked="f">
                <v:textbox inset="0,0,0,0">
                  <w:txbxContent>
                    <w:p w14:paraId="72ECF591"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45TH</w:t>
                      </w:r>
                      <w:r>
                        <w:rPr>
                          <w:color w:val="221F1F"/>
                          <w:spacing w:val="7"/>
                          <w:sz w:val="20"/>
                        </w:rPr>
                        <w:t xml:space="preserve"> </w:t>
                      </w:r>
                      <w:r>
                        <w:rPr>
                          <w:color w:val="221F1F"/>
                          <w:spacing w:val="-5"/>
                          <w:sz w:val="20"/>
                        </w:rPr>
                        <w:t>ST</w:t>
                      </w:r>
                    </w:p>
                  </w:txbxContent>
                </v:textbox>
                <w10:wrap anchorx="page" anchory="page"/>
              </v:shape>
            </w:pict>
          </mc:Fallback>
        </mc:AlternateContent>
      </w:r>
      <w:r>
        <w:rPr>
          <w:noProof/>
        </w:rPr>
        <mc:AlternateContent>
          <mc:Choice Requires="wps">
            <w:drawing>
              <wp:anchor distT="0" distB="0" distL="0" distR="0" simplePos="0" relativeHeight="251658427" behindDoc="0" locked="0" layoutInCell="1" allowOverlap="1" wp14:anchorId="7061F4A7" wp14:editId="78F394EA">
                <wp:simplePos x="0" y="0"/>
                <wp:positionH relativeFrom="page">
                  <wp:posOffset>4552303</wp:posOffset>
                </wp:positionH>
                <wp:positionV relativeFrom="page">
                  <wp:posOffset>4838908</wp:posOffset>
                </wp:positionV>
                <wp:extent cx="695960" cy="130810"/>
                <wp:effectExtent l="0" t="0" r="0" b="0"/>
                <wp:wrapNone/>
                <wp:docPr id="1134" name="Text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695960" cy="130810"/>
                        </a:xfrm>
                        <a:prstGeom prst="rect">
                          <a:avLst/>
                        </a:prstGeom>
                      </wps:spPr>
                      <wps:txbx>
                        <w:txbxContent>
                          <w:p w14:paraId="1219C952"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43RD</w:t>
                            </w:r>
                            <w:r>
                              <w:rPr>
                                <w:color w:val="221F1F"/>
                                <w:spacing w:val="7"/>
                                <w:sz w:val="20"/>
                              </w:rPr>
                              <w:t xml:space="preserve"> </w:t>
                            </w:r>
                            <w:r>
                              <w:rPr>
                                <w:color w:val="221F1F"/>
                                <w:spacing w:val="-7"/>
                                <w:sz w:val="20"/>
                              </w:rPr>
                              <w:t>ST</w:t>
                            </w:r>
                          </w:p>
                        </w:txbxContent>
                      </wps:txbx>
                      <wps:bodyPr wrap="square" lIns="0" tIns="0" rIns="0" bIns="0" rtlCol="0">
                        <a:noAutofit/>
                      </wps:bodyPr>
                    </wps:wsp>
                  </a:graphicData>
                </a:graphic>
              </wp:anchor>
            </w:drawing>
          </mc:Choice>
          <mc:Fallback>
            <w:pict>
              <v:shape w14:anchorId="7061F4A7" id="Textbox 1134" o:spid="_x0000_s1553" type="#_x0000_t202" style="position:absolute;left:0;text-align:left;margin-left:358.45pt;margin-top:381pt;width:54.8pt;height:10.3pt;rotation:2;z-index:2516584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" filled="f" stroked="f">
                <v:textbox inset="0,0,0,0">
                  <w:txbxContent>
                    <w:p w14:paraId="1219C952"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43RD</w:t>
                      </w:r>
                      <w:r>
                        <w:rPr>
                          <w:color w:val="221F1F"/>
                          <w:spacing w:val="7"/>
                          <w:sz w:val="20"/>
                        </w:rPr>
                        <w:t xml:space="preserve"> </w:t>
                      </w:r>
                      <w:r>
                        <w:rPr>
                          <w:color w:val="221F1F"/>
                          <w:spacing w:val="-7"/>
                          <w:sz w:val="20"/>
                        </w:rPr>
                        <w:t>ST</w:t>
                      </w:r>
                    </w:p>
                  </w:txbxContent>
                </v:textbox>
                <w10:wrap anchorx="page" anchory="page"/>
              </v:shape>
            </w:pict>
          </mc:Fallback>
        </mc:AlternateContent>
      </w:r>
      <w:r>
        <w:rPr>
          <w:noProof/>
        </w:rPr>
        <mc:AlternateContent>
          <mc:Choice Requires="wps">
            <w:drawing>
              <wp:anchor distT="0" distB="0" distL="0" distR="0" simplePos="0" relativeHeight="251658428" behindDoc="0" locked="0" layoutInCell="1" allowOverlap="1" wp14:anchorId="33A4C4BA" wp14:editId="531BE6D1">
                <wp:simplePos x="0" y="0"/>
                <wp:positionH relativeFrom="page">
                  <wp:posOffset>1824978</wp:posOffset>
                </wp:positionH>
                <wp:positionV relativeFrom="page">
                  <wp:posOffset>5661291</wp:posOffset>
                </wp:positionV>
                <wp:extent cx="706120" cy="130810"/>
                <wp:effectExtent l="0" t="0" r="0" b="0"/>
                <wp:wrapNone/>
                <wp:docPr id="1135" name="Text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706120" cy="130810"/>
                        </a:xfrm>
                        <a:prstGeom prst="rect">
                          <a:avLst/>
                        </a:prstGeom>
                      </wps:spPr>
                      <wps:txbx>
                        <w:txbxContent>
                          <w:p w14:paraId="5E7F6655"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42ND</w:t>
                            </w:r>
                            <w:r>
                              <w:rPr>
                                <w:color w:val="221F1F"/>
                                <w:spacing w:val="8"/>
                                <w:sz w:val="20"/>
                              </w:rPr>
                              <w:t xml:space="preserve"> </w:t>
                            </w:r>
                            <w:r>
                              <w:rPr>
                                <w:color w:val="221F1F"/>
                                <w:spacing w:val="-7"/>
                                <w:sz w:val="20"/>
                              </w:rPr>
                              <w:t>ST</w:t>
                            </w:r>
                          </w:p>
                        </w:txbxContent>
                      </wps:txbx>
                      <wps:bodyPr wrap="square" lIns="0" tIns="0" rIns="0" bIns="0" rtlCol="0">
                        <a:noAutofit/>
                      </wps:bodyPr>
                    </wps:wsp>
                  </a:graphicData>
                </a:graphic>
              </wp:anchor>
            </w:drawing>
          </mc:Choice>
          <mc:Fallback>
            <w:pict>
              <v:shape w14:anchorId="33A4C4BA" id="Textbox 1135" o:spid="_x0000_s1554" type="#_x0000_t202" style="position:absolute;left:0;text-align:left;margin-left:143.7pt;margin-top:445.75pt;width:55.6pt;height:10.3pt;rotation:2;z-index:2516584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" filled="f" stroked="f">
                <v:textbox inset="0,0,0,0">
                  <w:txbxContent>
                    <w:p w14:paraId="5E7F6655"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42ND</w:t>
                      </w:r>
                      <w:r>
                        <w:rPr>
                          <w:color w:val="221F1F"/>
                          <w:spacing w:val="8"/>
                          <w:sz w:val="20"/>
                        </w:rPr>
                        <w:t xml:space="preserve"> </w:t>
                      </w:r>
                      <w:r>
                        <w:rPr>
                          <w:color w:val="221F1F"/>
                          <w:spacing w:val="-7"/>
                          <w:sz w:val="20"/>
                        </w:rPr>
                        <w:t>ST</w:t>
                      </w:r>
                    </w:p>
                  </w:txbxContent>
                </v:textbox>
                <w10:wrap anchorx="page" anchory="page"/>
              </v:shape>
            </w:pict>
          </mc:Fallback>
        </mc:AlternateContent>
      </w:r>
      <w:r>
        <w:rPr>
          <w:noProof/>
        </w:rPr>
        <mc:AlternateContent>
          <mc:Choice Requires="wps">
            <w:drawing>
              <wp:anchor distT="0" distB="0" distL="0" distR="0" simplePos="0" relativeHeight="251658429" behindDoc="0" locked="0" layoutInCell="1" allowOverlap="1" wp14:anchorId="7072B232" wp14:editId="7B2B12EF">
                <wp:simplePos x="0" y="0"/>
                <wp:positionH relativeFrom="page">
                  <wp:posOffset>2510474</wp:posOffset>
                </wp:positionH>
                <wp:positionV relativeFrom="page">
                  <wp:posOffset>6214620</wp:posOffset>
                </wp:positionV>
                <wp:extent cx="1100455" cy="130810"/>
                <wp:effectExtent l="0" t="0" r="0" b="0"/>
                <wp:wrapNone/>
                <wp:docPr id="1136" name="Text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100455" cy="130810"/>
                        </a:xfrm>
                        <a:prstGeom prst="rect">
                          <a:avLst/>
                        </a:prstGeom>
                      </wps:spPr>
                      <wps:txbx>
                        <w:txbxContent>
                          <w:p w14:paraId="1B8B5E52" w14:textId="77777777" w:rsidR="00AE306E" w:rsidRDefault="00594561">
                            <w:pPr>
                              <w:spacing w:line="205" w:lineRule="exact"/>
                              <w:rPr>
                                <w:sz w:val="20"/>
                              </w:rPr>
                            </w:pPr>
                            <w:r>
                              <w:rPr>
                                <w:color w:val="221F1F"/>
                                <w:sz w:val="20"/>
                              </w:rPr>
                              <w:t>NE</w:t>
                            </w:r>
                            <w:r>
                              <w:rPr>
                                <w:color w:val="221F1F"/>
                                <w:spacing w:val="10"/>
                                <w:sz w:val="20"/>
                              </w:rPr>
                              <w:t xml:space="preserve"> </w:t>
                            </w:r>
                            <w:r>
                              <w:rPr>
                                <w:color w:val="221F1F"/>
                                <w:sz w:val="20"/>
                              </w:rPr>
                              <w:t>CAMPUS</w:t>
                            </w:r>
                            <w:r>
                              <w:rPr>
                                <w:color w:val="221F1F"/>
                                <w:spacing w:val="11"/>
                                <w:sz w:val="20"/>
                              </w:rPr>
                              <w:t xml:space="preserve"> </w:t>
                            </w:r>
                            <w:r>
                              <w:rPr>
                                <w:color w:val="221F1F"/>
                                <w:spacing w:val="-4"/>
                                <w:sz w:val="20"/>
                              </w:rPr>
                              <w:t>PKWY</w:t>
                            </w:r>
                          </w:p>
                        </w:txbxContent>
                      </wps:txbx>
                      <wps:bodyPr wrap="square" lIns="0" tIns="0" rIns="0" bIns="0" rtlCol="0">
                        <a:noAutofit/>
                      </wps:bodyPr>
                    </wps:wsp>
                  </a:graphicData>
                </a:graphic>
              </wp:anchor>
            </w:drawing>
          </mc:Choice>
          <mc:Fallback>
            <w:pict>
              <v:shape w14:anchorId="7072B232" id="Textbox 1136" o:spid="_x0000_s1555" type="#_x0000_t202" style="position:absolute;left:0;text-align:left;margin-left:197.7pt;margin-top:489.35pt;width:86.65pt;height:10.3pt;rotation:2;z-index:2516584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" filled="f" stroked="f">
                <v:textbox inset="0,0,0,0">
                  <w:txbxContent>
                    <w:p w14:paraId="1B8B5E52" w14:textId="77777777" w:rsidR="00AE306E" w:rsidRDefault="00594561">
                      <w:pPr>
                        <w:spacing w:line="205" w:lineRule="exact"/>
                        <w:rPr>
                          <w:sz w:val="20"/>
                        </w:rPr>
                      </w:pPr>
                      <w:r>
                        <w:rPr>
                          <w:color w:val="221F1F"/>
                          <w:sz w:val="20"/>
                        </w:rPr>
                        <w:t>NE</w:t>
                      </w:r>
                      <w:r>
                        <w:rPr>
                          <w:color w:val="221F1F"/>
                          <w:spacing w:val="10"/>
                          <w:sz w:val="20"/>
                        </w:rPr>
                        <w:t xml:space="preserve"> </w:t>
                      </w:r>
                      <w:r>
                        <w:rPr>
                          <w:color w:val="221F1F"/>
                          <w:sz w:val="20"/>
                        </w:rPr>
                        <w:t>CAMPUS</w:t>
                      </w:r>
                      <w:r>
                        <w:rPr>
                          <w:color w:val="221F1F"/>
                          <w:spacing w:val="11"/>
                          <w:sz w:val="20"/>
                        </w:rPr>
                        <w:t xml:space="preserve"> </w:t>
                      </w:r>
                      <w:r>
                        <w:rPr>
                          <w:color w:val="221F1F"/>
                          <w:spacing w:val="-4"/>
                          <w:sz w:val="20"/>
                        </w:rPr>
                        <w:t>PKWY</w:t>
                      </w:r>
                    </w:p>
                  </w:txbxContent>
                </v:textbox>
                <w10:wrap anchorx="page" anchory="page"/>
              </v:shape>
            </w:pict>
          </mc:Fallback>
        </mc:AlternateContent>
      </w:r>
      <w:r>
        <w:rPr>
          <w:noProof/>
        </w:rPr>
        <mc:AlternateContent>
          <mc:Choice Requires="wps">
            <w:drawing>
              <wp:anchor distT="0" distB="0" distL="0" distR="0" simplePos="0" relativeHeight="251658430" behindDoc="0" locked="0" layoutInCell="1" allowOverlap="1" wp14:anchorId="3E8254E2" wp14:editId="28FF37E5">
                <wp:simplePos x="0" y="0"/>
                <wp:positionH relativeFrom="page">
                  <wp:posOffset>3016178</wp:posOffset>
                </wp:positionH>
                <wp:positionV relativeFrom="page">
                  <wp:posOffset>6542840</wp:posOffset>
                </wp:positionV>
                <wp:extent cx="685165" cy="130810"/>
                <wp:effectExtent l="0" t="0" r="0" b="0"/>
                <wp:wrapNone/>
                <wp:docPr id="1137" name="Text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685165" cy="130810"/>
                        </a:xfrm>
                        <a:prstGeom prst="rect">
                          <a:avLst/>
                        </a:prstGeom>
                      </wps:spPr>
                      <wps:txbx>
                        <w:txbxContent>
                          <w:p w14:paraId="5237DA98"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40TH</w:t>
                            </w:r>
                            <w:r>
                              <w:rPr>
                                <w:color w:val="221F1F"/>
                                <w:spacing w:val="7"/>
                                <w:sz w:val="20"/>
                              </w:rPr>
                              <w:t xml:space="preserve"> </w:t>
                            </w:r>
                            <w:r>
                              <w:rPr>
                                <w:color w:val="221F1F"/>
                                <w:spacing w:val="-5"/>
                                <w:sz w:val="20"/>
                              </w:rPr>
                              <w:t>ST</w:t>
                            </w:r>
                          </w:p>
                        </w:txbxContent>
                      </wps:txbx>
                      <wps:bodyPr wrap="square" lIns="0" tIns="0" rIns="0" bIns="0" rtlCol="0">
                        <a:noAutofit/>
                      </wps:bodyPr>
                    </wps:wsp>
                  </a:graphicData>
                </a:graphic>
              </wp:anchor>
            </w:drawing>
          </mc:Choice>
          <mc:Fallback>
            <w:pict>
              <v:shape w14:anchorId="3E8254E2" id="Textbox 1137" o:spid="_x0000_s1556" type="#_x0000_t202" style="position:absolute;left:0;text-align:left;margin-left:237.5pt;margin-top:515.2pt;width:53.95pt;height:10.3pt;rotation:2;z-index:2516584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" filled="f" stroked="f">
                <v:textbox inset="0,0,0,0">
                  <w:txbxContent>
                    <w:p w14:paraId="5237DA98"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40TH</w:t>
                      </w:r>
                      <w:r>
                        <w:rPr>
                          <w:color w:val="221F1F"/>
                          <w:spacing w:val="7"/>
                          <w:sz w:val="20"/>
                        </w:rPr>
                        <w:t xml:space="preserve"> </w:t>
                      </w:r>
                      <w:r>
                        <w:rPr>
                          <w:color w:val="221F1F"/>
                          <w:spacing w:val="-5"/>
                          <w:sz w:val="20"/>
                        </w:rPr>
                        <w:t>ST</w:t>
                      </w:r>
                    </w:p>
                  </w:txbxContent>
                </v:textbox>
                <w10:wrap anchorx="page" anchory="page"/>
              </v:shape>
            </w:pict>
          </mc:Fallback>
        </mc:AlternateContent>
      </w:r>
      <w:r>
        <w:rPr>
          <w:noProof/>
        </w:rPr>
        <mc:AlternateContent>
          <mc:Choice Requires="wps">
            <w:drawing>
              <wp:anchor distT="0" distB="0" distL="0" distR="0" simplePos="0" relativeHeight="251658431" behindDoc="0" locked="0" layoutInCell="1" allowOverlap="1" wp14:anchorId="62102534" wp14:editId="20703401">
                <wp:simplePos x="0" y="0"/>
                <wp:positionH relativeFrom="page">
                  <wp:posOffset>1041467</wp:posOffset>
                </wp:positionH>
                <wp:positionV relativeFrom="page">
                  <wp:posOffset>6436636</wp:posOffset>
                </wp:positionV>
                <wp:extent cx="685165" cy="130810"/>
                <wp:effectExtent l="0" t="0" r="0" b="0"/>
                <wp:wrapNone/>
                <wp:docPr id="1138" name="Text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685165" cy="130810"/>
                        </a:xfrm>
                        <a:prstGeom prst="rect">
                          <a:avLst/>
                        </a:prstGeom>
                      </wps:spPr>
                      <wps:txbx>
                        <w:txbxContent>
                          <w:p w14:paraId="331F9C30"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40TH</w:t>
                            </w:r>
                            <w:r>
                              <w:rPr>
                                <w:color w:val="221F1F"/>
                                <w:spacing w:val="7"/>
                                <w:sz w:val="20"/>
                              </w:rPr>
                              <w:t xml:space="preserve"> </w:t>
                            </w:r>
                            <w:r>
                              <w:rPr>
                                <w:color w:val="221F1F"/>
                                <w:spacing w:val="-5"/>
                                <w:sz w:val="20"/>
                              </w:rPr>
                              <w:t>ST</w:t>
                            </w:r>
                          </w:p>
                        </w:txbxContent>
                      </wps:txbx>
                      <wps:bodyPr wrap="square" lIns="0" tIns="0" rIns="0" bIns="0" rtlCol="0">
                        <a:noAutofit/>
                      </wps:bodyPr>
                    </wps:wsp>
                  </a:graphicData>
                </a:graphic>
              </wp:anchor>
            </w:drawing>
          </mc:Choice>
          <mc:Fallback>
            <w:pict>
              <v:shape w14:anchorId="62102534" id="Textbox 1138" o:spid="_x0000_s1557" type="#_x0000_t202" style="position:absolute;left:0;text-align:left;margin-left:82pt;margin-top:506.8pt;width:53.95pt;height:10.3pt;rotation:2;z-index:2516584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" filled="f" stroked="f">
                <v:textbox inset="0,0,0,0">
                  <w:txbxContent>
                    <w:p w14:paraId="331F9C30" w14:textId="77777777" w:rsidR="00AE306E" w:rsidRDefault="00594561">
                      <w:pPr>
                        <w:spacing w:line="205" w:lineRule="exact"/>
                        <w:rPr>
                          <w:sz w:val="20"/>
                        </w:rPr>
                      </w:pPr>
                      <w:r>
                        <w:rPr>
                          <w:color w:val="221F1F"/>
                          <w:sz w:val="20"/>
                        </w:rPr>
                        <w:t>NE</w:t>
                      </w:r>
                      <w:r>
                        <w:rPr>
                          <w:color w:val="221F1F"/>
                          <w:spacing w:val="7"/>
                          <w:sz w:val="20"/>
                        </w:rPr>
                        <w:t xml:space="preserve"> </w:t>
                      </w:r>
                      <w:r>
                        <w:rPr>
                          <w:color w:val="221F1F"/>
                          <w:sz w:val="20"/>
                        </w:rPr>
                        <w:t>40TH</w:t>
                      </w:r>
                      <w:r>
                        <w:rPr>
                          <w:color w:val="221F1F"/>
                          <w:spacing w:val="7"/>
                          <w:sz w:val="20"/>
                        </w:rPr>
                        <w:t xml:space="preserve"> </w:t>
                      </w:r>
                      <w:r>
                        <w:rPr>
                          <w:color w:val="221F1F"/>
                          <w:spacing w:val="-5"/>
                          <w:sz w:val="20"/>
                        </w:rPr>
                        <w:t>ST</w:t>
                      </w:r>
                    </w:p>
                  </w:txbxContent>
                </v:textbox>
                <w10:wrap anchorx="page" anchory="page"/>
              </v:shape>
            </w:pict>
          </mc:Fallback>
        </mc:AlternateContent>
      </w:r>
      <w:r>
        <w:rPr>
          <w:noProof/>
        </w:rPr>
        <mc:AlternateContent>
          <mc:Choice Requires="wps">
            <w:drawing>
              <wp:anchor distT="0" distB="0" distL="0" distR="0" simplePos="0" relativeHeight="251658433" behindDoc="0" locked="0" layoutInCell="1" allowOverlap="1" wp14:anchorId="0B87C45C" wp14:editId="7284C786">
                <wp:simplePos x="0" y="0"/>
                <wp:positionH relativeFrom="page">
                  <wp:posOffset>391034</wp:posOffset>
                </wp:positionH>
                <wp:positionV relativeFrom="page">
                  <wp:posOffset>3877289</wp:posOffset>
                </wp:positionV>
                <wp:extent cx="953769" cy="130809"/>
                <wp:effectExtent l="0" t="0" r="0" b="0"/>
                <wp:wrapNone/>
                <wp:docPr id="1139" name="Text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953769" cy="130810"/>
                        </a:xfrm>
                        <a:prstGeom prst="rect">
                          <a:avLst/>
                        </a:prstGeom>
                      </wps:spPr>
                      <wps:txbx>
                        <w:txbxContent>
                          <w:p w14:paraId="47C2BEB1" w14:textId="77777777" w:rsidR="00AE306E" w:rsidRDefault="00594561">
                            <w:pPr>
                              <w:spacing w:line="205" w:lineRule="exact"/>
                              <w:rPr>
                                <w:position w:val="1"/>
                                <w:sz w:val="20"/>
                              </w:rPr>
                            </w:pPr>
                            <w:r>
                              <w:rPr>
                                <w:color w:val="221F1F"/>
                                <w:sz w:val="20"/>
                              </w:rPr>
                              <w:t>LATONA</w:t>
                            </w:r>
                            <w:r>
                              <w:rPr>
                                <w:color w:val="221F1F"/>
                                <w:spacing w:val="9"/>
                                <w:sz w:val="20"/>
                              </w:rPr>
                              <w:t xml:space="preserve"> </w:t>
                            </w:r>
                            <w:r>
                              <w:rPr>
                                <w:color w:val="221F1F"/>
                                <w:position w:val="1"/>
                                <w:sz w:val="20"/>
                              </w:rPr>
                              <w:t>AVE</w:t>
                            </w:r>
                            <w:r>
                              <w:rPr>
                                <w:color w:val="221F1F"/>
                                <w:spacing w:val="10"/>
                                <w:position w:val="1"/>
                                <w:sz w:val="20"/>
                              </w:rPr>
                              <w:t xml:space="preserve"> </w:t>
                            </w:r>
                            <w:r>
                              <w:rPr>
                                <w:color w:val="221F1F"/>
                                <w:spacing w:val="-5"/>
                                <w:position w:val="1"/>
                                <w:sz w:val="20"/>
                              </w:rPr>
                              <w:t>NE</w:t>
                            </w:r>
                          </w:p>
                        </w:txbxContent>
                      </wps:txbx>
                      <wps:bodyPr wrap="square" lIns="0" tIns="0" rIns="0" bIns="0" rtlCol="0">
                        <a:noAutofit/>
                      </wps:bodyPr>
                    </wps:wsp>
                  </a:graphicData>
                </a:graphic>
              </wp:anchor>
            </w:drawing>
          </mc:Choice>
          <mc:Fallback>
            <w:pict>
              <v:shape w14:anchorId="0B87C45C" id="Textbox 1139" o:spid="_x0000_s1558" type="#_x0000_t202" style="position:absolute;left:0;text-align:left;margin-left:30.8pt;margin-top:305.3pt;width:75.1pt;height:10.3pt;rotation:-88;z-index:2516584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" filled="f" stroked="f">
                <v:textbox inset="0,0,0,0">
                  <w:txbxContent>
                    <w:p w14:paraId="47C2BEB1" w14:textId="77777777" w:rsidR="00AE306E" w:rsidRDefault="00594561">
                      <w:pPr>
                        <w:spacing w:line="205" w:lineRule="exact"/>
                        <w:rPr>
                          <w:position w:val="1"/>
                          <w:sz w:val="20"/>
                        </w:rPr>
                      </w:pPr>
                      <w:r>
                        <w:rPr>
                          <w:color w:val="221F1F"/>
                          <w:sz w:val="20"/>
                        </w:rPr>
                        <w:t>LATONA</w:t>
                      </w:r>
                      <w:r>
                        <w:rPr>
                          <w:color w:val="221F1F"/>
                          <w:spacing w:val="9"/>
                          <w:sz w:val="20"/>
                        </w:rPr>
                        <w:t xml:space="preserve"> </w:t>
                      </w:r>
                      <w:r>
                        <w:rPr>
                          <w:color w:val="221F1F"/>
                          <w:position w:val="1"/>
                          <w:sz w:val="20"/>
                        </w:rPr>
                        <w:t>AVE</w:t>
                      </w:r>
                      <w:r>
                        <w:rPr>
                          <w:color w:val="221F1F"/>
                          <w:spacing w:val="10"/>
                          <w:position w:val="1"/>
                          <w:sz w:val="20"/>
                        </w:rPr>
                        <w:t xml:space="preserve"> </w:t>
                      </w:r>
                      <w:r>
                        <w:rPr>
                          <w:color w:val="221F1F"/>
                          <w:spacing w:val="-5"/>
                          <w:position w:val="1"/>
                          <w:sz w:val="20"/>
                        </w:rPr>
                        <w:t>NE</w:t>
                      </w:r>
                    </w:p>
                  </w:txbxContent>
                </v:textbox>
                <w10:wrap anchorx="page" anchory="page"/>
              </v:shape>
            </w:pict>
          </mc:Fallback>
        </mc:AlternateContent>
      </w:r>
      <w:r>
        <w:rPr>
          <w:noProof/>
        </w:rPr>
        <mc:AlternateContent>
          <mc:Choice Requires="wps">
            <w:drawing>
              <wp:anchor distT="0" distB="0" distL="0" distR="0" simplePos="0" relativeHeight="251658434" behindDoc="0" locked="0" layoutInCell="1" allowOverlap="1" wp14:anchorId="6AE7522B" wp14:editId="47482A71">
                <wp:simplePos x="0" y="0"/>
                <wp:positionH relativeFrom="page">
                  <wp:posOffset>1685303</wp:posOffset>
                </wp:positionH>
                <wp:positionV relativeFrom="page">
                  <wp:posOffset>4004635</wp:posOffset>
                </wp:positionV>
                <wp:extent cx="698500" cy="130809"/>
                <wp:effectExtent l="0" t="0" r="0" b="0"/>
                <wp:wrapNone/>
                <wp:docPr id="1140" name="Text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698500" cy="130810"/>
                        </a:xfrm>
                        <a:prstGeom prst="rect">
                          <a:avLst/>
                        </a:prstGeom>
                      </wps:spPr>
                      <wps:txbx>
                        <w:txbxContent>
                          <w:p w14:paraId="2FADD1AF" w14:textId="77777777" w:rsidR="00AE306E" w:rsidRDefault="00594561">
                            <w:pPr>
                              <w:spacing w:line="205" w:lineRule="exact"/>
                              <w:rPr>
                                <w:position w:val="1"/>
                                <w:sz w:val="20"/>
                              </w:rPr>
                            </w:pPr>
                            <w:r>
                              <w:rPr>
                                <w:color w:val="221F1F"/>
                                <w:sz w:val="20"/>
                              </w:rPr>
                              <w:t>7TH</w:t>
                            </w:r>
                            <w:r>
                              <w:rPr>
                                <w:color w:val="221F1F"/>
                                <w:spacing w:val="6"/>
                                <w:sz w:val="20"/>
                              </w:rPr>
                              <w:t xml:space="preserve"> </w:t>
                            </w:r>
                            <w:r>
                              <w:rPr>
                                <w:color w:val="221F1F"/>
                                <w:sz w:val="20"/>
                              </w:rPr>
                              <w:t>AVE</w:t>
                            </w:r>
                            <w:r>
                              <w:rPr>
                                <w:color w:val="221F1F"/>
                                <w:spacing w:val="6"/>
                                <w:sz w:val="20"/>
                              </w:rPr>
                              <w:t xml:space="preserve"> </w:t>
                            </w:r>
                            <w:r>
                              <w:rPr>
                                <w:color w:val="221F1F"/>
                                <w:spacing w:val="-5"/>
                                <w:position w:val="1"/>
                                <w:sz w:val="20"/>
                              </w:rPr>
                              <w:t>NE</w:t>
                            </w:r>
                          </w:p>
                        </w:txbxContent>
                      </wps:txbx>
                      <wps:bodyPr wrap="square" lIns="0" tIns="0" rIns="0" bIns="0" rtlCol="0">
                        <a:noAutofit/>
                      </wps:bodyPr>
                    </wps:wsp>
                  </a:graphicData>
                </a:graphic>
              </wp:anchor>
            </w:drawing>
          </mc:Choice>
          <mc:Fallback>
            <w:pict>
              <v:shape w14:anchorId="6AE7522B" id="Textbox 1140" o:spid="_x0000_s1559" type="#_x0000_t202" style="position:absolute;left:0;text-align:left;margin-left:132.7pt;margin-top:315.35pt;width:55pt;height:10.3pt;rotation:-88;z-index:2516584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" filled="f" stroked="f">
                <v:textbox inset="0,0,0,0">
                  <w:txbxContent>
                    <w:p w14:paraId="2FADD1AF" w14:textId="77777777" w:rsidR="00AE306E" w:rsidRDefault="00594561">
                      <w:pPr>
                        <w:spacing w:line="205" w:lineRule="exact"/>
                        <w:rPr>
                          <w:position w:val="1"/>
                          <w:sz w:val="20"/>
                        </w:rPr>
                      </w:pPr>
                      <w:r>
                        <w:rPr>
                          <w:color w:val="221F1F"/>
                          <w:sz w:val="20"/>
                        </w:rPr>
                        <w:t>7TH</w:t>
                      </w:r>
                      <w:r>
                        <w:rPr>
                          <w:color w:val="221F1F"/>
                          <w:spacing w:val="6"/>
                          <w:sz w:val="20"/>
                        </w:rPr>
                        <w:t xml:space="preserve"> </w:t>
                      </w:r>
                      <w:r>
                        <w:rPr>
                          <w:color w:val="221F1F"/>
                          <w:sz w:val="20"/>
                        </w:rPr>
                        <w:t>AVE</w:t>
                      </w:r>
                      <w:r>
                        <w:rPr>
                          <w:color w:val="221F1F"/>
                          <w:spacing w:val="6"/>
                          <w:sz w:val="20"/>
                        </w:rPr>
                        <w:t xml:space="preserve"> </w:t>
                      </w:r>
                      <w:r>
                        <w:rPr>
                          <w:color w:val="221F1F"/>
                          <w:spacing w:val="-5"/>
                          <w:position w:val="1"/>
                          <w:sz w:val="20"/>
                        </w:rPr>
                        <w:t>NE</w:t>
                      </w:r>
                    </w:p>
                  </w:txbxContent>
                </v:textbox>
                <w10:wrap anchorx="page" anchory="page"/>
              </v:shape>
            </w:pict>
          </mc:Fallback>
        </mc:AlternateContent>
      </w:r>
      <w:r>
        <w:rPr>
          <w:noProof/>
        </w:rPr>
        <mc:AlternateContent>
          <mc:Choice Requires="wps">
            <w:drawing>
              <wp:anchor distT="0" distB="0" distL="0" distR="0" simplePos="0" relativeHeight="251658435" behindDoc="0" locked="0" layoutInCell="1" allowOverlap="1" wp14:anchorId="3690FD67" wp14:editId="735635C7">
                <wp:simplePos x="0" y="0"/>
                <wp:positionH relativeFrom="page">
                  <wp:posOffset>2199168</wp:posOffset>
                </wp:positionH>
                <wp:positionV relativeFrom="page">
                  <wp:posOffset>5437583</wp:posOffset>
                </wp:positionV>
                <wp:extent cx="1202055" cy="130809"/>
                <wp:effectExtent l="0" t="0" r="0" b="0"/>
                <wp:wrapNone/>
                <wp:docPr id="1141" name="Text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1202055" cy="130810"/>
                        </a:xfrm>
                        <a:prstGeom prst="rect">
                          <a:avLst/>
                        </a:prstGeom>
                      </wps:spPr>
                      <wps:txbx>
                        <w:txbxContent>
                          <w:p w14:paraId="755A0606" w14:textId="77777777" w:rsidR="00AE306E" w:rsidRDefault="00594561">
                            <w:pPr>
                              <w:spacing w:line="205" w:lineRule="exact"/>
                              <w:rPr>
                                <w:position w:val="1"/>
                                <w:sz w:val="20"/>
                              </w:rPr>
                            </w:pPr>
                            <w:r>
                              <w:rPr>
                                <w:color w:val="221F1F"/>
                                <w:sz w:val="20"/>
                              </w:rPr>
                              <w:t>ROOSEVELT</w:t>
                            </w:r>
                            <w:r>
                              <w:rPr>
                                <w:color w:val="221F1F"/>
                                <w:spacing w:val="13"/>
                                <w:sz w:val="20"/>
                              </w:rPr>
                              <w:t xml:space="preserve"> </w:t>
                            </w:r>
                            <w:r>
                              <w:rPr>
                                <w:color w:val="221F1F"/>
                                <w:position w:val="1"/>
                                <w:sz w:val="20"/>
                              </w:rPr>
                              <w:t>WAY</w:t>
                            </w:r>
                            <w:r>
                              <w:rPr>
                                <w:color w:val="221F1F"/>
                                <w:spacing w:val="14"/>
                                <w:position w:val="1"/>
                                <w:sz w:val="20"/>
                              </w:rPr>
                              <w:t xml:space="preserve"> </w:t>
                            </w:r>
                            <w:r>
                              <w:rPr>
                                <w:color w:val="221F1F"/>
                                <w:spacing w:val="-5"/>
                                <w:position w:val="1"/>
                                <w:sz w:val="20"/>
                              </w:rPr>
                              <w:t>NE</w:t>
                            </w:r>
                          </w:p>
                        </w:txbxContent>
                      </wps:txbx>
                      <wps:bodyPr wrap="square" lIns="0" tIns="0" rIns="0" bIns="0" rtlCol="0">
                        <a:noAutofit/>
                      </wps:bodyPr>
                    </wps:wsp>
                  </a:graphicData>
                </a:graphic>
              </wp:anchor>
            </w:drawing>
          </mc:Choice>
          <mc:Fallback>
            <w:pict>
              <v:shape w14:anchorId="3690FD67" id="Textbox 1141" o:spid="_x0000_s1560" type="#_x0000_t202" style="position:absolute;left:0;text-align:left;margin-left:173.15pt;margin-top:428.15pt;width:94.65pt;height:10.3pt;rotation:-88;z-index:2516584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" filled="f" stroked="f">
                <v:textbox inset="0,0,0,0">
                  <w:txbxContent>
                    <w:p w14:paraId="755A0606" w14:textId="77777777" w:rsidR="00AE306E" w:rsidRDefault="00594561">
                      <w:pPr>
                        <w:spacing w:line="205" w:lineRule="exact"/>
                        <w:rPr>
                          <w:position w:val="1"/>
                          <w:sz w:val="20"/>
                        </w:rPr>
                      </w:pPr>
                      <w:r>
                        <w:rPr>
                          <w:color w:val="221F1F"/>
                          <w:sz w:val="20"/>
                        </w:rPr>
                        <w:t>ROOSEVELT</w:t>
                      </w:r>
                      <w:r>
                        <w:rPr>
                          <w:color w:val="221F1F"/>
                          <w:spacing w:val="13"/>
                          <w:sz w:val="20"/>
                        </w:rPr>
                        <w:t xml:space="preserve"> </w:t>
                      </w:r>
                      <w:r>
                        <w:rPr>
                          <w:color w:val="221F1F"/>
                          <w:position w:val="1"/>
                          <w:sz w:val="20"/>
                        </w:rPr>
                        <w:t>WAY</w:t>
                      </w:r>
                      <w:r>
                        <w:rPr>
                          <w:color w:val="221F1F"/>
                          <w:spacing w:val="14"/>
                          <w:position w:val="1"/>
                          <w:sz w:val="20"/>
                        </w:rPr>
                        <w:t xml:space="preserve"> </w:t>
                      </w:r>
                      <w:r>
                        <w:rPr>
                          <w:color w:val="221F1F"/>
                          <w:spacing w:val="-5"/>
                          <w:position w:val="1"/>
                          <w:sz w:val="20"/>
                        </w:rPr>
                        <w:t>NE</w:t>
                      </w:r>
                    </w:p>
                  </w:txbxContent>
                </v:textbox>
                <w10:wrap anchorx="page" anchory="page"/>
              </v:shape>
            </w:pict>
          </mc:Fallback>
        </mc:AlternateContent>
      </w:r>
      <w:r>
        <w:rPr>
          <w:noProof/>
        </w:rPr>
        <mc:AlternateContent>
          <mc:Choice Requires="wps">
            <w:drawing>
              <wp:anchor distT="0" distB="0" distL="0" distR="0" simplePos="0" relativeHeight="251658436" behindDoc="0" locked="0" layoutInCell="1" allowOverlap="1" wp14:anchorId="4D59F992" wp14:editId="0FC82DA2">
                <wp:simplePos x="0" y="0"/>
                <wp:positionH relativeFrom="page">
                  <wp:posOffset>2838468</wp:posOffset>
                </wp:positionH>
                <wp:positionV relativeFrom="paragraph">
                  <wp:posOffset>1660933</wp:posOffset>
                </wp:positionV>
                <wp:extent cx="766444" cy="130810"/>
                <wp:effectExtent l="0" t="0" r="0" b="0"/>
                <wp:wrapNone/>
                <wp:docPr id="1142" name="Text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766445" cy="130810"/>
                        </a:xfrm>
                        <a:prstGeom prst="rect">
                          <a:avLst/>
                        </a:prstGeom>
                      </wps:spPr>
                      <wps:txbx>
                        <w:txbxContent>
                          <w:p w14:paraId="1254D1C4" w14:textId="77777777" w:rsidR="00AE306E" w:rsidRDefault="00594561">
                            <w:pPr>
                              <w:spacing w:line="205" w:lineRule="exact"/>
                              <w:rPr>
                                <w:position w:val="1"/>
                                <w:sz w:val="20"/>
                              </w:rPr>
                            </w:pPr>
                            <w:r>
                              <w:rPr>
                                <w:color w:val="221F1F"/>
                                <w:sz w:val="20"/>
                              </w:rPr>
                              <w:t>11TH</w:t>
                            </w:r>
                            <w:r>
                              <w:rPr>
                                <w:color w:val="221F1F"/>
                                <w:spacing w:val="7"/>
                                <w:sz w:val="20"/>
                              </w:rPr>
                              <w:t xml:space="preserve"> </w:t>
                            </w:r>
                            <w:r>
                              <w:rPr>
                                <w:color w:val="221F1F"/>
                                <w:sz w:val="20"/>
                              </w:rPr>
                              <w:t>AVE</w:t>
                            </w:r>
                            <w:r>
                              <w:rPr>
                                <w:color w:val="221F1F"/>
                                <w:spacing w:val="7"/>
                                <w:sz w:val="20"/>
                              </w:rPr>
                              <w:t xml:space="preserve"> </w:t>
                            </w:r>
                            <w:r>
                              <w:rPr>
                                <w:color w:val="221F1F"/>
                                <w:spacing w:val="-5"/>
                                <w:position w:val="1"/>
                                <w:sz w:val="20"/>
                              </w:rPr>
                              <w:t>NE</w:t>
                            </w:r>
                          </w:p>
                        </w:txbxContent>
                      </wps:txbx>
                      <wps:bodyPr wrap="square" lIns="0" tIns="0" rIns="0" bIns="0" rtlCol="0">
                        <a:noAutofit/>
                      </wps:bodyPr>
                    </wps:wsp>
                  </a:graphicData>
                </a:graphic>
              </wp:anchor>
            </w:drawing>
          </mc:Choice>
          <mc:Fallback>
            <w:pict>
              <v:shape w14:anchorId="4D59F992" id="Textbox 1142" o:spid="_x0000_s1561" type="#_x0000_t202" style="position:absolute;left:0;text-align:left;margin-left:223.5pt;margin-top:130.8pt;width:60.35pt;height:10.3pt;rotation:-88;z-index:2516584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" filled="f" stroked="f">
                <v:textbox inset="0,0,0,0">
                  <w:txbxContent>
                    <w:p w14:paraId="1254D1C4" w14:textId="77777777" w:rsidR="00AE306E" w:rsidRDefault="00594561">
                      <w:pPr>
                        <w:spacing w:line="205" w:lineRule="exact"/>
                        <w:rPr>
                          <w:position w:val="1"/>
                          <w:sz w:val="20"/>
                        </w:rPr>
                      </w:pPr>
                      <w:r>
                        <w:rPr>
                          <w:color w:val="221F1F"/>
                          <w:sz w:val="20"/>
                        </w:rPr>
                        <w:t>11TH</w:t>
                      </w:r>
                      <w:r>
                        <w:rPr>
                          <w:color w:val="221F1F"/>
                          <w:spacing w:val="7"/>
                          <w:sz w:val="20"/>
                        </w:rPr>
                        <w:t xml:space="preserve"> </w:t>
                      </w:r>
                      <w:r>
                        <w:rPr>
                          <w:color w:val="221F1F"/>
                          <w:sz w:val="20"/>
                        </w:rPr>
                        <w:t>AVE</w:t>
                      </w:r>
                      <w:r>
                        <w:rPr>
                          <w:color w:val="221F1F"/>
                          <w:spacing w:val="7"/>
                          <w:sz w:val="20"/>
                        </w:rPr>
                        <w:t xml:space="preserve"> </w:t>
                      </w:r>
                      <w:r>
                        <w:rPr>
                          <w:color w:val="221F1F"/>
                          <w:spacing w:val="-5"/>
                          <w:position w:val="1"/>
                          <w:sz w:val="20"/>
                        </w:rPr>
                        <w:t>NE</w:t>
                      </w:r>
                    </w:p>
                  </w:txbxContent>
                </v:textbox>
                <w10:wrap anchorx="page"/>
              </v:shape>
            </w:pict>
          </mc:Fallback>
        </mc:AlternateContent>
      </w:r>
      <w:r>
        <w:rPr>
          <w:noProof/>
        </w:rPr>
        <mc:AlternateContent>
          <mc:Choice Requires="wps">
            <w:drawing>
              <wp:anchor distT="0" distB="0" distL="0" distR="0" simplePos="0" relativeHeight="251658437" behindDoc="0" locked="0" layoutInCell="1" allowOverlap="1" wp14:anchorId="0D8B604B" wp14:editId="36F9D8D1">
                <wp:simplePos x="0" y="0"/>
                <wp:positionH relativeFrom="page">
                  <wp:posOffset>3239146</wp:posOffset>
                </wp:positionH>
                <wp:positionV relativeFrom="paragraph">
                  <wp:posOffset>1478385</wp:posOffset>
                </wp:positionV>
                <wp:extent cx="1131570" cy="130809"/>
                <wp:effectExtent l="0" t="0" r="0" b="0"/>
                <wp:wrapNone/>
                <wp:docPr id="1143" name="Text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1131570" cy="130810"/>
                        </a:xfrm>
                        <a:prstGeom prst="rect">
                          <a:avLst/>
                        </a:prstGeom>
                      </wps:spPr>
                      <wps:txbx>
                        <w:txbxContent>
                          <w:p w14:paraId="2CC687F1" w14:textId="77777777" w:rsidR="00AE306E" w:rsidRDefault="00594561">
                            <w:pPr>
                              <w:spacing w:line="205" w:lineRule="exact"/>
                              <w:rPr>
                                <w:position w:val="1"/>
                                <w:sz w:val="20"/>
                              </w:rPr>
                            </w:pPr>
                            <w:r>
                              <w:rPr>
                                <w:color w:val="221F1F"/>
                                <w:sz w:val="20"/>
                              </w:rPr>
                              <w:t>BROOKLYN</w:t>
                            </w:r>
                            <w:r>
                              <w:rPr>
                                <w:color w:val="221F1F"/>
                                <w:spacing w:val="12"/>
                                <w:sz w:val="20"/>
                              </w:rPr>
                              <w:t xml:space="preserve"> </w:t>
                            </w:r>
                            <w:r>
                              <w:rPr>
                                <w:color w:val="221F1F"/>
                                <w:position w:val="1"/>
                                <w:sz w:val="20"/>
                              </w:rPr>
                              <w:t>AVE</w:t>
                            </w:r>
                            <w:r>
                              <w:rPr>
                                <w:color w:val="221F1F"/>
                                <w:spacing w:val="13"/>
                                <w:position w:val="1"/>
                                <w:sz w:val="20"/>
                              </w:rPr>
                              <w:t xml:space="preserve"> </w:t>
                            </w:r>
                            <w:r>
                              <w:rPr>
                                <w:color w:val="221F1F"/>
                                <w:spacing w:val="-5"/>
                                <w:position w:val="1"/>
                                <w:sz w:val="20"/>
                              </w:rPr>
                              <w:t>NE</w:t>
                            </w:r>
                          </w:p>
                        </w:txbxContent>
                      </wps:txbx>
                      <wps:bodyPr wrap="square" lIns="0" tIns="0" rIns="0" bIns="0" rtlCol="0">
                        <a:noAutofit/>
                      </wps:bodyPr>
                    </wps:wsp>
                  </a:graphicData>
                </a:graphic>
              </wp:anchor>
            </w:drawing>
          </mc:Choice>
          <mc:Fallback>
            <w:pict>
              <v:shape w14:anchorId="0D8B604B" id="Textbox 1143" o:spid="_x0000_s1562" type="#_x0000_t202" style="position:absolute;left:0;text-align:left;margin-left:255.05pt;margin-top:116.4pt;width:89.1pt;height:10.3pt;rotation:-88;z-index:2516584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" filled="f" stroked="f">
                <v:textbox inset="0,0,0,0">
                  <w:txbxContent>
                    <w:p w14:paraId="2CC687F1" w14:textId="77777777" w:rsidR="00AE306E" w:rsidRDefault="00594561">
                      <w:pPr>
                        <w:spacing w:line="205" w:lineRule="exact"/>
                        <w:rPr>
                          <w:position w:val="1"/>
                          <w:sz w:val="20"/>
                        </w:rPr>
                      </w:pPr>
                      <w:r>
                        <w:rPr>
                          <w:color w:val="221F1F"/>
                          <w:sz w:val="20"/>
                        </w:rPr>
                        <w:t>BROOKLYN</w:t>
                      </w:r>
                      <w:r>
                        <w:rPr>
                          <w:color w:val="221F1F"/>
                          <w:spacing w:val="12"/>
                          <w:sz w:val="20"/>
                        </w:rPr>
                        <w:t xml:space="preserve"> </w:t>
                      </w:r>
                      <w:r>
                        <w:rPr>
                          <w:color w:val="221F1F"/>
                          <w:position w:val="1"/>
                          <w:sz w:val="20"/>
                        </w:rPr>
                        <w:t>AVE</w:t>
                      </w:r>
                      <w:r>
                        <w:rPr>
                          <w:color w:val="221F1F"/>
                          <w:spacing w:val="13"/>
                          <w:position w:val="1"/>
                          <w:sz w:val="20"/>
                        </w:rPr>
                        <w:t xml:space="preserve"> </w:t>
                      </w:r>
                      <w:r>
                        <w:rPr>
                          <w:color w:val="221F1F"/>
                          <w:spacing w:val="-5"/>
                          <w:position w:val="1"/>
                          <w:sz w:val="20"/>
                        </w:rPr>
                        <w:t>NE</w:t>
                      </w:r>
                    </w:p>
                  </w:txbxContent>
                </v:textbox>
                <w10:wrap anchorx="page"/>
              </v:shape>
            </w:pict>
          </mc:Fallback>
        </mc:AlternateContent>
      </w:r>
      <w:r>
        <w:rPr>
          <w:noProof/>
        </w:rPr>
        <mc:AlternateContent>
          <mc:Choice Requires="wps">
            <w:drawing>
              <wp:anchor distT="0" distB="0" distL="0" distR="0" simplePos="0" relativeHeight="251658438" behindDoc="0" locked="0" layoutInCell="1" allowOverlap="1" wp14:anchorId="29FF8CEA" wp14:editId="4BCDAF52">
                <wp:simplePos x="0" y="0"/>
                <wp:positionH relativeFrom="page">
                  <wp:posOffset>3511807</wp:posOffset>
                </wp:positionH>
                <wp:positionV relativeFrom="paragraph">
                  <wp:posOffset>1442017</wp:posOffset>
                </wp:positionV>
                <wp:extent cx="1204595" cy="130809"/>
                <wp:effectExtent l="0" t="0" r="0" b="0"/>
                <wp:wrapNone/>
                <wp:docPr id="1144" name="Text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1204595" cy="130810"/>
                        </a:xfrm>
                        <a:prstGeom prst="rect">
                          <a:avLst/>
                        </a:prstGeom>
                      </wps:spPr>
                      <wps:txbx>
                        <w:txbxContent>
                          <w:p w14:paraId="2FF88C15" w14:textId="77777777" w:rsidR="00AE306E" w:rsidRDefault="00594561">
                            <w:pPr>
                              <w:spacing w:line="205" w:lineRule="exact"/>
                              <w:rPr>
                                <w:position w:val="1"/>
                                <w:sz w:val="20"/>
                              </w:rPr>
                            </w:pPr>
                            <w:r>
                              <w:rPr>
                                <w:color w:val="221F1F"/>
                                <w:sz w:val="20"/>
                              </w:rPr>
                              <w:t>UNIVERSITY</w:t>
                            </w:r>
                            <w:r>
                              <w:rPr>
                                <w:color w:val="221F1F"/>
                                <w:spacing w:val="13"/>
                                <w:sz w:val="20"/>
                              </w:rPr>
                              <w:t xml:space="preserve"> </w:t>
                            </w:r>
                            <w:r>
                              <w:rPr>
                                <w:color w:val="221F1F"/>
                                <w:position w:val="1"/>
                                <w:sz w:val="20"/>
                              </w:rPr>
                              <w:t>WAY</w:t>
                            </w:r>
                            <w:r>
                              <w:rPr>
                                <w:color w:val="221F1F"/>
                                <w:spacing w:val="14"/>
                                <w:position w:val="1"/>
                                <w:sz w:val="20"/>
                              </w:rPr>
                              <w:t xml:space="preserve"> </w:t>
                            </w:r>
                            <w:r>
                              <w:rPr>
                                <w:color w:val="221F1F"/>
                                <w:spacing w:val="-5"/>
                                <w:position w:val="1"/>
                                <w:sz w:val="20"/>
                              </w:rPr>
                              <w:t>NE</w:t>
                            </w:r>
                          </w:p>
                        </w:txbxContent>
                      </wps:txbx>
                      <wps:bodyPr wrap="square" lIns="0" tIns="0" rIns="0" bIns="0" rtlCol="0">
                        <a:noAutofit/>
                      </wps:bodyPr>
                    </wps:wsp>
                  </a:graphicData>
                </a:graphic>
              </wp:anchor>
            </w:drawing>
          </mc:Choice>
          <mc:Fallback>
            <w:pict>
              <v:shape w14:anchorId="29FF8CEA" id="Textbox 1144" o:spid="_x0000_s1563" type="#_x0000_t202" style="position:absolute;left:0;text-align:left;margin-left:276.5pt;margin-top:113.55pt;width:94.85pt;height:10.3pt;rotation:-88;z-index:2516584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" filled="f" stroked="f">
                <v:textbox inset="0,0,0,0">
                  <w:txbxContent>
                    <w:p w14:paraId="2FF88C15" w14:textId="77777777" w:rsidR="00AE306E" w:rsidRDefault="00594561">
                      <w:pPr>
                        <w:spacing w:line="205" w:lineRule="exact"/>
                        <w:rPr>
                          <w:position w:val="1"/>
                          <w:sz w:val="20"/>
                        </w:rPr>
                      </w:pPr>
                      <w:r>
                        <w:rPr>
                          <w:color w:val="221F1F"/>
                          <w:sz w:val="20"/>
                        </w:rPr>
                        <w:t>UNIVERSITY</w:t>
                      </w:r>
                      <w:r>
                        <w:rPr>
                          <w:color w:val="221F1F"/>
                          <w:spacing w:val="13"/>
                          <w:sz w:val="20"/>
                        </w:rPr>
                        <w:t xml:space="preserve"> </w:t>
                      </w:r>
                      <w:r>
                        <w:rPr>
                          <w:color w:val="221F1F"/>
                          <w:position w:val="1"/>
                          <w:sz w:val="20"/>
                        </w:rPr>
                        <w:t>WAY</w:t>
                      </w:r>
                      <w:r>
                        <w:rPr>
                          <w:color w:val="221F1F"/>
                          <w:spacing w:val="14"/>
                          <w:position w:val="1"/>
                          <w:sz w:val="20"/>
                        </w:rPr>
                        <w:t xml:space="preserve"> </w:t>
                      </w:r>
                      <w:r>
                        <w:rPr>
                          <w:color w:val="221F1F"/>
                          <w:spacing w:val="-5"/>
                          <w:position w:val="1"/>
                          <w:sz w:val="20"/>
                        </w:rPr>
                        <w:t>NE</w:t>
                      </w:r>
                    </w:p>
                  </w:txbxContent>
                </v:textbox>
                <w10:wrap anchorx="page"/>
              </v:shape>
            </w:pict>
          </mc:Fallback>
        </mc:AlternateContent>
      </w:r>
      <w:r>
        <w:rPr>
          <w:noProof/>
        </w:rPr>
        <mc:AlternateContent>
          <mc:Choice Requires="wps">
            <w:drawing>
              <wp:anchor distT="0" distB="0" distL="0" distR="0" simplePos="0" relativeHeight="251658439" behindDoc="0" locked="0" layoutInCell="1" allowOverlap="1" wp14:anchorId="2CCBAD1D" wp14:editId="1CBD0096">
                <wp:simplePos x="0" y="0"/>
                <wp:positionH relativeFrom="page">
                  <wp:posOffset>4023174</wp:posOffset>
                </wp:positionH>
                <wp:positionV relativeFrom="paragraph">
                  <wp:posOffset>1660939</wp:posOffset>
                </wp:positionV>
                <wp:extent cx="766444" cy="130810"/>
                <wp:effectExtent l="0" t="0" r="0" b="0"/>
                <wp:wrapNone/>
                <wp:docPr id="1145" name="Text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766445" cy="130810"/>
                        </a:xfrm>
                        <a:prstGeom prst="rect">
                          <a:avLst/>
                        </a:prstGeom>
                      </wps:spPr>
                      <wps:txbx>
                        <w:txbxContent>
                          <w:p w14:paraId="6D0DFEFB" w14:textId="77777777" w:rsidR="00AE306E" w:rsidRDefault="00594561">
                            <w:pPr>
                              <w:spacing w:line="205" w:lineRule="exact"/>
                              <w:rPr>
                                <w:position w:val="1"/>
                                <w:sz w:val="20"/>
                              </w:rPr>
                            </w:pPr>
                            <w:r>
                              <w:rPr>
                                <w:color w:val="221F1F"/>
                                <w:sz w:val="20"/>
                              </w:rPr>
                              <w:t>15TH</w:t>
                            </w:r>
                            <w:r>
                              <w:rPr>
                                <w:color w:val="221F1F"/>
                                <w:spacing w:val="7"/>
                                <w:sz w:val="20"/>
                              </w:rPr>
                              <w:t xml:space="preserve"> </w:t>
                            </w:r>
                            <w:r>
                              <w:rPr>
                                <w:color w:val="221F1F"/>
                                <w:sz w:val="20"/>
                              </w:rPr>
                              <w:t>AVE</w:t>
                            </w:r>
                            <w:r>
                              <w:rPr>
                                <w:color w:val="221F1F"/>
                                <w:spacing w:val="7"/>
                                <w:sz w:val="20"/>
                              </w:rPr>
                              <w:t xml:space="preserve"> </w:t>
                            </w:r>
                            <w:r>
                              <w:rPr>
                                <w:color w:val="221F1F"/>
                                <w:spacing w:val="-5"/>
                                <w:position w:val="1"/>
                                <w:sz w:val="20"/>
                              </w:rPr>
                              <w:t>NE</w:t>
                            </w:r>
                          </w:p>
                        </w:txbxContent>
                      </wps:txbx>
                      <wps:bodyPr wrap="square" lIns="0" tIns="0" rIns="0" bIns="0" rtlCol="0">
                        <a:noAutofit/>
                      </wps:bodyPr>
                    </wps:wsp>
                  </a:graphicData>
                </a:graphic>
              </wp:anchor>
            </w:drawing>
          </mc:Choice>
          <mc:Fallback>
            <w:pict>
              <v:shape w14:anchorId="2CCBAD1D" id="Textbox 1145" o:spid="_x0000_s1564" type="#_x0000_t202" style="position:absolute;left:0;text-align:left;margin-left:316.8pt;margin-top:130.8pt;width:60.35pt;height:10.3pt;rotation:-88;z-index:2516584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" filled="f" stroked="f">
                <v:textbox inset="0,0,0,0">
                  <w:txbxContent>
                    <w:p w14:paraId="6D0DFEFB" w14:textId="77777777" w:rsidR="00AE306E" w:rsidRDefault="00594561">
                      <w:pPr>
                        <w:spacing w:line="205" w:lineRule="exact"/>
                        <w:rPr>
                          <w:position w:val="1"/>
                          <w:sz w:val="20"/>
                        </w:rPr>
                      </w:pPr>
                      <w:r>
                        <w:rPr>
                          <w:color w:val="221F1F"/>
                          <w:sz w:val="20"/>
                        </w:rPr>
                        <w:t>15TH</w:t>
                      </w:r>
                      <w:r>
                        <w:rPr>
                          <w:color w:val="221F1F"/>
                          <w:spacing w:val="7"/>
                          <w:sz w:val="20"/>
                        </w:rPr>
                        <w:t xml:space="preserve"> </w:t>
                      </w:r>
                      <w:r>
                        <w:rPr>
                          <w:color w:val="221F1F"/>
                          <w:sz w:val="20"/>
                        </w:rPr>
                        <w:t>AVE</w:t>
                      </w:r>
                      <w:r>
                        <w:rPr>
                          <w:color w:val="221F1F"/>
                          <w:spacing w:val="7"/>
                          <w:sz w:val="20"/>
                        </w:rPr>
                        <w:t xml:space="preserve"> </w:t>
                      </w:r>
                      <w:r>
                        <w:rPr>
                          <w:color w:val="221F1F"/>
                          <w:spacing w:val="-5"/>
                          <w:position w:val="1"/>
                          <w:sz w:val="20"/>
                        </w:rPr>
                        <w:t>NE</w:t>
                      </w:r>
                    </w:p>
                  </w:txbxContent>
                </v:textbox>
                <w10:wrap anchorx="page"/>
              </v:shape>
            </w:pict>
          </mc:Fallback>
        </mc:AlternateContent>
      </w:r>
      <w:r>
        <w:rPr>
          <w:noProof/>
        </w:rPr>
        <mc:AlternateContent>
          <mc:Choice Requires="wps">
            <w:drawing>
              <wp:anchor distT="0" distB="0" distL="0" distR="0" simplePos="0" relativeHeight="251658440" behindDoc="0" locked="0" layoutInCell="1" allowOverlap="1" wp14:anchorId="19CC462C" wp14:editId="4CACCAFE">
                <wp:simplePos x="0" y="0"/>
                <wp:positionH relativeFrom="page">
                  <wp:posOffset>4662545</wp:posOffset>
                </wp:positionH>
                <wp:positionV relativeFrom="paragraph">
                  <wp:posOffset>1660952</wp:posOffset>
                </wp:positionV>
                <wp:extent cx="766444" cy="130810"/>
                <wp:effectExtent l="0" t="0" r="0" b="0"/>
                <wp:wrapNone/>
                <wp:docPr id="1146" name="Text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766445" cy="130810"/>
                        </a:xfrm>
                        <a:prstGeom prst="rect">
                          <a:avLst/>
                        </a:prstGeom>
                      </wps:spPr>
                      <wps:txbx>
                        <w:txbxContent>
                          <w:p w14:paraId="71F990A1" w14:textId="77777777" w:rsidR="00AE306E" w:rsidRDefault="00594561">
                            <w:pPr>
                              <w:spacing w:line="205" w:lineRule="exact"/>
                              <w:rPr>
                                <w:position w:val="1"/>
                                <w:sz w:val="20"/>
                              </w:rPr>
                            </w:pPr>
                            <w:r>
                              <w:rPr>
                                <w:color w:val="221F1F"/>
                                <w:sz w:val="20"/>
                              </w:rPr>
                              <w:t>17TH</w:t>
                            </w:r>
                            <w:r>
                              <w:rPr>
                                <w:color w:val="221F1F"/>
                                <w:spacing w:val="7"/>
                                <w:sz w:val="20"/>
                              </w:rPr>
                              <w:t xml:space="preserve"> </w:t>
                            </w:r>
                            <w:r>
                              <w:rPr>
                                <w:color w:val="221F1F"/>
                                <w:sz w:val="20"/>
                              </w:rPr>
                              <w:t>AVE</w:t>
                            </w:r>
                            <w:r>
                              <w:rPr>
                                <w:color w:val="221F1F"/>
                                <w:spacing w:val="7"/>
                                <w:sz w:val="20"/>
                              </w:rPr>
                              <w:t xml:space="preserve"> </w:t>
                            </w:r>
                            <w:r>
                              <w:rPr>
                                <w:color w:val="221F1F"/>
                                <w:spacing w:val="-5"/>
                                <w:position w:val="1"/>
                                <w:sz w:val="20"/>
                              </w:rPr>
                              <w:t>NE</w:t>
                            </w:r>
                          </w:p>
                        </w:txbxContent>
                      </wps:txbx>
                      <wps:bodyPr wrap="square" lIns="0" tIns="0" rIns="0" bIns="0" rtlCol="0">
                        <a:noAutofit/>
                      </wps:bodyPr>
                    </wps:wsp>
                  </a:graphicData>
                </a:graphic>
              </wp:anchor>
            </w:drawing>
          </mc:Choice>
          <mc:Fallback>
            <w:pict>
              <v:shape w14:anchorId="19CC462C" id="Textbox 1146" o:spid="_x0000_s1565" type="#_x0000_t202" style="position:absolute;left:0;text-align:left;margin-left:367.15pt;margin-top:130.8pt;width:60.35pt;height:10.3pt;rotation:-88;z-index:251658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" filled="f" stroked="f">
                <v:textbox inset="0,0,0,0">
                  <w:txbxContent>
                    <w:p w14:paraId="71F990A1" w14:textId="77777777" w:rsidR="00AE306E" w:rsidRDefault="00594561">
                      <w:pPr>
                        <w:spacing w:line="205" w:lineRule="exact"/>
                        <w:rPr>
                          <w:position w:val="1"/>
                          <w:sz w:val="20"/>
                        </w:rPr>
                      </w:pPr>
                      <w:r>
                        <w:rPr>
                          <w:color w:val="221F1F"/>
                          <w:sz w:val="20"/>
                        </w:rPr>
                        <w:t>17TH</w:t>
                      </w:r>
                      <w:r>
                        <w:rPr>
                          <w:color w:val="221F1F"/>
                          <w:spacing w:val="7"/>
                          <w:sz w:val="20"/>
                        </w:rPr>
                        <w:t xml:space="preserve"> </w:t>
                      </w:r>
                      <w:r>
                        <w:rPr>
                          <w:color w:val="221F1F"/>
                          <w:sz w:val="20"/>
                        </w:rPr>
                        <w:t>AVE</w:t>
                      </w:r>
                      <w:r>
                        <w:rPr>
                          <w:color w:val="221F1F"/>
                          <w:spacing w:val="7"/>
                          <w:sz w:val="20"/>
                        </w:rPr>
                        <w:t xml:space="preserve"> </w:t>
                      </w:r>
                      <w:r>
                        <w:rPr>
                          <w:color w:val="221F1F"/>
                          <w:spacing w:val="-5"/>
                          <w:position w:val="1"/>
                          <w:sz w:val="20"/>
                        </w:rPr>
                        <w:t>NE</w:t>
                      </w:r>
                    </w:p>
                  </w:txbxContent>
                </v:textbox>
                <w10:wrap anchorx="page"/>
              </v:shape>
            </w:pict>
          </mc:Fallback>
        </mc:AlternateContent>
      </w:r>
      <w:r>
        <w:rPr>
          <w:noProof/>
        </w:rPr>
        <mc:AlternateContent>
          <mc:Choice Requires="wps">
            <w:drawing>
              <wp:anchor distT="0" distB="0" distL="0" distR="0" simplePos="0" relativeHeight="251658441" behindDoc="0" locked="0" layoutInCell="1" allowOverlap="1" wp14:anchorId="1BF45748" wp14:editId="07C512F1">
                <wp:simplePos x="0" y="0"/>
                <wp:positionH relativeFrom="page">
                  <wp:posOffset>5478659</wp:posOffset>
                </wp:positionH>
                <wp:positionV relativeFrom="paragraph">
                  <wp:posOffset>1660953</wp:posOffset>
                </wp:positionV>
                <wp:extent cx="766444" cy="130810"/>
                <wp:effectExtent l="0" t="0" r="0" b="0"/>
                <wp:wrapNone/>
                <wp:docPr id="1147" name="Text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766445" cy="130810"/>
                        </a:xfrm>
                        <a:prstGeom prst="rect">
                          <a:avLst/>
                        </a:prstGeom>
                      </wps:spPr>
                      <wps:txbx>
                        <w:txbxContent>
                          <w:p w14:paraId="248C8029" w14:textId="77777777" w:rsidR="00AE306E" w:rsidRDefault="00594561">
                            <w:pPr>
                              <w:spacing w:line="205" w:lineRule="exact"/>
                              <w:rPr>
                                <w:position w:val="1"/>
                                <w:sz w:val="20"/>
                              </w:rPr>
                            </w:pPr>
                            <w:r>
                              <w:rPr>
                                <w:color w:val="221F1F"/>
                                <w:sz w:val="20"/>
                              </w:rPr>
                              <w:t>20TH</w:t>
                            </w:r>
                            <w:r>
                              <w:rPr>
                                <w:color w:val="221F1F"/>
                                <w:spacing w:val="7"/>
                                <w:sz w:val="20"/>
                              </w:rPr>
                              <w:t xml:space="preserve"> </w:t>
                            </w:r>
                            <w:r>
                              <w:rPr>
                                <w:color w:val="221F1F"/>
                                <w:sz w:val="20"/>
                              </w:rPr>
                              <w:t>AVE</w:t>
                            </w:r>
                            <w:r>
                              <w:rPr>
                                <w:color w:val="221F1F"/>
                                <w:spacing w:val="7"/>
                                <w:sz w:val="20"/>
                              </w:rPr>
                              <w:t xml:space="preserve"> </w:t>
                            </w:r>
                            <w:r>
                              <w:rPr>
                                <w:color w:val="221F1F"/>
                                <w:spacing w:val="-5"/>
                                <w:position w:val="1"/>
                                <w:sz w:val="20"/>
                              </w:rPr>
                              <w:t>NE</w:t>
                            </w:r>
                          </w:p>
                        </w:txbxContent>
                      </wps:txbx>
                      <wps:bodyPr wrap="square" lIns="0" tIns="0" rIns="0" bIns="0" rtlCol="0">
                        <a:noAutofit/>
                      </wps:bodyPr>
                    </wps:wsp>
                  </a:graphicData>
                </a:graphic>
              </wp:anchor>
            </w:drawing>
          </mc:Choice>
          <mc:Fallback>
            <w:pict>
              <v:shape w14:anchorId="1BF45748" id="Textbox 1147" o:spid="_x0000_s1566" type="#_x0000_t202" style="position:absolute;left:0;text-align:left;margin-left:431.4pt;margin-top:130.8pt;width:60.35pt;height:10.3pt;rotation:-88;z-index:2516584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" filled="f" stroked="f">
                <v:textbox inset="0,0,0,0">
                  <w:txbxContent>
                    <w:p w14:paraId="248C8029" w14:textId="77777777" w:rsidR="00AE306E" w:rsidRDefault="00594561">
                      <w:pPr>
                        <w:spacing w:line="205" w:lineRule="exact"/>
                        <w:rPr>
                          <w:position w:val="1"/>
                          <w:sz w:val="20"/>
                        </w:rPr>
                      </w:pPr>
                      <w:r>
                        <w:rPr>
                          <w:color w:val="221F1F"/>
                          <w:sz w:val="20"/>
                        </w:rPr>
                        <w:t>20TH</w:t>
                      </w:r>
                      <w:r>
                        <w:rPr>
                          <w:color w:val="221F1F"/>
                          <w:spacing w:val="7"/>
                          <w:sz w:val="20"/>
                        </w:rPr>
                        <w:t xml:space="preserve"> </w:t>
                      </w:r>
                      <w:r>
                        <w:rPr>
                          <w:color w:val="221F1F"/>
                          <w:sz w:val="20"/>
                        </w:rPr>
                        <w:t>AVE</w:t>
                      </w:r>
                      <w:r>
                        <w:rPr>
                          <w:color w:val="221F1F"/>
                          <w:spacing w:val="7"/>
                          <w:sz w:val="20"/>
                        </w:rPr>
                        <w:t xml:space="preserve"> </w:t>
                      </w:r>
                      <w:r>
                        <w:rPr>
                          <w:color w:val="221F1F"/>
                          <w:spacing w:val="-5"/>
                          <w:position w:val="1"/>
                          <w:sz w:val="20"/>
                        </w:rPr>
                        <w:t>NE</w:t>
                      </w:r>
                    </w:p>
                  </w:txbxContent>
                </v:textbox>
                <w10:wrap anchorx="page"/>
              </v:shape>
            </w:pict>
          </mc:Fallback>
        </mc:AlternateContent>
      </w:r>
      <w:r>
        <w:rPr>
          <w:noProof/>
        </w:rPr>
        <mc:AlternateContent>
          <mc:Choice Requires="wps">
            <w:drawing>
              <wp:anchor distT="0" distB="0" distL="0" distR="0" simplePos="0" relativeHeight="251658442" behindDoc="0" locked="0" layoutInCell="1" allowOverlap="1" wp14:anchorId="2E745A5B" wp14:editId="40BB0E61">
                <wp:simplePos x="0" y="0"/>
                <wp:positionH relativeFrom="page">
                  <wp:posOffset>5997932</wp:posOffset>
                </wp:positionH>
                <wp:positionV relativeFrom="paragraph">
                  <wp:posOffset>1651326</wp:posOffset>
                </wp:positionV>
                <wp:extent cx="787400" cy="130809"/>
                <wp:effectExtent l="0" t="0" r="0" b="0"/>
                <wp:wrapNone/>
                <wp:docPr id="1148" name="Text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320000">
                          <a:off x="0" y="0"/>
                          <a:ext cx="787400" cy="130810"/>
                        </a:xfrm>
                        <a:prstGeom prst="rect">
                          <a:avLst/>
                        </a:prstGeom>
                      </wps:spPr>
                      <wps:txbx>
                        <w:txbxContent>
                          <w:p w14:paraId="2A442124" w14:textId="77777777" w:rsidR="00AE306E" w:rsidRDefault="00594561">
                            <w:pPr>
                              <w:spacing w:line="205" w:lineRule="exact"/>
                              <w:rPr>
                                <w:position w:val="1"/>
                                <w:sz w:val="20"/>
                              </w:rPr>
                            </w:pPr>
                            <w:r>
                              <w:rPr>
                                <w:color w:val="221F1F"/>
                                <w:sz w:val="20"/>
                              </w:rPr>
                              <w:t>22ND</w:t>
                            </w:r>
                            <w:r>
                              <w:rPr>
                                <w:color w:val="221F1F"/>
                                <w:spacing w:val="7"/>
                                <w:sz w:val="20"/>
                              </w:rPr>
                              <w:t xml:space="preserve"> </w:t>
                            </w:r>
                            <w:r>
                              <w:rPr>
                                <w:color w:val="221F1F"/>
                                <w:sz w:val="20"/>
                              </w:rPr>
                              <w:t>AVE</w:t>
                            </w:r>
                            <w:r>
                              <w:rPr>
                                <w:color w:val="221F1F"/>
                                <w:spacing w:val="7"/>
                                <w:sz w:val="20"/>
                              </w:rPr>
                              <w:t xml:space="preserve"> </w:t>
                            </w:r>
                            <w:r>
                              <w:rPr>
                                <w:color w:val="221F1F"/>
                                <w:spacing w:val="-5"/>
                                <w:position w:val="1"/>
                                <w:sz w:val="20"/>
                              </w:rPr>
                              <w:t>NE</w:t>
                            </w:r>
                          </w:p>
                        </w:txbxContent>
                      </wps:txbx>
                      <wps:bodyPr wrap="square" lIns="0" tIns="0" rIns="0" bIns="0" rtlCol="0">
                        <a:noAutofit/>
                      </wps:bodyPr>
                    </wps:wsp>
                  </a:graphicData>
                </a:graphic>
              </wp:anchor>
            </w:drawing>
          </mc:Choice>
          <mc:Fallback>
            <w:pict>
              <v:shape w14:anchorId="2E745A5B" id="Textbox 1148" o:spid="_x0000_s1567" type="#_x0000_t202" style="position:absolute;left:0;text-align:left;margin-left:472.3pt;margin-top:130.05pt;width:62pt;height:10.3pt;rotation:-88;z-index:2516584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" filled="f" stroked="f">
                <v:textbox inset="0,0,0,0">
                  <w:txbxContent>
                    <w:p w14:paraId="2A442124" w14:textId="77777777" w:rsidR="00AE306E" w:rsidRDefault="00594561">
                      <w:pPr>
                        <w:spacing w:line="205" w:lineRule="exact"/>
                        <w:rPr>
                          <w:position w:val="1"/>
                          <w:sz w:val="20"/>
                        </w:rPr>
                      </w:pPr>
                      <w:r>
                        <w:rPr>
                          <w:color w:val="221F1F"/>
                          <w:sz w:val="20"/>
                        </w:rPr>
                        <w:t>22ND</w:t>
                      </w:r>
                      <w:r>
                        <w:rPr>
                          <w:color w:val="221F1F"/>
                          <w:spacing w:val="7"/>
                          <w:sz w:val="20"/>
                        </w:rPr>
                        <w:t xml:space="preserve"> </w:t>
                      </w:r>
                      <w:r>
                        <w:rPr>
                          <w:color w:val="221F1F"/>
                          <w:sz w:val="20"/>
                        </w:rPr>
                        <w:t>AVE</w:t>
                      </w:r>
                      <w:r>
                        <w:rPr>
                          <w:color w:val="221F1F"/>
                          <w:spacing w:val="7"/>
                          <w:sz w:val="20"/>
                        </w:rPr>
                        <w:t xml:space="preserve"> </w:t>
                      </w:r>
                      <w:r>
                        <w:rPr>
                          <w:color w:val="221F1F"/>
                          <w:spacing w:val="-5"/>
                          <w:position w:val="1"/>
                          <w:sz w:val="20"/>
                        </w:rPr>
                        <w:t>NE</w:t>
                      </w:r>
                    </w:p>
                  </w:txbxContent>
                </v:textbox>
                <w10:wrap anchorx="page"/>
              </v:shape>
            </w:pict>
          </mc:Fallback>
        </mc:AlternateContent>
      </w:r>
      <w:r>
        <w:rPr>
          <w:color w:val="1590D0"/>
        </w:rPr>
        <w:t>Prohibited</w:t>
      </w:r>
      <w:r>
        <w:rPr>
          <w:color w:val="1590D0"/>
          <w:spacing w:val="-12"/>
        </w:rPr>
        <w:t xml:space="preserve"> </w:t>
      </w:r>
      <w:r>
        <w:rPr>
          <w:color w:val="1590D0"/>
        </w:rPr>
        <w:t>Route</w:t>
      </w:r>
      <w:r>
        <w:rPr>
          <w:color w:val="1590D0"/>
          <w:spacing w:val="-10"/>
        </w:rPr>
        <w:t xml:space="preserve"> </w:t>
      </w:r>
      <w:r>
        <w:rPr>
          <w:color w:val="1590D0"/>
        </w:rPr>
        <w:t>Vending</w:t>
      </w:r>
      <w:r>
        <w:rPr>
          <w:color w:val="1590D0"/>
          <w:spacing w:val="-10"/>
        </w:rPr>
        <w:t xml:space="preserve"> </w:t>
      </w:r>
      <w:r>
        <w:rPr>
          <w:color w:val="1590D0"/>
        </w:rPr>
        <w:t>Area:</w:t>
      </w:r>
      <w:r>
        <w:rPr>
          <w:color w:val="1590D0"/>
          <w:spacing w:val="-10"/>
        </w:rPr>
        <w:t xml:space="preserve"> </w:t>
      </w:r>
      <w:r>
        <w:rPr>
          <w:color w:val="1590D0"/>
        </w:rPr>
        <w:t>University</w:t>
      </w:r>
      <w:r>
        <w:rPr>
          <w:color w:val="1590D0"/>
          <w:spacing w:val="-9"/>
        </w:rPr>
        <w:t xml:space="preserve"> </w:t>
      </w:r>
      <w:r>
        <w:rPr>
          <w:color w:val="1590D0"/>
          <w:spacing w:val="-2"/>
        </w:rPr>
        <w:t>District</w:t>
      </w:r>
    </w:p>
    <w:p w14:paraId="5CDAA89F" w14:textId="77777777" w:rsidR="00AE306E" w:rsidRDefault="00AE306E">
      <w:pPr>
        <w:pStyle w:val="BodyText"/>
        <w:rPr>
          <w:rFonts w:ascii="DINPro-Bold"/>
          <w:b/>
          <w:sz w:val="20"/>
        </w:rPr>
      </w:pPr>
    </w:p>
    <w:p w14:paraId="4B83C1AA" w14:textId="77777777" w:rsidR="00AE306E" w:rsidRDefault="00AE306E">
      <w:pPr>
        <w:pStyle w:val="BodyText"/>
        <w:rPr>
          <w:rFonts w:ascii="DINPro-Bold"/>
          <w:b/>
          <w:sz w:val="20"/>
        </w:rPr>
      </w:pPr>
    </w:p>
    <w:p w14:paraId="18A971CC" w14:textId="77777777" w:rsidR="00AE306E" w:rsidRDefault="00AE306E">
      <w:pPr>
        <w:pStyle w:val="BodyText"/>
        <w:rPr>
          <w:rFonts w:ascii="DINPro-Bold"/>
          <w:b/>
          <w:sz w:val="20"/>
        </w:rPr>
      </w:pPr>
    </w:p>
    <w:p w14:paraId="377F6D2F" w14:textId="77777777" w:rsidR="00AE306E" w:rsidRDefault="00AE306E">
      <w:pPr>
        <w:pStyle w:val="BodyText"/>
        <w:rPr>
          <w:rFonts w:ascii="DINPro-Bold"/>
          <w:b/>
          <w:sz w:val="20"/>
        </w:rPr>
      </w:pPr>
    </w:p>
    <w:p w14:paraId="2E8C8841" w14:textId="77777777" w:rsidR="00AE306E" w:rsidRDefault="00AE306E">
      <w:pPr>
        <w:pStyle w:val="BodyText"/>
        <w:rPr>
          <w:rFonts w:ascii="DINPro-Bold"/>
          <w:b/>
          <w:sz w:val="20"/>
        </w:rPr>
      </w:pPr>
    </w:p>
    <w:p w14:paraId="6053F9D5" w14:textId="77777777" w:rsidR="00AE306E" w:rsidRDefault="00AE306E">
      <w:pPr>
        <w:pStyle w:val="BodyText"/>
        <w:rPr>
          <w:rFonts w:ascii="DINPro-Bold"/>
          <w:b/>
          <w:sz w:val="20"/>
        </w:rPr>
      </w:pPr>
    </w:p>
    <w:p w14:paraId="10A44084" w14:textId="77777777" w:rsidR="00AE306E" w:rsidRDefault="00AE306E">
      <w:pPr>
        <w:pStyle w:val="BodyText"/>
        <w:rPr>
          <w:rFonts w:ascii="DINPro-Bold"/>
          <w:b/>
          <w:sz w:val="20"/>
        </w:rPr>
      </w:pPr>
    </w:p>
    <w:p w14:paraId="084BBD28" w14:textId="77777777" w:rsidR="00AE306E" w:rsidRDefault="00AE306E">
      <w:pPr>
        <w:pStyle w:val="BodyText"/>
        <w:rPr>
          <w:rFonts w:ascii="DINPro-Bold"/>
          <w:b/>
          <w:sz w:val="20"/>
        </w:rPr>
      </w:pPr>
    </w:p>
    <w:p w14:paraId="5CA459A8" w14:textId="77777777" w:rsidR="00AE306E" w:rsidRDefault="00AE306E">
      <w:pPr>
        <w:pStyle w:val="BodyText"/>
        <w:rPr>
          <w:rFonts w:ascii="DINPro-Bold"/>
          <w:b/>
          <w:sz w:val="20"/>
        </w:rPr>
      </w:pPr>
    </w:p>
    <w:p w14:paraId="28106FBA" w14:textId="77777777" w:rsidR="00AE306E" w:rsidRDefault="00AE306E">
      <w:pPr>
        <w:pStyle w:val="BodyText"/>
        <w:rPr>
          <w:rFonts w:ascii="DINPro-Bold"/>
          <w:b/>
          <w:sz w:val="20"/>
        </w:rPr>
      </w:pPr>
    </w:p>
    <w:p w14:paraId="199B096A" w14:textId="77777777" w:rsidR="00AE306E" w:rsidRDefault="00AE306E">
      <w:pPr>
        <w:pStyle w:val="BodyText"/>
        <w:rPr>
          <w:rFonts w:ascii="DINPro-Bold"/>
          <w:b/>
          <w:sz w:val="20"/>
        </w:rPr>
      </w:pPr>
    </w:p>
    <w:p w14:paraId="6BC4EEFD" w14:textId="77777777" w:rsidR="00AE306E" w:rsidRDefault="00AE306E">
      <w:pPr>
        <w:pStyle w:val="BodyText"/>
        <w:rPr>
          <w:rFonts w:ascii="DINPro-Bold"/>
          <w:b/>
          <w:sz w:val="20"/>
        </w:rPr>
      </w:pPr>
    </w:p>
    <w:p w14:paraId="7D1144AF" w14:textId="77777777" w:rsidR="00AE306E" w:rsidRDefault="00AE306E">
      <w:pPr>
        <w:pStyle w:val="BodyText"/>
        <w:rPr>
          <w:rFonts w:ascii="DINPro-Bold"/>
          <w:b/>
          <w:sz w:val="20"/>
        </w:rPr>
      </w:pPr>
    </w:p>
    <w:p w14:paraId="1A84F99E" w14:textId="77777777" w:rsidR="00AE306E" w:rsidRDefault="00594561">
      <w:pPr>
        <w:pStyle w:val="BodyText"/>
        <w:spacing w:before="125"/>
        <w:rPr>
          <w:rFonts w:ascii="DINPro-Bold"/>
          <w:b/>
          <w:sz w:val="20"/>
        </w:rPr>
      </w:pPr>
      <w:r>
        <w:rPr>
          <w:rFonts w:ascii="DINPro-Bold"/>
          <w:b/>
          <w:noProof/>
          <w:sz w:val="20"/>
        </w:rPr>
        <mc:AlternateContent>
          <mc:Choice Requires="wps">
            <w:drawing>
              <wp:anchor distT="0" distB="0" distL="0" distR="0" simplePos="0" relativeHeight="251658463" behindDoc="1" locked="0" layoutInCell="1" allowOverlap="1" wp14:anchorId="6323775A" wp14:editId="62A6A8E9">
                <wp:simplePos x="0" y="0"/>
                <wp:positionH relativeFrom="page">
                  <wp:posOffset>4551260</wp:posOffset>
                </wp:positionH>
                <wp:positionV relativeFrom="paragraph">
                  <wp:posOffset>257175</wp:posOffset>
                </wp:positionV>
                <wp:extent cx="1460500" cy="558800"/>
                <wp:effectExtent l="0" t="0" r="0" b="0"/>
                <wp:wrapTopAndBottom/>
                <wp:docPr id="1149" name="Text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0" cy="558800"/>
                        </a:xfrm>
                        <a:prstGeom prst="rect">
                          <a:avLst/>
                        </a:prstGeom>
                        <a:solidFill>
                          <a:srgbClr val="FE6D2C"/>
                        </a:solidFill>
                      </wps:spPr>
                      <wps:txbx>
                        <w:txbxContent>
                          <w:p w14:paraId="3FB7655D" w14:textId="77777777" w:rsidR="00AE306E" w:rsidRDefault="00594561">
                            <w:pPr>
                              <w:spacing w:before="107" w:line="225" w:lineRule="auto"/>
                              <w:ind w:left="165" w:right="148"/>
                              <w:rPr>
                                <w:rFonts w:ascii="DINPro-Bold"/>
                                <w:b/>
                                <w:color w:val="000000"/>
                                <w:sz w:val="26"/>
                              </w:rPr>
                            </w:pPr>
                            <w:r>
                              <w:rPr>
                                <w:rFonts w:ascii="DINPro-Bold"/>
                                <w:b/>
                                <w:color w:val="FFFFFF"/>
                                <w:spacing w:val="-2"/>
                                <w:sz w:val="26"/>
                              </w:rPr>
                              <w:t>Prohibited</w:t>
                            </w:r>
                            <w:r>
                              <w:rPr>
                                <w:rFonts w:ascii="DINPro-Bold"/>
                                <w:b/>
                                <w:color w:val="FFFFFF"/>
                                <w:spacing w:val="-14"/>
                                <w:sz w:val="26"/>
                              </w:rPr>
                              <w:t xml:space="preserve"> </w:t>
                            </w:r>
                            <w:r>
                              <w:rPr>
                                <w:rFonts w:ascii="DINPro-Bold"/>
                                <w:b/>
                                <w:color w:val="FFFFFF"/>
                                <w:spacing w:val="-2"/>
                                <w:sz w:val="26"/>
                              </w:rPr>
                              <w:t xml:space="preserve">Route </w:t>
                            </w:r>
                            <w:r>
                              <w:rPr>
                                <w:rFonts w:ascii="DINPro-Bold"/>
                                <w:b/>
                                <w:color w:val="FFFFFF"/>
                                <w:sz w:val="26"/>
                              </w:rPr>
                              <w:t>Vending Area</w:t>
                            </w:r>
                          </w:p>
                        </w:txbxContent>
                      </wps:txbx>
                      <wps:bodyPr wrap="square" lIns="0" tIns="0" rIns="0" bIns="0" rtlCol="0">
                        <a:noAutofit/>
                      </wps:bodyPr>
                    </wps:wsp>
                  </a:graphicData>
                </a:graphic>
              </wp:anchor>
            </w:drawing>
          </mc:Choice>
          <mc:Fallback>
            <w:pict>
              <v:shape w14:anchorId="6323775A" id="Textbox 1149" o:spid="_x0000_s1568" type="#_x0000_t202" style="position:absolute;margin-left:358.35pt;margin-top:20.25pt;width:115pt;height:44pt;z-index:-2516580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" fillcolor="#fe6d2c" stroked="f">
                <v:textbox inset="0,0,0,0">
                  <w:txbxContent>
                    <w:p w14:paraId="3FB7655D" w14:textId="77777777" w:rsidR="00AE306E" w:rsidRDefault="00594561">
                      <w:pPr>
                        <w:spacing w:before="107" w:line="225" w:lineRule="auto"/>
                        <w:ind w:left="165" w:right="148"/>
                        <w:rPr>
                          <w:rFonts w:ascii="DINPro-Bold"/>
                          <w:b/>
                          <w:color w:val="000000"/>
                          <w:sz w:val="26"/>
                        </w:rPr>
                      </w:pPr>
                      <w:r>
                        <w:rPr>
                          <w:rFonts w:ascii="DINPro-Bold"/>
                          <w:b/>
                          <w:color w:val="FFFFFF"/>
                          <w:spacing w:val="-2"/>
                          <w:sz w:val="26"/>
                        </w:rPr>
                        <w:t>Prohibited</w:t>
                      </w:r>
                      <w:r>
                        <w:rPr>
                          <w:rFonts w:ascii="DINPro-Bold"/>
                          <w:b/>
                          <w:color w:val="FFFFFF"/>
                          <w:spacing w:val="-14"/>
                          <w:sz w:val="26"/>
                        </w:rPr>
                        <w:t xml:space="preserve"> </w:t>
                      </w:r>
                      <w:r>
                        <w:rPr>
                          <w:rFonts w:ascii="DINPro-Bold"/>
                          <w:b/>
                          <w:color w:val="FFFFFF"/>
                          <w:spacing w:val="-2"/>
                          <w:sz w:val="26"/>
                        </w:rPr>
                        <w:t xml:space="preserve">Route </w:t>
                      </w:r>
                      <w:r>
                        <w:rPr>
                          <w:rFonts w:ascii="DINPro-Bold"/>
                          <w:b/>
                          <w:color w:val="FFFFFF"/>
                          <w:sz w:val="26"/>
                        </w:rPr>
                        <w:t>Vending Area</w:t>
                      </w:r>
                    </w:p>
                  </w:txbxContent>
                </v:textbox>
                <w10:wrap type="topAndBottom" anchorx="page"/>
              </v:shape>
            </w:pict>
          </mc:Fallback>
        </mc:AlternateContent>
      </w:r>
    </w:p>
    <w:p w14:paraId="7A68E89A" w14:textId="77777777" w:rsidR="00AE306E" w:rsidRDefault="00AE306E">
      <w:pPr>
        <w:pStyle w:val="BodyText"/>
        <w:rPr>
          <w:rFonts w:ascii="DINPro-Bold"/>
          <w:b/>
          <w:sz w:val="25"/>
        </w:rPr>
      </w:pPr>
    </w:p>
    <w:p w14:paraId="25B063B8" w14:textId="77777777" w:rsidR="00AE306E" w:rsidRDefault="00AE306E">
      <w:pPr>
        <w:pStyle w:val="BodyText"/>
        <w:rPr>
          <w:rFonts w:ascii="DINPro-Bold"/>
          <w:b/>
          <w:sz w:val="25"/>
        </w:rPr>
      </w:pPr>
    </w:p>
    <w:p w14:paraId="7AEE4269" w14:textId="77777777" w:rsidR="00AE306E" w:rsidRDefault="00AE306E">
      <w:pPr>
        <w:pStyle w:val="BodyText"/>
        <w:rPr>
          <w:rFonts w:ascii="DINPro-Bold"/>
          <w:b/>
          <w:sz w:val="25"/>
        </w:rPr>
      </w:pPr>
    </w:p>
    <w:p w14:paraId="2176BBAB" w14:textId="77777777" w:rsidR="00AE306E" w:rsidRDefault="00AE306E">
      <w:pPr>
        <w:pStyle w:val="BodyText"/>
        <w:rPr>
          <w:rFonts w:ascii="DINPro-Bold"/>
          <w:b/>
          <w:sz w:val="25"/>
        </w:rPr>
      </w:pPr>
    </w:p>
    <w:p w14:paraId="630A5CF8" w14:textId="77777777" w:rsidR="00AE306E" w:rsidRDefault="00AE306E">
      <w:pPr>
        <w:pStyle w:val="BodyText"/>
        <w:rPr>
          <w:rFonts w:ascii="DINPro-Bold"/>
          <w:b/>
          <w:sz w:val="25"/>
        </w:rPr>
      </w:pPr>
    </w:p>
    <w:p w14:paraId="1F9D8BBC" w14:textId="77777777" w:rsidR="00AE306E" w:rsidRDefault="00AE306E">
      <w:pPr>
        <w:pStyle w:val="BodyText"/>
        <w:rPr>
          <w:rFonts w:ascii="DINPro-Bold"/>
          <w:b/>
          <w:sz w:val="25"/>
        </w:rPr>
      </w:pPr>
    </w:p>
    <w:p w14:paraId="7A066583" w14:textId="77777777" w:rsidR="00AE306E" w:rsidRDefault="00AE306E">
      <w:pPr>
        <w:pStyle w:val="BodyText"/>
        <w:rPr>
          <w:rFonts w:ascii="DINPro-Bold"/>
          <w:b/>
          <w:sz w:val="25"/>
        </w:rPr>
      </w:pPr>
    </w:p>
    <w:p w14:paraId="627157F6" w14:textId="77777777" w:rsidR="00AE306E" w:rsidRDefault="00AE306E">
      <w:pPr>
        <w:pStyle w:val="BodyText"/>
        <w:rPr>
          <w:rFonts w:ascii="DINPro-Bold"/>
          <w:b/>
          <w:sz w:val="25"/>
        </w:rPr>
      </w:pPr>
    </w:p>
    <w:p w14:paraId="31485E7F" w14:textId="77777777" w:rsidR="00AE306E" w:rsidRDefault="00AE306E">
      <w:pPr>
        <w:pStyle w:val="BodyText"/>
        <w:rPr>
          <w:rFonts w:ascii="DINPro-Bold"/>
          <w:b/>
          <w:sz w:val="25"/>
        </w:rPr>
      </w:pPr>
    </w:p>
    <w:p w14:paraId="405DF7B7" w14:textId="77777777" w:rsidR="00AE306E" w:rsidRDefault="00AE306E">
      <w:pPr>
        <w:pStyle w:val="BodyText"/>
        <w:rPr>
          <w:rFonts w:ascii="DINPro-Bold"/>
          <w:b/>
          <w:sz w:val="25"/>
        </w:rPr>
      </w:pPr>
    </w:p>
    <w:p w14:paraId="6FF50F8E" w14:textId="77777777" w:rsidR="00AE306E" w:rsidRDefault="00AE306E">
      <w:pPr>
        <w:pStyle w:val="BodyText"/>
        <w:rPr>
          <w:rFonts w:ascii="DINPro-Bold"/>
          <w:b/>
          <w:sz w:val="25"/>
        </w:rPr>
      </w:pPr>
    </w:p>
    <w:p w14:paraId="27629FE4" w14:textId="77777777" w:rsidR="00AE306E" w:rsidRDefault="00AE306E">
      <w:pPr>
        <w:pStyle w:val="BodyText"/>
        <w:rPr>
          <w:rFonts w:ascii="DINPro-Bold"/>
          <w:b/>
          <w:sz w:val="25"/>
        </w:rPr>
      </w:pPr>
    </w:p>
    <w:p w14:paraId="0D9CB77C" w14:textId="77777777" w:rsidR="00AE306E" w:rsidRDefault="00AE306E">
      <w:pPr>
        <w:pStyle w:val="BodyText"/>
        <w:rPr>
          <w:rFonts w:ascii="DINPro-Bold"/>
          <w:b/>
          <w:sz w:val="25"/>
        </w:rPr>
      </w:pPr>
    </w:p>
    <w:p w14:paraId="5037D8BA" w14:textId="77777777" w:rsidR="00AE306E" w:rsidRDefault="00AE306E">
      <w:pPr>
        <w:pStyle w:val="BodyText"/>
        <w:rPr>
          <w:rFonts w:ascii="DINPro-Bold"/>
          <w:b/>
          <w:sz w:val="25"/>
        </w:rPr>
      </w:pPr>
    </w:p>
    <w:p w14:paraId="098238C2" w14:textId="77777777" w:rsidR="00AE306E" w:rsidRDefault="00AE306E">
      <w:pPr>
        <w:pStyle w:val="BodyText"/>
        <w:rPr>
          <w:rFonts w:ascii="DINPro-Bold"/>
          <w:b/>
          <w:sz w:val="25"/>
        </w:rPr>
      </w:pPr>
    </w:p>
    <w:p w14:paraId="63C80E24" w14:textId="77777777" w:rsidR="00AE306E" w:rsidRDefault="00AE306E">
      <w:pPr>
        <w:pStyle w:val="BodyText"/>
        <w:rPr>
          <w:rFonts w:ascii="DINPro-Bold"/>
          <w:b/>
          <w:sz w:val="25"/>
        </w:rPr>
      </w:pPr>
    </w:p>
    <w:p w14:paraId="0CD3669B" w14:textId="77777777" w:rsidR="00AE306E" w:rsidRDefault="00AE306E">
      <w:pPr>
        <w:pStyle w:val="BodyText"/>
        <w:rPr>
          <w:rFonts w:ascii="DINPro-Bold"/>
          <w:b/>
          <w:sz w:val="25"/>
        </w:rPr>
      </w:pPr>
    </w:p>
    <w:p w14:paraId="2513EE86" w14:textId="77777777" w:rsidR="00AE306E" w:rsidRDefault="00AE306E">
      <w:pPr>
        <w:pStyle w:val="BodyText"/>
        <w:rPr>
          <w:rFonts w:ascii="DINPro-Bold"/>
          <w:b/>
          <w:sz w:val="25"/>
        </w:rPr>
      </w:pPr>
    </w:p>
    <w:p w14:paraId="08B25696" w14:textId="77777777" w:rsidR="00AE306E" w:rsidRDefault="00AE306E">
      <w:pPr>
        <w:pStyle w:val="BodyText"/>
        <w:rPr>
          <w:rFonts w:ascii="DINPro-Bold"/>
          <w:b/>
          <w:sz w:val="25"/>
        </w:rPr>
      </w:pPr>
    </w:p>
    <w:p w14:paraId="3CB06C0B" w14:textId="77777777" w:rsidR="00AE306E" w:rsidRDefault="00AE306E">
      <w:pPr>
        <w:pStyle w:val="BodyText"/>
        <w:rPr>
          <w:rFonts w:ascii="DINPro-Bold"/>
          <w:b/>
          <w:sz w:val="25"/>
        </w:rPr>
      </w:pPr>
    </w:p>
    <w:p w14:paraId="572DBAA3" w14:textId="77777777" w:rsidR="00AE306E" w:rsidRDefault="00AE306E">
      <w:pPr>
        <w:pStyle w:val="BodyText"/>
        <w:rPr>
          <w:rFonts w:ascii="DINPro-Bold"/>
          <w:b/>
          <w:sz w:val="25"/>
        </w:rPr>
      </w:pPr>
    </w:p>
    <w:p w14:paraId="105DD47D" w14:textId="77777777" w:rsidR="00AE306E" w:rsidRDefault="00AE306E">
      <w:pPr>
        <w:pStyle w:val="BodyText"/>
        <w:rPr>
          <w:rFonts w:ascii="DINPro-Bold"/>
          <w:b/>
          <w:sz w:val="25"/>
        </w:rPr>
      </w:pPr>
    </w:p>
    <w:p w14:paraId="7AAD67A5" w14:textId="77777777" w:rsidR="00AE306E" w:rsidRDefault="00AE306E">
      <w:pPr>
        <w:pStyle w:val="BodyText"/>
        <w:rPr>
          <w:rFonts w:ascii="DINPro-Bold"/>
          <w:b/>
          <w:sz w:val="25"/>
        </w:rPr>
      </w:pPr>
    </w:p>
    <w:p w14:paraId="696E1389" w14:textId="77777777" w:rsidR="00AE306E" w:rsidRDefault="00AE306E">
      <w:pPr>
        <w:pStyle w:val="BodyText"/>
        <w:spacing w:before="289"/>
        <w:rPr>
          <w:rFonts w:ascii="DINPro-Bold"/>
          <w:b/>
          <w:sz w:val="25"/>
        </w:rPr>
      </w:pPr>
    </w:p>
    <w:p w14:paraId="3EF04C81" w14:textId="77777777" w:rsidR="00AE306E" w:rsidRDefault="00594561">
      <w:pPr>
        <w:spacing w:before="1"/>
        <w:ind w:right="507"/>
        <w:jc w:val="right"/>
        <w:rPr>
          <w:rFonts w:ascii="DINPro-Bold"/>
          <w:b/>
          <w:sz w:val="25"/>
        </w:rPr>
      </w:pPr>
      <w:r>
        <w:rPr>
          <w:rFonts w:ascii="DINPro-Bold"/>
          <w:b/>
          <w:noProof/>
          <w:sz w:val="25"/>
        </w:rPr>
        <mc:AlternateContent>
          <mc:Choice Requires="wps">
            <w:drawing>
              <wp:anchor distT="0" distB="0" distL="0" distR="0" simplePos="0" relativeHeight="251658432" behindDoc="0" locked="0" layoutInCell="1" allowOverlap="1" wp14:anchorId="2EAADE18" wp14:editId="6C170453">
                <wp:simplePos x="0" y="0"/>
                <wp:positionH relativeFrom="page">
                  <wp:posOffset>4295442</wp:posOffset>
                </wp:positionH>
                <wp:positionV relativeFrom="paragraph">
                  <wp:posOffset>-914760</wp:posOffset>
                </wp:positionV>
                <wp:extent cx="865505" cy="130810"/>
                <wp:effectExtent l="0" t="0" r="0" b="0"/>
                <wp:wrapNone/>
                <wp:docPr id="1150" name="Text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20000">
                          <a:off x="0" y="0"/>
                          <a:ext cx="865505" cy="130810"/>
                        </a:xfrm>
                        <a:prstGeom prst="rect">
                          <a:avLst/>
                        </a:prstGeom>
                      </wps:spPr>
                      <wps:txbx>
                        <w:txbxContent>
                          <w:p w14:paraId="3592BA4E" w14:textId="77777777" w:rsidR="00AE306E" w:rsidRDefault="00594561">
                            <w:pPr>
                              <w:spacing w:line="205" w:lineRule="exact"/>
                              <w:rPr>
                                <w:sz w:val="20"/>
                              </w:rPr>
                            </w:pPr>
                            <w:r>
                              <w:rPr>
                                <w:color w:val="221F1F"/>
                                <w:position w:val="2"/>
                                <w:sz w:val="20"/>
                              </w:rPr>
                              <w:t>NE</w:t>
                            </w:r>
                            <w:r>
                              <w:rPr>
                                <w:color w:val="221F1F"/>
                                <w:spacing w:val="6"/>
                                <w:position w:val="2"/>
                                <w:sz w:val="20"/>
                              </w:rPr>
                              <w:t xml:space="preserve"> </w:t>
                            </w:r>
                            <w:r>
                              <w:rPr>
                                <w:color w:val="221F1F"/>
                                <w:position w:val="1"/>
                                <w:sz w:val="20"/>
                              </w:rPr>
                              <w:t>PACIFIC</w:t>
                            </w:r>
                            <w:r>
                              <w:rPr>
                                <w:color w:val="221F1F"/>
                                <w:spacing w:val="7"/>
                                <w:position w:val="1"/>
                                <w:sz w:val="20"/>
                              </w:rPr>
                              <w:t xml:space="preserve"> </w:t>
                            </w:r>
                            <w:r>
                              <w:rPr>
                                <w:color w:val="221F1F"/>
                                <w:spacing w:val="-5"/>
                                <w:sz w:val="20"/>
                              </w:rPr>
                              <w:t>ST</w:t>
                            </w:r>
                          </w:p>
                        </w:txbxContent>
                      </wps:txbx>
                      <wps:bodyPr wrap="square" lIns="0" tIns="0" rIns="0" bIns="0" rtlCol="0">
                        <a:noAutofit/>
                      </wps:bodyPr>
                    </wps:wsp>
                  </a:graphicData>
                </a:graphic>
              </wp:anchor>
            </w:drawing>
          </mc:Choice>
          <mc:Fallback>
            <w:pict>
              <v:shape w14:anchorId="2EAADE18" id="Textbox 1150" o:spid="_x0000_s1569" type="#_x0000_t202" style="position:absolute;left:0;text-align:left;margin-left:338.2pt;margin-top:-72.05pt;width:68.15pt;height:10.3pt;rotation:37;z-index:25165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" filled="f" stroked="f">
                <v:textbox inset="0,0,0,0">
                  <w:txbxContent>
                    <w:p w14:paraId="3592BA4E" w14:textId="77777777" w:rsidR="00AE306E" w:rsidRDefault="00594561">
                      <w:pPr>
                        <w:spacing w:line="205" w:lineRule="exact"/>
                        <w:rPr>
                          <w:sz w:val="20"/>
                        </w:rPr>
                      </w:pPr>
                      <w:r>
                        <w:rPr>
                          <w:color w:val="221F1F"/>
                          <w:position w:val="2"/>
                          <w:sz w:val="20"/>
                        </w:rPr>
                        <w:t>NE</w:t>
                      </w:r>
                      <w:r>
                        <w:rPr>
                          <w:color w:val="221F1F"/>
                          <w:spacing w:val="6"/>
                          <w:position w:val="2"/>
                          <w:sz w:val="20"/>
                        </w:rPr>
                        <w:t xml:space="preserve"> </w:t>
                      </w:r>
                      <w:r>
                        <w:rPr>
                          <w:color w:val="221F1F"/>
                          <w:position w:val="1"/>
                          <w:sz w:val="20"/>
                        </w:rPr>
                        <w:t>PACIFIC</w:t>
                      </w:r>
                      <w:r>
                        <w:rPr>
                          <w:color w:val="221F1F"/>
                          <w:spacing w:val="7"/>
                          <w:position w:val="1"/>
                          <w:sz w:val="20"/>
                        </w:rPr>
                        <w:t xml:space="preserve"> </w:t>
                      </w:r>
                      <w:r>
                        <w:rPr>
                          <w:color w:val="221F1F"/>
                          <w:spacing w:val="-5"/>
                          <w:sz w:val="20"/>
                        </w:rPr>
                        <w:t>ST</w:t>
                      </w:r>
                    </w:p>
                  </w:txbxContent>
                </v:textbox>
                <w10:wrap anchorx="page"/>
              </v:shape>
            </w:pict>
          </mc:Fallback>
        </mc:AlternateContent>
      </w:r>
      <w:r>
        <w:rPr>
          <w:rFonts w:ascii="DINPro-Bold"/>
          <w:b/>
          <w:noProof/>
          <w:sz w:val="25"/>
        </w:rPr>
        <mc:AlternateContent>
          <mc:Choice Requires="wps">
            <w:drawing>
              <wp:anchor distT="0" distB="0" distL="0" distR="0" simplePos="0" relativeHeight="251658443" behindDoc="0" locked="0" layoutInCell="1" allowOverlap="1" wp14:anchorId="4A0DDA8A" wp14:editId="1085B9AD">
                <wp:simplePos x="0" y="0"/>
                <wp:positionH relativeFrom="page">
                  <wp:posOffset>5922342</wp:posOffset>
                </wp:positionH>
                <wp:positionV relativeFrom="paragraph">
                  <wp:posOffset>-876734</wp:posOffset>
                </wp:positionV>
                <wp:extent cx="1233805" cy="130809"/>
                <wp:effectExtent l="0" t="0" r="0" b="0"/>
                <wp:wrapNone/>
                <wp:docPr id="1151" name="Text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20000">
                          <a:off x="0" y="0"/>
                          <a:ext cx="1233805" cy="130810"/>
                        </a:xfrm>
                        <a:prstGeom prst="rect">
                          <a:avLst/>
                        </a:prstGeom>
                      </wps:spPr>
                      <wps:txbx>
                        <w:txbxContent>
                          <w:p w14:paraId="4183F612" w14:textId="77777777" w:rsidR="00AE306E" w:rsidRDefault="00594561">
                            <w:pPr>
                              <w:spacing w:line="205" w:lineRule="exact"/>
                              <w:rPr>
                                <w:sz w:val="20"/>
                              </w:rPr>
                            </w:pPr>
                            <w:r>
                              <w:rPr>
                                <w:color w:val="221F1F"/>
                                <w:sz w:val="20"/>
                              </w:rPr>
                              <w:t>MONTLAKE</w:t>
                            </w:r>
                            <w:r>
                              <w:rPr>
                                <w:color w:val="221F1F"/>
                                <w:spacing w:val="15"/>
                                <w:sz w:val="20"/>
                              </w:rPr>
                              <w:t xml:space="preserve"> </w:t>
                            </w:r>
                            <w:r>
                              <w:rPr>
                                <w:color w:val="221F1F"/>
                                <w:sz w:val="20"/>
                              </w:rPr>
                              <w:t>BLVD</w:t>
                            </w:r>
                            <w:r>
                              <w:rPr>
                                <w:color w:val="221F1F"/>
                                <w:spacing w:val="15"/>
                                <w:sz w:val="20"/>
                              </w:rPr>
                              <w:t xml:space="preserve"> </w:t>
                            </w:r>
                            <w:r>
                              <w:rPr>
                                <w:color w:val="221F1F"/>
                                <w:spacing w:val="-7"/>
                                <w:sz w:val="20"/>
                              </w:rPr>
                              <w:t>NE</w:t>
                            </w:r>
                          </w:p>
                        </w:txbxContent>
                      </wps:txbx>
                      <wps:bodyPr wrap="square" lIns="0" tIns="0" rIns="0" bIns="0" rtlCol="0">
                        <a:noAutofit/>
                      </wps:bodyPr>
                    </wps:wsp>
                  </a:graphicData>
                </a:graphic>
              </wp:anchor>
            </w:drawing>
          </mc:Choice>
          <mc:Fallback>
            <w:pict>
              <v:shape w14:anchorId="4A0DDA8A" id="Textbox 1151" o:spid="_x0000_s1570" type="#_x0000_t202" style="position:absolute;left:0;text-align:left;margin-left:466.35pt;margin-top:-69.05pt;width:97.15pt;height:10.3pt;rotation:-68;z-index:2516584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" filled="f" stroked="f">
                <v:textbox inset="0,0,0,0">
                  <w:txbxContent>
                    <w:p w14:paraId="4183F612" w14:textId="77777777" w:rsidR="00AE306E" w:rsidRDefault="00594561">
                      <w:pPr>
                        <w:spacing w:line="205" w:lineRule="exact"/>
                        <w:rPr>
                          <w:sz w:val="20"/>
                        </w:rPr>
                      </w:pPr>
                      <w:r>
                        <w:rPr>
                          <w:color w:val="221F1F"/>
                          <w:sz w:val="20"/>
                        </w:rPr>
                        <w:t>MONTLAKE</w:t>
                      </w:r>
                      <w:r>
                        <w:rPr>
                          <w:color w:val="221F1F"/>
                          <w:spacing w:val="15"/>
                          <w:sz w:val="20"/>
                        </w:rPr>
                        <w:t xml:space="preserve"> </w:t>
                      </w:r>
                      <w:r>
                        <w:rPr>
                          <w:color w:val="221F1F"/>
                          <w:sz w:val="20"/>
                        </w:rPr>
                        <w:t>BLVD</w:t>
                      </w:r>
                      <w:r>
                        <w:rPr>
                          <w:color w:val="221F1F"/>
                          <w:spacing w:val="15"/>
                          <w:sz w:val="20"/>
                        </w:rPr>
                        <w:t xml:space="preserve"> </w:t>
                      </w:r>
                      <w:r>
                        <w:rPr>
                          <w:color w:val="221F1F"/>
                          <w:spacing w:val="-7"/>
                          <w:sz w:val="20"/>
                        </w:rPr>
                        <w:t>NE</w:t>
                      </w:r>
                    </w:p>
                  </w:txbxContent>
                </v:textbox>
                <w10:wrap anchorx="page"/>
              </v:shape>
            </w:pict>
          </mc:Fallback>
        </mc:AlternateContent>
      </w:r>
      <w:r>
        <w:rPr>
          <w:rFonts w:ascii="DINPro-Bold"/>
          <w:b/>
          <w:color w:val="221F1F"/>
          <w:spacing w:val="-10"/>
          <w:sz w:val="25"/>
        </w:rPr>
        <w:t>N</w:t>
      </w:r>
    </w:p>
    <w:p w14:paraId="23B3D39F" w14:textId="77777777" w:rsidR="00AE306E" w:rsidRDefault="00AE306E">
      <w:pPr>
        <w:jc w:val="right"/>
        <w:rPr>
          <w:rFonts w:ascii="DINPro-Bold"/>
          <w:b/>
          <w:sz w:val="25"/>
        </w:rPr>
        <w:sectPr w:rsidR="00AE306E">
          <w:pgSz w:w="12240" w:h="15840"/>
          <w:pgMar w:top="880" w:right="720" w:bottom="900" w:left="720" w:header="0" w:footer="714" w:gutter="0"/>
          <w:cols w:space="720"/>
        </w:sectPr>
      </w:pPr>
    </w:p>
    <w:p w14:paraId="44CA3DAC" w14:textId="77777777" w:rsidR="00AE306E" w:rsidRDefault="00594561">
      <w:pPr>
        <w:pStyle w:val="BodyText"/>
        <w:rPr>
          <w:rFonts w:ascii="DINPro-Bold"/>
          <w:b/>
          <w:sz w:val="20"/>
        </w:rPr>
      </w:pPr>
      <w:r>
        <w:rPr>
          <w:rFonts w:ascii="DINPro-Bold"/>
          <w:b/>
          <w:noProof/>
          <w:sz w:val="20"/>
        </w:rPr>
        <w:lastRenderedPageBreak/>
        <mc:AlternateContent>
          <mc:Choice Requires="wps">
            <w:drawing>
              <wp:anchor distT="0" distB="0" distL="0" distR="0" simplePos="0" relativeHeight="251658450" behindDoc="1" locked="0" layoutInCell="1" allowOverlap="1" wp14:anchorId="7530D7A5" wp14:editId="6DCDBED0">
                <wp:simplePos x="0" y="0"/>
                <wp:positionH relativeFrom="page">
                  <wp:posOffset>0</wp:posOffset>
                </wp:positionH>
                <wp:positionV relativeFrom="page">
                  <wp:posOffset>0</wp:posOffset>
                </wp:positionV>
                <wp:extent cx="7772400" cy="10058400"/>
                <wp:effectExtent l="0" t="0" r="0" b="0"/>
                <wp:wrapNone/>
                <wp:docPr id="1152" name="Graphic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1590D0"/>
                        </a:solidFill>
                      </wps:spPr>
                      <wps:bodyPr wrap="square" lIns="0" tIns="0" rIns="0" bIns="0" rtlCol="0">
                        <a:prstTxWarp prst="textNoShape">
                          <a:avLst/>
                        </a:prstTxWarp>
                        <a:noAutofit/>
                      </wps:bodyPr>
                    </wps:wsp>
                  </a:graphicData>
                </a:graphic>
              </wp:anchor>
            </w:drawing>
          </mc:Choice>
          <mc:Fallback>
            <w:pict>
              <v:shape w14:anchorId="2557CEDB" id="Graphic 1152" o:spid="_x0000_s1026" style="position:absolute;margin-left:0;margin-top:0;width:612pt;height:11in;z-index:-25165803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" path="m7772400,l,,,10058400r7772400,l7772400,xe" fillcolor="#1590d0" stroked="f">
                <v:path arrowok="t"/>
                <w10:wrap anchorx="page" anchory="page"/>
              </v:shape>
            </w:pict>
          </mc:Fallback>
        </mc:AlternateContent>
      </w:r>
    </w:p>
    <w:p w14:paraId="1DACD131" w14:textId="77777777" w:rsidR="00AE306E" w:rsidRDefault="00AE306E">
      <w:pPr>
        <w:pStyle w:val="BodyText"/>
        <w:rPr>
          <w:rFonts w:ascii="DINPro-Bold"/>
          <w:b/>
          <w:sz w:val="20"/>
        </w:rPr>
      </w:pPr>
    </w:p>
    <w:p w14:paraId="09E21940" w14:textId="77777777" w:rsidR="00AE306E" w:rsidRDefault="00AE306E">
      <w:pPr>
        <w:pStyle w:val="BodyText"/>
        <w:rPr>
          <w:rFonts w:ascii="DINPro-Bold"/>
          <w:b/>
          <w:sz w:val="20"/>
        </w:rPr>
      </w:pPr>
    </w:p>
    <w:p w14:paraId="41EF5490" w14:textId="77777777" w:rsidR="00AE306E" w:rsidRDefault="00AE306E">
      <w:pPr>
        <w:pStyle w:val="BodyText"/>
        <w:rPr>
          <w:rFonts w:ascii="DINPro-Bold"/>
          <w:b/>
          <w:sz w:val="20"/>
        </w:rPr>
      </w:pPr>
    </w:p>
    <w:p w14:paraId="158BE784" w14:textId="77777777" w:rsidR="00AE306E" w:rsidRDefault="00AE306E">
      <w:pPr>
        <w:pStyle w:val="BodyText"/>
        <w:rPr>
          <w:rFonts w:ascii="DINPro-Bold"/>
          <w:b/>
          <w:sz w:val="20"/>
        </w:rPr>
      </w:pPr>
    </w:p>
    <w:p w14:paraId="333D6635" w14:textId="77777777" w:rsidR="00AE306E" w:rsidRDefault="00AE306E">
      <w:pPr>
        <w:pStyle w:val="BodyText"/>
        <w:rPr>
          <w:rFonts w:ascii="DINPro-Bold"/>
          <w:b/>
          <w:sz w:val="20"/>
        </w:rPr>
      </w:pPr>
    </w:p>
    <w:p w14:paraId="5586BC05" w14:textId="77777777" w:rsidR="00AE306E" w:rsidRDefault="00AE306E">
      <w:pPr>
        <w:pStyle w:val="BodyText"/>
        <w:rPr>
          <w:rFonts w:ascii="DINPro-Bold"/>
          <w:b/>
          <w:sz w:val="20"/>
        </w:rPr>
      </w:pPr>
    </w:p>
    <w:p w14:paraId="2CE7F192" w14:textId="77777777" w:rsidR="00AE306E" w:rsidRDefault="00AE306E">
      <w:pPr>
        <w:pStyle w:val="BodyText"/>
        <w:rPr>
          <w:rFonts w:ascii="DINPro-Bold"/>
          <w:b/>
          <w:sz w:val="20"/>
        </w:rPr>
      </w:pPr>
    </w:p>
    <w:p w14:paraId="592B3B24" w14:textId="77777777" w:rsidR="00AE306E" w:rsidRDefault="00AE306E">
      <w:pPr>
        <w:pStyle w:val="BodyText"/>
        <w:rPr>
          <w:rFonts w:ascii="DINPro-Bold"/>
          <w:b/>
          <w:sz w:val="20"/>
        </w:rPr>
      </w:pPr>
    </w:p>
    <w:p w14:paraId="6A88AA65" w14:textId="77777777" w:rsidR="00AE306E" w:rsidRDefault="00AE306E">
      <w:pPr>
        <w:pStyle w:val="BodyText"/>
        <w:rPr>
          <w:rFonts w:ascii="DINPro-Bold"/>
          <w:b/>
          <w:sz w:val="20"/>
        </w:rPr>
      </w:pPr>
    </w:p>
    <w:p w14:paraId="17FDC820" w14:textId="77777777" w:rsidR="00AE306E" w:rsidRDefault="00AE306E">
      <w:pPr>
        <w:pStyle w:val="BodyText"/>
        <w:rPr>
          <w:rFonts w:ascii="DINPro-Bold"/>
          <w:b/>
          <w:sz w:val="20"/>
        </w:rPr>
      </w:pPr>
    </w:p>
    <w:p w14:paraId="7DF32885" w14:textId="77777777" w:rsidR="00AE306E" w:rsidRDefault="00AE306E">
      <w:pPr>
        <w:pStyle w:val="BodyText"/>
        <w:rPr>
          <w:rFonts w:ascii="DINPro-Bold"/>
          <w:b/>
          <w:sz w:val="20"/>
        </w:rPr>
      </w:pPr>
    </w:p>
    <w:p w14:paraId="74667FA8" w14:textId="77777777" w:rsidR="00AE306E" w:rsidRDefault="00AE306E">
      <w:pPr>
        <w:pStyle w:val="BodyText"/>
        <w:rPr>
          <w:rFonts w:ascii="DINPro-Bold"/>
          <w:b/>
          <w:sz w:val="20"/>
        </w:rPr>
      </w:pPr>
    </w:p>
    <w:p w14:paraId="1B3C4E4A" w14:textId="77777777" w:rsidR="00AE306E" w:rsidRDefault="00AE306E">
      <w:pPr>
        <w:pStyle w:val="BodyText"/>
        <w:rPr>
          <w:rFonts w:ascii="DINPro-Bold"/>
          <w:b/>
          <w:sz w:val="20"/>
        </w:rPr>
      </w:pPr>
    </w:p>
    <w:p w14:paraId="739422E7" w14:textId="77777777" w:rsidR="00AE306E" w:rsidRDefault="00AE306E">
      <w:pPr>
        <w:pStyle w:val="BodyText"/>
        <w:rPr>
          <w:rFonts w:ascii="DINPro-Bold"/>
          <w:b/>
          <w:sz w:val="20"/>
        </w:rPr>
      </w:pPr>
    </w:p>
    <w:p w14:paraId="150BF6B3" w14:textId="77777777" w:rsidR="00AE306E" w:rsidRDefault="00AE306E">
      <w:pPr>
        <w:pStyle w:val="BodyText"/>
        <w:rPr>
          <w:rFonts w:ascii="DINPro-Bold"/>
          <w:b/>
          <w:sz w:val="20"/>
        </w:rPr>
      </w:pPr>
    </w:p>
    <w:p w14:paraId="0703F165" w14:textId="77777777" w:rsidR="00AE306E" w:rsidRDefault="00AE306E">
      <w:pPr>
        <w:pStyle w:val="BodyText"/>
        <w:rPr>
          <w:rFonts w:ascii="DINPro-Bold"/>
          <w:b/>
          <w:sz w:val="20"/>
        </w:rPr>
      </w:pPr>
    </w:p>
    <w:p w14:paraId="3D50644B" w14:textId="77777777" w:rsidR="00AE306E" w:rsidRDefault="00AE306E">
      <w:pPr>
        <w:pStyle w:val="BodyText"/>
        <w:rPr>
          <w:rFonts w:ascii="DINPro-Bold"/>
          <w:b/>
          <w:sz w:val="20"/>
        </w:rPr>
      </w:pPr>
    </w:p>
    <w:p w14:paraId="5024585A" w14:textId="77777777" w:rsidR="00AE306E" w:rsidRDefault="00AE306E">
      <w:pPr>
        <w:pStyle w:val="BodyText"/>
        <w:rPr>
          <w:rFonts w:ascii="DINPro-Bold"/>
          <w:b/>
          <w:sz w:val="20"/>
        </w:rPr>
      </w:pPr>
    </w:p>
    <w:p w14:paraId="1D5E5CFF" w14:textId="77777777" w:rsidR="00AE306E" w:rsidRDefault="00AE306E">
      <w:pPr>
        <w:pStyle w:val="BodyText"/>
        <w:rPr>
          <w:rFonts w:ascii="DINPro-Bold"/>
          <w:b/>
          <w:sz w:val="20"/>
        </w:rPr>
      </w:pPr>
    </w:p>
    <w:p w14:paraId="4822767B" w14:textId="77777777" w:rsidR="00AE306E" w:rsidRDefault="00AE306E">
      <w:pPr>
        <w:pStyle w:val="BodyText"/>
        <w:rPr>
          <w:rFonts w:ascii="DINPro-Bold"/>
          <w:b/>
          <w:sz w:val="20"/>
        </w:rPr>
      </w:pPr>
    </w:p>
    <w:p w14:paraId="6D283056" w14:textId="77777777" w:rsidR="00AE306E" w:rsidRDefault="00AE306E">
      <w:pPr>
        <w:pStyle w:val="BodyText"/>
        <w:rPr>
          <w:rFonts w:ascii="DINPro-Bold"/>
          <w:b/>
          <w:sz w:val="20"/>
        </w:rPr>
      </w:pPr>
    </w:p>
    <w:p w14:paraId="39D34369" w14:textId="77777777" w:rsidR="00AE306E" w:rsidRDefault="00AE306E">
      <w:pPr>
        <w:pStyle w:val="BodyText"/>
        <w:rPr>
          <w:rFonts w:ascii="DINPro-Bold"/>
          <w:b/>
          <w:sz w:val="20"/>
        </w:rPr>
      </w:pPr>
    </w:p>
    <w:p w14:paraId="78CDE9D5" w14:textId="77777777" w:rsidR="00AE306E" w:rsidRDefault="00AE306E">
      <w:pPr>
        <w:pStyle w:val="BodyText"/>
        <w:rPr>
          <w:rFonts w:ascii="DINPro-Bold"/>
          <w:b/>
          <w:sz w:val="20"/>
        </w:rPr>
      </w:pPr>
    </w:p>
    <w:p w14:paraId="0E9096A7" w14:textId="77777777" w:rsidR="00AE306E" w:rsidRDefault="00AE306E">
      <w:pPr>
        <w:pStyle w:val="BodyText"/>
        <w:rPr>
          <w:rFonts w:ascii="DINPro-Bold"/>
          <w:b/>
          <w:sz w:val="20"/>
        </w:rPr>
      </w:pPr>
    </w:p>
    <w:p w14:paraId="5BF04B53" w14:textId="77777777" w:rsidR="00AE306E" w:rsidRDefault="00AE306E">
      <w:pPr>
        <w:pStyle w:val="BodyText"/>
        <w:rPr>
          <w:rFonts w:ascii="DINPro-Bold"/>
          <w:b/>
          <w:sz w:val="20"/>
        </w:rPr>
      </w:pPr>
    </w:p>
    <w:p w14:paraId="2C869402" w14:textId="77777777" w:rsidR="00AE306E" w:rsidRDefault="00AE306E">
      <w:pPr>
        <w:pStyle w:val="BodyText"/>
        <w:rPr>
          <w:rFonts w:ascii="DINPro-Bold"/>
          <w:b/>
          <w:sz w:val="20"/>
        </w:rPr>
      </w:pPr>
    </w:p>
    <w:p w14:paraId="41E8D6EF" w14:textId="77777777" w:rsidR="00AE306E" w:rsidRDefault="00AE306E">
      <w:pPr>
        <w:pStyle w:val="BodyText"/>
        <w:rPr>
          <w:rFonts w:ascii="DINPro-Bold"/>
          <w:b/>
          <w:sz w:val="20"/>
        </w:rPr>
      </w:pPr>
    </w:p>
    <w:p w14:paraId="1C8A703C" w14:textId="77777777" w:rsidR="00AE306E" w:rsidRDefault="00AE306E">
      <w:pPr>
        <w:pStyle w:val="BodyText"/>
        <w:rPr>
          <w:rFonts w:ascii="DINPro-Bold"/>
          <w:b/>
          <w:sz w:val="20"/>
        </w:rPr>
      </w:pPr>
    </w:p>
    <w:p w14:paraId="0600665F" w14:textId="77777777" w:rsidR="00AE306E" w:rsidRDefault="00AE306E">
      <w:pPr>
        <w:pStyle w:val="BodyText"/>
        <w:rPr>
          <w:rFonts w:ascii="DINPro-Bold"/>
          <w:b/>
          <w:sz w:val="20"/>
        </w:rPr>
      </w:pPr>
    </w:p>
    <w:p w14:paraId="5864034E" w14:textId="77777777" w:rsidR="00AE306E" w:rsidRDefault="00AE306E">
      <w:pPr>
        <w:pStyle w:val="BodyText"/>
        <w:rPr>
          <w:rFonts w:ascii="DINPro-Bold"/>
          <w:b/>
          <w:sz w:val="20"/>
        </w:rPr>
      </w:pPr>
    </w:p>
    <w:p w14:paraId="0FDFBB67" w14:textId="77777777" w:rsidR="00AE306E" w:rsidRDefault="00AE306E">
      <w:pPr>
        <w:pStyle w:val="BodyText"/>
        <w:rPr>
          <w:rFonts w:ascii="DINPro-Bold"/>
          <w:b/>
          <w:sz w:val="20"/>
        </w:rPr>
      </w:pPr>
    </w:p>
    <w:p w14:paraId="15251FC2" w14:textId="77777777" w:rsidR="00AE306E" w:rsidRDefault="00AE306E">
      <w:pPr>
        <w:pStyle w:val="BodyText"/>
        <w:rPr>
          <w:rFonts w:ascii="DINPro-Bold"/>
          <w:b/>
          <w:sz w:val="20"/>
        </w:rPr>
      </w:pPr>
    </w:p>
    <w:p w14:paraId="4C4017F0" w14:textId="77777777" w:rsidR="00AE306E" w:rsidRDefault="00AE306E">
      <w:pPr>
        <w:pStyle w:val="BodyText"/>
        <w:rPr>
          <w:rFonts w:ascii="DINPro-Bold"/>
          <w:b/>
          <w:sz w:val="20"/>
        </w:rPr>
      </w:pPr>
    </w:p>
    <w:p w14:paraId="51E33072" w14:textId="77777777" w:rsidR="00AE306E" w:rsidRDefault="00AE306E">
      <w:pPr>
        <w:pStyle w:val="BodyText"/>
        <w:rPr>
          <w:rFonts w:ascii="DINPro-Bold"/>
          <w:b/>
          <w:sz w:val="20"/>
        </w:rPr>
      </w:pPr>
    </w:p>
    <w:p w14:paraId="13C67296" w14:textId="77777777" w:rsidR="00AE306E" w:rsidRDefault="00AE306E">
      <w:pPr>
        <w:pStyle w:val="BodyText"/>
        <w:rPr>
          <w:rFonts w:ascii="DINPro-Bold"/>
          <w:b/>
          <w:sz w:val="20"/>
        </w:rPr>
      </w:pPr>
    </w:p>
    <w:p w14:paraId="3F26B0EB" w14:textId="77777777" w:rsidR="00AE306E" w:rsidRDefault="00AE306E">
      <w:pPr>
        <w:pStyle w:val="BodyText"/>
        <w:rPr>
          <w:rFonts w:ascii="DINPro-Bold"/>
          <w:b/>
          <w:sz w:val="20"/>
        </w:rPr>
      </w:pPr>
    </w:p>
    <w:p w14:paraId="4A5E0BB3" w14:textId="77777777" w:rsidR="00AE306E" w:rsidRDefault="00AE306E">
      <w:pPr>
        <w:pStyle w:val="BodyText"/>
        <w:rPr>
          <w:rFonts w:ascii="DINPro-Bold"/>
          <w:b/>
          <w:sz w:val="20"/>
        </w:rPr>
      </w:pPr>
    </w:p>
    <w:p w14:paraId="14F3B430" w14:textId="77777777" w:rsidR="00AE306E" w:rsidRDefault="00AE306E">
      <w:pPr>
        <w:pStyle w:val="BodyText"/>
        <w:rPr>
          <w:rFonts w:ascii="DINPro-Bold"/>
          <w:b/>
          <w:sz w:val="20"/>
        </w:rPr>
      </w:pPr>
    </w:p>
    <w:p w14:paraId="645446F7" w14:textId="77777777" w:rsidR="00AE306E" w:rsidRDefault="00AE306E">
      <w:pPr>
        <w:pStyle w:val="BodyText"/>
        <w:rPr>
          <w:rFonts w:ascii="DINPro-Bold"/>
          <w:b/>
          <w:sz w:val="20"/>
        </w:rPr>
      </w:pPr>
    </w:p>
    <w:p w14:paraId="10334E0C" w14:textId="77777777" w:rsidR="00AE306E" w:rsidRDefault="00AE306E">
      <w:pPr>
        <w:pStyle w:val="BodyText"/>
        <w:rPr>
          <w:rFonts w:ascii="DINPro-Bold"/>
          <w:b/>
          <w:sz w:val="20"/>
        </w:rPr>
      </w:pPr>
    </w:p>
    <w:p w14:paraId="1B45CD72" w14:textId="77777777" w:rsidR="00AE306E" w:rsidRDefault="00AE306E">
      <w:pPr>
        <w:pStyle w:val="BodyText"/>
        <w:rPr>
          <w:rFonts w:ascii="DINPro-Bold"/>
          <w:b/>
          <w:sz w:val="20"/>
        </w:rPr>
      </w:pPr>
    </w:p>
    <w:p w14:paraId="5FE752E6" w14:textId="77777777" w:rsidR="00AE306E" w:rsidRDefault="00AE306E">
      <w:pPr>
        <w:pStyle w:val="BodyText"/>
        <w:rPr>
          <w:rFonts w:ascii="DINPro-Bold"/>
          <w:b/>
          <w:sz w:val="20"/>
        </w:rPr>
      </w:pPr>
    </w:p>
    <w:p w14:paraId="48641C25" w14:textId="77777777" w:rsidR="00AE306E" w:rsidRDefault="00AE306E">
      <w:pPr>
        <w:pStyle w:val="BodyText"/>
        <w:spacing w:before="230"/>
        <w:rPr>
          <w:rFonts w:ascii="DINPro-Bold"/>
          <w:b/>
          <w:sz w:val="20"/>
        </w:rPr>
      </w:pPr>
    </w:p>
    <w:p w14:paraId="43988212" w14:textId="77777777" w:rsidR="00AE306E" w:rsidRDefault="00594561">
      <w:pPr>
        <w:spacing w:line="225" w:lineRule="auto"/>
        <w:ind w:left="360" w:right="6491"/>
        <w:rPr>
          <w:sz w:val="20"/>
        </w:rPr>
      </w:pPr>
      <w:r>
        <w:rPr>
          <w:noProof/>
          <w:sz w:val="20"/>
        </w:rPr>
        <w:drawing>
          <wp:anchor distT="0" distB="0" distL="0" distR="0" simplePos="0" relativeHeight="251658444" behindDoc="0" locked="0" layoutInCell="1" allowOverlap="1" wp14:anchorId="091E24BB" wp14:editId="6473D473">
            <wp:simplePos x="0" y="0"/>
            <wp:positionH relativeFrom="page">
              <wp:posOffset>5705372</wp:posOffset>
            </wp:positionH>
            <wp:positionV relativeFrom="paragraph">
              <wp:posOffset>55236</wp:posOffset>
            </wp:positionV>
            <wp:extent cx="1381229" cy="645467"/>
            <wp:effectExtent l="0" t="0" r="0" b="0"/>
            <wp:wrapNone/>
            <wp:docPr id="1153" name="Image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pic:cNvPicPr/>
                  </pic:nvPicPr>
                  <pic:blipFill>
                    <a:blip r:embed="rId84" cstate="print"/>
                    <a:stretch>
                      <a:fillRect/>
                    </a:stretch>
                  </pic:blipFill>
                  <pic:spPr>
                    <a:xfrm>
                      <a:off x="0" y="0"/>
                      <a:ext cx="1381229" cy="645467"/>
                    </a:xfrm>
                    <a:prstGeom prst="rect">
                      <a:avLst/>
                    </a:prstGeom>
                  </pic:spPr>
                </pic:pic>
              </a:graphicData>
            </a:graphic>
          </wp:anchor>
        </w:drawing>
      </w:r>
      <w:r>
        <w:rPr>
          <w:noProof/>
          <w:sz w:val="20"/>
        </w:rPr>
        <mc:AlternateContent>
          <mc:Choice Requires="wpg">
            <w:drawing>
              <wp:anchor distT="0" distB="0" distL="0" distR="0" simplePos="0" relativeHeight="251658445" behindDoc="0" locked="0" layoutInCell="1" allowOverlap="1" wp14:anchorId="4AAA3AA9" wp14:editId="7F993B09">
                <wp:simplePos x="0" y="0"/>
                <wp:positionH relativeFrom="page">
                  <wp:posOffset>5059824</wp:posOffset>
                </wp:positionH>
                <wp:positionV relativeFrom="paragraph">
                  <wp:posOffset>53082</wp:posOffset>
                </wp:positionV>
                <wp:extent cx="519430" cy="519430"/>
                <wp:effectExtent l="0" t="0" r="0" b="0"/>
                <wp:wrapNone/>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30" cy="519430"/>
                          <a:chOff x="0" y="0"/>
                          <a:chExt cx="519430" cy="519430"/>
                        </a:xfrm>
                      </wpg:grpSpPr>
                      <wps:wsp>
                        <wps:cNvPr id="1155" name="Graphic 1155"/>
                        <wps:cNvSpPr/>
                        <wps:spPr>
                          <a:xfrm>
                            <a:off x="2381" y="2381"/>
                            <a:ext cx="514984" cy="514984"/>
                          </a:xfrm>
                          <a:custGeom>
                            <a:avLst/>
                            <a:gdLst/>
                            <a:ahLst/>
                            <a:cxnLst/>
                            <a:rect l="l" t="t" r="r" b="b"/>
                            <a:pathLst>
                              <a:path w="514984" h="514984">
                                <a:moveTo>
                                  <a:pt x="514515" y="257251"/>
                                </a:moveTo>
                                <a:lnTo>
                                  <a:pt x="510370" y="303492"/>
                                </a:lnTo>
                                <a:lnTo>
                                  <a:pt x="498420" y="347014"/>
                                </a:lnTo>
                                <a:lnTo>
                                  <a:pt x="479392" y="387090"/>
                                </a:lnTo>
                                <a:lnTo>
                                  <a:pt x="454012" y="422994"/>
                                </a:lnTo>
                                <a:lnTo>
                                  <a:pt x="423007" y="453999"/>
                                </a:lnTo>
                                <a:lnTo>
                                  <a:pt x="387103" y="479379"/>
                                </a:lnTo>
                                <a:lnTo>
                                  <a:pt x="347026" y="498407"/>
                                </a:lnTo>
                                <a:lnTo>
                                  <a:pt x="303504" y="510357"/>
                                </a:lnTo>
                                <a:lnTo>
                                  <a:pt x="257263" y="514502"/>
                                </a:lnTo>
                                <a:lnTo>
                                  <a:pt x="211019" y="510357"/>
                                </a:lnTo>
                                <a:lnTo>
                                  <a:pt x="167494" y="498407"/>
                                </a:lnTo>
                                <a:lnTo>
                                  <a:pt x="127415" y="479379"/>
                                </a:lnTo>
                                <a:lnTo>
                                  <a:pt x="91510" y="453999"/>
                                </a:lnTo>
                                <a:lnTo>
                                  <a:pt x="60503" y="422994"/>
                                </a:lnTo>
                                <a:lnTo>
                                  <a:pt x="35123" y="387090"/>
                                </a:lnTo>
                                <a:lnTo>
                                  <a:pt x="16094" y="347014"/>
                                </a:lnTo>
                                <a:lnTo>
                                  <a:pt x="4144" y="303492"/>
                                </a:lnTo>
                                <a:lnTo>
                                  <a:pt x="0" y="257251"/>
                                </a:lnTo>
                                <a:lnTo>
                                  <a:pt x="4144" y="211010"/>
                                </a:lnTo>
                                <a:lnTo>
                                  <a:pt x="16094" y="167488"/>
                                </a:lnTo>
                                <a:lnTo>
                                  <a:pt x="35123" y="127412"/>
                                </a:lnTo>
                                <a:lnTo>
                                  <a:pt x="60503" y="91507"/>
                                </a:lnTo>
                                <a:lnTo>
                                  <a:pt x="91510" y="60502"/>
                                </a:lnTo>
                                <a:lnTo>
                                  <a:pt x="127415" y="35122"/>
                                </a:lnTo>
                                <a:lnTo>
                                  <a:pt x="167494" y="16094"/>
                                </a:lnTo>
                                <a:lnTo>
                                  <a:pt x="211019" y="4144"/>
                                </a:lnTo>
                                <a:lnTo>
                                  <a:pt x="257263" y="0"/>
                                </a:lnTo>
                                <a:lnTo>
                                  <a:pt x="303504" y="4144"/>
                                </a:lnTo>
                                <a:lnTo>
                                  <a:pt x="347026" y="16094"/>
                                </a:lnTo>
                                <a:lnTo>
                                  <a:pt x="387103" y="35122"/>
                                </a:lnTo>
                                <a:lnTo>
                                  <a:pt x="423007" y="60502"/>
                                </a:lnTo>
                                <a:lnTo>
                                  <a:pt x="454012" y="91507"/>
                                </a:lnTo>
                                <a:lnTo>
                                  <a:pt x="479392" y="127412"/>
                                </a:lnTo>
                                <a:lnTo>
                                  <a:pt x="498420" y="167488"/>
                                </a:lnTo>
                                <a:lnTo>
                                  <a:pt x="510370" y="211010"/>
                                </a:lnTo>
                                <a:lnTo>
                                  <a:pt x="514515" y="257251"/>
                                </a:lnTo>
                                <a:close/>
                              </a:path>
                            </a:pathLst>
                          </a:custGeom>
                          <a:ln w="4762">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56" name="Image 1156"/>
                          <pic:cNvPicPr/>
                        </pic:nvPicPr>
                        <pic:blipFill>
                          <a:blip r:embed="rId85" cstate="print"/>
                          <a:stretch>
                            <a:fillRect/>
                          </a:stretch>
                        </pic:blipFill>
                        <pic:spPr>
                          <a:xfrm>
                            <a:off x="132825" y="384232"/>
                            <a:ext cx="99283" cy="127812"/>
                          </a:xfrm>
                          <a:prstGeom prst="rect">
                            <a:avLst/>
                          </a:prstGeom>
                        </pic:spPr>
                      </pic:pic>
                      <wps:wsp>
                        <wps:cNvPr id="1157" name="Graphic 1157"/>
                        <wps:cNvSpPr/>
                        <wps:spPr>
                          <a:xfrm>
                            <a:off x="47975" y="3153"/>
                            <a:ext cx="468630" cy="513080"/>
                          </a:xfrm>
                          <a:custGeom>
                            <a:avLst/>
                            <a:gdLst/>
                            <a:ahLst/>
                            <a:cxnLst/>
                            <a:rect l="l" t="t" r="r" b="b"/>
                            <a:pathLst>
                              <a:path w="468630" h="513080">
                                <a:moveTo>
                                  <a:pt x="306298" y="17907"/>
                                </a:moveTo>
                                <a:lnTo>
                                  <a:pt x="277571" y="8445"/>
                                </a:lnTo>
                                <a:lnTo>
                                  <a:pt x="277571" y="132791"/>
                                </a:lnTo>
                                <a:lnTo>
                                  <a:pt x="264477" y="123507"/>
                                </a:lnTo>
                                <a:lnTo>
                                  <a:pt x="232054" y="81953"/>
                                </a:lnTo>
                                <a:lnTo>
                                  <a:pt x="219011" y="29527"/>
                                </a:lnTo>
                                <a:lnTo>
                                  <a:pt x="216166" y="0"/>
                                </a:lnTo>
                                <a:lnTo>
                                  <a:pt x="208775" y="0"/>
                                </a:lnTo>
                                <a:lnTo>
                                  <a:pt x="201841" y="177"/>
                                </a:lnTo>
                                <a:lnTo>
                                  <a:pt x="195046" y="533"/>
                                </a:lnTo>
                                <a:lnTo>
                                  <a:pt x="190500" y="876"/>
                                </a:lnTo>
                                <a:lnTo>
                                  <a:pt x="183807" y="1536"/>
                                </a:lnTo>
                                <a:lnTo>
                                  <a:pt x="184823" y="17907"/>
                                </a:lnTo>
                                <a:lnTo>
                                  <a:pt x="185331" y="27698"/>
                                </a:lnTo>
                                <a:lnTo>
                                  <a:pt x="192049" y="70853"/>
                                </a:lnTo>
                                <a:lnTo>
                                  <a:pt x="210756" y="112191"/>
                                </a:lnTo>
                                <a:lnTo>
                                  <a:pt x="243649" y="147472"/>
                                </a:lnTo>
                                <a:lnTo>
                                  <a:pt x="277571" y="170256"/>
                                </a:lnTo>
                                <a:lnTo>
                                  <a:pt x="277571" y="257721"/>
                                </a:lnTo>
                                <a:lnTo>
                                  <a:pt x="237502" y="225971"/>
                                </a:lnTo>
                                <a:lnTo>
                                  <a:pt x="231673" y="218909"/>
                                </a:lnTo>
                                <a:lnTo>
                                  <a:pt x="222237" y="207492"/>
                                </a:lnTo>
                                <a:lnTo>
                                  <a:pt x="214363" y="194449"/>
                                </a:lnTo>
                                <a:lnTo>
                                  <a:pt x="207060" y="182359"/>
                                </a:lnTo>
                                <a:lnTo>
                                  <a:pt x="201383" y="171183"/>
                                </a:lnTo>
                                <a:lnTo>
                                  <a:pt x="194551" y="157721"/>
                                </a:lnTo>
                                <a:lnTo>
                                  <a:pt x="187274" y="140690"/>
                                </a:lnTo>
                                <a:lnTo>
                                  <a:pt x="183832" y="128981"/>
                                </a:lnTo>
                                <a:lnTo>
                                  <a:pt x="183781" y="128803"/>
                                </a:lnTo>
                                <a:lnTo>
                                  <a:pt x="182092" y="123063"/>
                                </a:lnTo>
                                <a:lnTo>
                                  <a:pt x="175475" y="97790"/>
                                </a:lnTo>
                                <a:lnTo>
                                  <a:pt x="168770" y="71005"/>
                                </a:lnTo>
                                <a:lnTo>
                                  <a:pt x="163918" y="51282"/>
                                </a:lnTo>
                                <a:lnTo>
                                  <a:pt x="160032" y="46456"/>
                                </a:lnTo>
                                <a:lnTo>
                                  <a:pt x="158851" y="45072"/>
                                </a:lnTo>
                                <a:lnTo>
                                  <a:pt x="156146" y="43700"/>
                                </a:lnTo>
                                <a:lnTo>
                                  <a:pt x="144805" y="43002"/>
                                </a:lnTo>
                                <a:lnTo>
                                  <a:pt x="138049" y="45072"/>
                                </a:lnTo>
                                <a:lnTo>
                                  <a:pt x="99187" y="70853"/>
                                </a:lnTo>
                                <a:lnTo>
                                  <a:pt x="66332" y="104838"/>
                                </a:lnTo>
                                <a:lnTo>
                                  <a:pt x="58369" y="113296"/>
                                </a:lnTo>
                                <a:lnTo>
                                  <a:pt x="55829" y="115887"/>
                                </a:lnTo>
                                <a:lnTo>
                                  <a:pt x="52781" y="116916"/>
                                </a:lnTo>
                                <a:lnTo>
                                  <a:pt x="50749" y="122085"/>
                                </a:lnTo>
                                <a:lnTo>
                                  <a:pt x="54330" y="125679"/>
                                </a:lnTo>
                                <a:lnTo>
                                  <a:pt x="58534" y="128981"/>
                                </a:lnTo>
                                <a:lnTo>
                                  <a:pt x="60896" y="128803"/>
                                </a:lnTo>
                                <a:lnTo>
                                  <a:pt x="71513" y="132054"/>
                                </a:lnTo>
                                <a:lnTo>
                                  <a:pt x="75476" y="136258"/>
                                </a:lnTo>
                                <a:lnTo>
                                  <a:pt x="80187" y="139141"/>
                                </a:lnTo>
                                <a:lnTo>
                                  <a:pt x="82219" y="142240"/>
                                </a:lnTo>
                                <a:lnTo>
                                  <a:pt x="116255" y="160870"/>
                                </a:lnTo>
                                <a:lnTo>
                                  <a:pt x="120103" y="162394"/>
                                </a:lnTo>
                                <a:lnTo>
                                  <a:pt x="119964" y="163436"/>
                                </a:lnTo>
                                <a:lnTo>
                                  <a:pt x="119608" y="168427"/>
                                </a:lnTo>
                                <a:lnTo>
                                  <a:pt x="117094" y="170256"/>
                                </a:lnTo>
                                <a:lnTo>
                                  <a:pt x="116433" y="170256"/>
                                </a:lnTo>
                                <a:lnTo>
                                  <a:pt x="109118" y="171183"/>
                                </a:lnTo>
                                <a:lnTo>
                                  <a:pt x="97231" y="170256"/>
                                </a:lnTo>
                                <a:lnTo>
                                  <a:pt x="95465" y="170256"/>
                                </a:lnTo>
                                <a:lnTo>
                                  <a:pt x="81711" y="173253"/>
                                </a:lnTo>
                                <a:lnTo>
                                  <a:pt x="79171" y="177901"/>
                                </a:lnTo>
                                <a:lnTo>
                                  <a:pt x="74104" y="185140"/>
                                </a:lnTo>
                                <a:lnTo>
                                  <a:pt x="71564" y="192379"/>
                                </a:lnTo>
                                <a:lnTo>
                                  <a:pt x="69532" y="194449"/>
                                </a:lnTo>
                                <a:lnTo>
                                  <a:pt x="66992" y="194449"/>
                                </a:lnTo>
                                <a:lnTo>
                                  <a:pt x="63944" y="192379"/>
                                </a:lnTo>
                                <a:lnTo>
                                  <a:pt x="63436" y="190830"/>
                                </a:lnTo>
                                <a:lnTo>
                                  <a:pt x="64363" y="185140"/>
                                </a:lnTo>
                                <a:lnTo>
                                  <a:pt x="64452" y="184619"/>
                                </a:lnTo>
                                <a:lnTo>
                                  <a:pt x="65976" y="176872"/>
                                </a:lnTo>
                                <a:lnTo>
                                  <a:pt x="65862" y="170256"/>
                                </a:lnTo>
                                <a:lnTo>
                                  <a:pt x="53289" y="153619"/>
                                </a:lnTo>
                                <a:lnTo>
                                  <a:pt x="46189" y="153619"/>
                                </a:lnTo>
                                <a:lnTo>
                                  <a:pt x="45681" y="153098"/>
                                </a:lnTo>
                                <a:lnTo>
                                  <a:pt x="17792" y="195732"/>
                                </a:lnTo>
                                <a:lnTo>
                                  <a:pt x="508" y="232168"/>
                                </a:lnTo>
                                <a:lnTo>
                                  <a:pt x="0" y="235788"/>
                                </a:lnTo>
                                <a:lnTo>
                                  <a:pt x="508" y="239928"/>
                                </a:lnTo>
                                <a:lnTo>
                                  <a:pt x="5588" y="246126"/>
                                </a:lnTo>
                                <a:lnTo>
                                  <a:pt x="10147" y="248196"/>
                                </a:lnTo>
                                <a:lnTo>
                                  <a:pt x="14211" y="249224"/>
                                </a:lnTo>
                                <a:lnTo>
                                  <a:pt x="19037" y="249745"/>
                                </a:lnTo>
                                <a:lnTo>
                                  <a:pt x="23355" y="249224"/>
                                </a:lnTo>
                                <a:lnTo>
                                  <a:pt x="26403" y="249745"/>
                                </a:lnTo>
                                <a:lnTo>
                                  <a:pt x="29311" y="251815"/>
                                </a:lnTo>
                                <a:lnTo>
                                  <a:pt x="27914" y="255955"/>
                                </a:lnTo>
                                <a:lnTo>
                                  <a:pt x="26403" y="259054"/>
                                </a:lnTo>
                                <a:lnTo>
                                  <a:pt x="24371" y="261378"/>
                                </a:lnTo>
                                <a:lnTo>
                                  <a:pt x="21120" y="262039"/>
                                </a:lnTo>
                                <a:lnTo>
                                  <a:pt x="19037" y="266293"/>
                                </a:lnTo>
                                <a:lnTo>
                                  <a:pt x="21323" y="270421"/>
                                </a:lnTo>
                                <a:lnTo>
                                  <a:pt x="21818" y="275399"/>
                                </a:lnTo>
                                <a:lnTo>
                                  <a:pt x="21831" y="275590"/>
                                </a:lnTo>
                                <a:lnTo>
                                  <a:pt x="21209" y="279958"/>
                                </a:lnTo>
                                <a:lnTo>
                                  <a:pt x="19278" y="286105"/>
                                </a:lnTo>
                                <a:lnTo>
                                  <a:pt x="19164" y="286448"/>
                                </a:lnTo>
                                <a:lnTo>
                                  <a:pt x="19799" y="288518"/>
                                </a:lnTo>
                                <a:lnTo>
                                  <a:pt x="20815" y="292646"/>
                                </a:lnTo>
                                <a:lnTo>
                                  <a:pt x="21437" y="295948"/>
                                </a:lnTo>
                                <a:lnTo>
                                  <a:pt x="21488" y="296265"/>
                                </a:lnTo>
                                <a:lnTo>
                                  <a:pt x="25552" y="305562"/>
                                </a:lnTo>
                                <a:lnTo>
                                  <a:pt x="26403" y="307632"/>
                                </a:lnTo>
                                <a:lnTo>
                                  <a:pt x="25882" y="312293"/>
                                </a:lnTo>
                                <a:lnTo>
                                  <a:pt x="20307" y="325729"/>
                                </a:lnTo>
                                <a:lnTo>
                                  <a:pt x="19964" y="326669"/>
                                </a:lnTo>
                                <a:lnTo>
                                  <a:pt x="18275" y="330504"/>
                                </a:lnTo>
                                <a:lnTo>
                                  <a:pt x="17259" y="335026"/>
                                </a:lnTo>
                                <a:lnTo>
                                  <a:pt x="19240" y="346608"/>
                                </a:lnTo>
                                <a:lnTo>
                                  <a:pt x="23863" y="355193"/>
                                </a:lnTo>
                                <a:lnTo>
                                  <a:pt x="29489" y="361048"/>
                                </a:lnTo>
                                <a:lnTo>
                                  <a:pt x="34518" y="364490"/>
                                </a:lnTo>
                                <a:lnTo>
                                  <a:pt x="46418" y="365925"/>
                                </a:lnTo>
                                <a:lnTo>
                                  <a:pt x="69164" y="365925"/>
                                </a:lnTo>
                                <a:lnTo>
                                  <a:pt x="124841" y="363448"/>
                                </a:lnTo>
                                <a:lnTo>
                                  <a:pt x="170738" y="345719"/>
                                </a:lnTo>
                                <a:lnTo>
                                  <a:pt x="183743" y="312293"/>
                                </a:lnTo>
                                <a:lnTo>
                                  <a:pt x="183718" y="300913"/>
                                </a:lnTo>
                                <a:lnTo>
                                  <a:pt x="182702" y="294195"/>
                                </a:lnTo>
                                <a:lnTo>
                                  <a:pt x="181686" y="290576"/>
                                </a:lnTo>
                                <a:lnTo>
                                  <a:pt x="181381" y="286448"/>
                                </a:lnTo>
                                <a:lnTo>
                                  <a:pt x="181419" y="270421"/>
                                </a:lnTo>
                                <a:lnTo>
                                  <a:pt x="181546" y="265214"/>
                                </a:lnTo>
                                <a:lnTo>
                                  <a:pt x="181660" y="259054"/>
                                </a:lnTo>
                                <a:lnTo>
                                  <a:pt x="181686" y="257505"/>
                                </a:lnTo>
                                <a:lnTo>
                                  <a:pt x="184073" y="250228"/>
                                </a:lnTo>
                                <a:lnTo>
                                  <a:pt x="184162" y="249224"/>
                                </a:lnTo>
                                <a:lnTo>
                                  <a:pt x="185242" y="233730"/>
                                </a:lnTo>
                                <a:lnTo>
                                  <a:pt x="188785" y="223380"/>
                                </a:lnTo>
                                <a:lnTo>
                                  <a:pt x="190817" y="220294"/>
                                </a:lnTo>
                                <a:lnTo>
                                  <a:pt x="191160" y="219595"/>
                                </a:lnTo>
                                <a:lnTo>
                                  <a:pt x="193357" y="218909"/>
                                </a:lnTo>
                                <a:lnTo>
                                  <a:pt x="194881" y="220802"/>
                                </a:lnTo>
                                <a:lnTo>
                                  <a:pt x="199580" y="228498"/>
                                </a:lnTo>
                                <a:lnTo>
                                  <a:pt x="201980" y="232168"/>
                                </a:lnTo>
                                <a:lnTo>
                                  <a:pt x="205727" y="237515"/>
                                </a:lnTo>
                                <a:lnTo>
                                  <a:pt x="212153" y="243789"/>
                                </a:lnTo>
                                <a:lnTo>
                                  <a:pt x="219697" y="250228"/>
                                </a:lnTo>
                                <a:lnTo>
                                  <a:pt x="219646" y="305562"/>
                                </a:lnTo>
                                <a:lnTo>
                                  <a:pt x="219519" y="420751"/>
                                </a:lnTo>
                                <a:lnTo>
                                  <a:pt x="219405" y="512965"/>
                                </a:lnTo>
                                <a:lnTo>
                                  <a:pt x="220141" y="512965"/>
                                </a:lnTo>
                                <a:lnTo>
                                  <a:pt x="225450" y="512572"/>
                                </a:lnTo>
                                <a:lnTo>
                                  <a:pt x="227253" y="512572"/>
                                </a:lnTo>
                                <a:lnTo>
                                  <a:pt x="232130" y="512165"/>
                                </a:lnTo>
                                <a:lnTo>
                                  <a:pt x="234480" y="512013"/>
                                </a:lnTo>
                                <a:lnTo>
                                  <a:pt x="242189" y="511238"/>
                                </a:lnTo>
                                <a:lnTo>
                                  <a:pt x="249161" y="510286"/>
                                </a:lnTo>
                                <a:lnTo>
                                  <a:pt x="250101" y="510286"/>
                                </a:lnTo>
                                <a:lnTo>
                                  <a:pt x="250228" y="294195"/>
                                </a:lnTo>
                                <a:lnTo>
                                  <a:pt x="250253" y="273494"/>
                                </a:lnTo>
                                <a:lnTo>
                                  <a:pt x="260477" y="280530"/>
                                </a:lnTo>
                                <a:lnTo>
                                  <a:pt x="268846" y="286105"/>
                                </a:lnTo>
                                <a:lnTo>
                                  <a:pt x="274510" y="289775"/>
                                </a:lnTo>
                                <a:lnTo>
                                  <a:pt x="277571" y="291706"/>
                                </a:lnTo>
                                <a:lnTo>
                                  <a:pt x="277571" y="504494"/>
                                </a:lnTo>
                                <a:lnTo>
                                  <a:pt x="306298" y="495033"/>
                                </a:lnTo>
                                <a:lnTo>
                                  <a:pt x="306298" y="273494"/>
                                </a:lnTo>
                                <a:lnTo>
                                  <a:pt x="306298" y="257721"/>
                                </a:lnTo>
                                <a:lnTo>
                                  <a:pt x="306298" y="132791"/>
                                </a:lnTo>
                                <a:lnTo>
                                  <a:pt x="306298" y="17907"/>
                                </a:lnTo>
                                <a:close/>
                              </a:path>
                              <a:path w="468630" h="513080">
                                <a:moveTo>
                                  <a:pt x="468274" y="255117"/>
                                </a:moveTo>
                                <a:lnTo>
                                  <a:pt x="452716" y="210756"/>
                                </a:lnTo>
                                <a:lnTo>
                                  <a:pt x="432485" y="175298"/>
                                </a:lnTo>
                                <a:lnTo>
                                  <a:pt x="400748" y="138099"/>
                                </a:lnTo>
                                <a:lnTo>
                                  <a:pt x="368274" y="113131"/>
                                </a:lnTo>
                                <a:lnTo>
                                  <a:pt x="368350" y="53301"/>
                                </a:lnTo>
                                <a:lnTo>
                                  <a:pt x="359600" y="46824"/>
                                </a:lnTo>
                                <a:lnTo>
                                  <a:pt x="347535" y="38785"/>
                                </a:lnTo>
                                <a:lnTo>
                                  <a:pt x="337845" y="33007"/>
                                </a:lnTo>
                                <a:lnTo>
                                  <a:pt x="337845" y="479920"/>
                                </a:lnTo>
                                <a:lnTo>
                                  <a:pt x="368084" y="266890"/>
                                </a:lnTo>
                                <a:lnTo>
                                  <a:pt x="376415" y="279666"/>
                                </a:lnTo>
                                <a:lnTo>
                                  <a:pt x="396189" y="326326"/>
                                </a:lnTo>
                                <a:lnTo>
                                  <a:pt x="404025" y="372541"/>
                                </a:lnTo>
                                <a:lnTo>
                                  <a:pt x="408355" y="421449"/>
                                </a:lnTo>
                                <a:lnTo>
                                  <a:pt x="424535" y="399618"/>
                                </a:lnTo>
                                <a:lnTo>
                                  <a:pt x="429463" y="392531"/>
                                </a:lnTo>
                                <a:lnTo>
                                  <a:pt x="433146" y="385914"/>
                                </a:lnTo>
                                <a:lnTo>
                                  <a:pt x="431076" y="359664"/>
                                </a:lnTo>
                                <a:lnTo>
                                  <a:pt x="421627" y="311429"/>
                                </a:lnTo>
                                <a:lnTo>
                                  <a:pt x="404342" y="264236"/>
                                </a:lnTo>
                                <a:lnTo>
                                  <a:pt x="379971" y="228282"/>
                                </a:lnTo>
                                <a:lnTo>
                                  <a:pt x="368147" y="214845"/>
                                </a:lnTo>
                                <a:lnTo>
                                  <a:pt x="368223" y="157835"/>
                                </a:lnTo>
                                <a:lnTo>
                                  <a:pt x="397929" y="183311"/>
                                </a:lnTo>
                                <a:lnTo>
                                  <a:pt x="424014" y="220891"/>
                                </a:lnTo>
                                <a:lnTo>
                                  <a:pt x="442404" y="265899"/>
                                </a:lnTo>
                                <a:lnTo>
                                  <a:pt x="457860" y="314350"/>
                                </a:lnTo>
                                <a:lnTo>
                                  <a:pt x="459740" y="321983"/>
                                </a:lnTo>
                                <a:lnTo>
                                  <a:pt x="463931" y="302844"/>
                                </a:lnTo>
                                <a:lnTo>
                                  <a:pt x="465239" y="295097"/>
                                </a:lnTo>
                                <a:lnTo>
                                  <a:pt x="467220" y="277495"/>
                                </a:lnTo>
                                <a:lnTo>
                                  <a:pt x="468045" y="263944"/>
                                </a:lnTo>
                                <a:lnTo>
                                  <a:pt x="468007" y="257784"/>
                                </a:lnTo>
                                <a:lnTo>
                                  <a:pt x="468274" y="25511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1249A31" id="Group 1154" o:spid="_x0000_s1026" style="position:absolute;margin-left:398.4pt;margin-top:4.2pt;width:40.9pt;height:40.9pt;z-index:251658445;mso-wrap-distance-left:0;mso-wrap-distance-right:0;mso-position-horizontal-relative:page" coordsize="519430,51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">
                <v:shape id="Graphic 1155" o:spid="_x0000_s1027" style="position:absolute;left:2381;top:2381;width:514984;height:514984;visibility:visible;mso-wrap-style:square;v-text-anchor:top" coordsize="514984,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" path="m514515,257251r-4145,46241l498420,347014r-19028,40076l454012,422994r-31005,31005l387103,479379r-40077,19028l303504,510357r-46241,4145l211019,510357,167494,498407,127415,479379,91510,453999,60503,422994,35123,387090,16094,347014,4144,303492,,257251,4144,211010,16094,167488,35123,127412,60503,91507,91510,60502,127415,35122,167494,16094,211019,4144,257263,r46241,4144l347026,16094r40077,19028l423007,60502r31005,31005l479392,127412r19028,40076l510370,211010r4145,46241xe" filled="f" strokecolor="white" strokeweight=".1323mm">
                  <v:path arrowok="t"/>
                </v:shape>
                <v:shape id="Image 1156" o:spid="_x0000_s1028" type="#_x0000_t75" style="position:absolute;left:132825;top:384232;width:99283;height:12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">
                  <v:imagedata r:id="rId86" o:title=""/>
                </v:shape>
                <v:shape id="Graphic 1157" o:spid="_x0000_s1029" style="position:absolute;left:47975;top:3153;width:468630;height:513080;visibility:visible;mso-wrap-style:square;v-text-anchor:top" coordsize="468630,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" path="m306298,17907l277571,8445r,124346l264477,123507,232054,81953,219011,29527,216166,r-7391,l201841,177r-6795,356l190500,876r-6693,660l184823,17907r508,9791l192049,70853r18707,41338l243649,147472r33922,22784l277571,257721,237502,225971r-5829,-7062l222237,207492r-7874,-13043l207060,182359r-5677,-11176l194551,157721r-7277,-17031l183832,128981r-51,-178l182092,123063,175475,97790,168770,71005,163918,51282r-3886,-4826l158851,45072r-2705,-1372l144805,43002r-6756,2070l99187,70853,66332,104838r-7963,8458l55829,115887r-3048,1029l50749,122085r3581,3594l58534,128981r2362,-178l71513,132054r3963,4204l80187,139141r2032,3099l116255,160870r3848,1524l119964,163436r-356,4991l117094,170256r-661,l109118,171183r-11887,-927l95465,170256r-13754,2997l79171,177901r-5067,7239l71564,192379r-2032,2070l66992,194449r-3048,-2070l63436,190830r927,-5690l64452,184619r1524,-7747l65862,170256,53289,153619r-7100,l45681,153098,17792,195732,508,232168,,235788r508,4140l5588,246126r4559,2070l14211,249224r4826,521l23355,249224r3048,521l29311,251815r-1397,4140l26403,259054r-2032,2324l21120,262039r-2083,4254l21323,270421r495,4978l21831,275590r-622,4368l19278,286105r-114,343l19799,288518r1016,4128l21437,295948r51,317l25552,305562r851,2070l25882,312293r-5575,13436l19964,326669r-1689,3835l17259,335026r1981,11582l23863,355193r5626,5855l34518,364490r11900,1435l69164,365925r55677,-2477l170738,345719r13005,-33426l183718,300913r-1016,-6718l181686,290576r-305,-4128l181419,270421r127,-5207l181660,259054r26,-1549l184073,250228r89,-1004l185242,233730r3543,-10350l190817,220294r343,-699l193357,218909r1524,1893l199580,228498r2400,3670l205727,237515r6426,6274l219697,250228r-51,55334l219519,420751r-114,92214l220141,512965r5309,-393l227253,512572r4877,-407l234480,512013r7709,-775l249161,510286r940,l250228,294195r25,-20701l260477,280530r8369,5575l274510,289775r3061,1931l277571,504494r28727,-9461l306298,273494r,-15773l306298,132791r,-114884xem468274,255117l452716,210756,432485,175298,400748,138099,368274,113131r76,-59830l359600,46824,347535,38785r-9690,-5778l337845,479920,368084,266890r8331,12776l396189,326326r7836,46215l408355,421449r16180,-21831l429463,392531r3683,-6617l431076,359664r-9449,-48235l404342,264236,379971,228282,368147,214845r76,-57010l397929,183311r26085,37580l442404,265899r15456,48451l459740,321983r4191,-19139l465239,295097r1981,-17602l468045,263944r-38,-6160l468274,255117xe" stroked="f">
                  <v:path arrowok="t"/>
                </v:shape>
                <w10:wrap anchorx="page"/>
              </v:group>
            </w:pict>
          </mc:Fallback>
        </mc:AlternateContent>
      </w:r>
      <w:r>
        <w:rPr>
          <w:color w:val="FFFFFF"/>
          <w:sz w:val="20"/>
        </w:rPr>
        <w:t>The</w:t>
      </w:r>
      <w:r>
        <w:rPr>
          <w:color w:val="FFFFFF"/>
          <w:spacing w:val="-13"/>
          <w:sz w:val="20"/>
        </w:rPr>
        <w:t xml:space="preserve"> </w:t>
      </w:r>
      <w:r>
        <w:rPr>
          <w:color w:val="FFFFFF"/>
          <w:sz w:val="20"/>
        </w:rPr>
        <w:t>Seattle</w:t>
      </w:r>
      <w:r>
        <w:rPr>
          <w:color w:val="FFFFFF"/>
          <w:spacing w:val="-12"/>
          <w:sz w:val="20"/>
        </w:rPr>
        <w:t xml:space="preserve"> </w:t>
      </w:r>
      <w:r>
        <w:rPr>
          <w:color w:val="FFFFFF"/>
          <w:sz w:val="20"/>
        </w:rPr>
        <w:t>Department</w:t>
      </w:r>
      <w:r>
        <w:rPr>
          <w:color w:val="FFFFFF"/>
          <w:spacing w:val="-13"/>
          <w:sz w:val="20"/>
        </w:rPr>
        <w:t xml:space="preserve"> </w:t>
      </w:r>
      <w:r>
        <w:rPr>
          <w:color w:val="FFFFFF"/>
          <w:sz w:val="20"/>
        </w:rPr>
        <w:t>of</w:t>
      </w:r>
      <w:r>
        <w:rPr>
          <w:color w:val="FFFFFF"/>
          <w:spacing w:val="-12"/>
          <w:sz w:val="20"/>
        </w:rPr>
        <w:t xml:space="preserve"> </w:t>
      </w:r>
      <w:r>
        <w:rPr>
          <w:color w:val="FFFFFF"/>
          <w:sz w:val="20"/>
        </w:rPr>
        <w:t>Transportation 700 5th Avenue, Suite 3800</w:t>
      </w:r>
    </w:p>
    <w:p w14:paraId="4CC2C315" w14:textId="77777777" w:rsidR="00AE306E" w:rsidRDefault="00594561">
      <w:pPr>
        <w:spacing w:line="235" w:lineRule="exact"/>
        <w:ind w:left="360"/>
        <w:rPr>
          <w:sz w:val="20"/>
        </w:rPr>
      </w:pPr>
      <w:r>
        <w:rPr>
          <w:color w:val="FFFFFF"/>
          <w:sz w:val="20"/>
        </w:rPr>
        <w:t>PO</w:t>
      </w:r>
      <w:r>
        <w:rPr>
          <w:color w:val="FFFFFF"/>
          <w:spacing w:val="-3"/>
          <w:sz w:val="20"/>
        </w:rPr>
        <w:t xml:space="preserve"> </w:t>
      </w:r>
      <w:r>
        <w:rPr>
          <w:color w:val="FFFFFF"/>
          <w:sz w:val="20"/>
        </w:rPr>
        <w:t>Box</w:t>
      </w:r>
      <w:r>
        <w:rPr>
          <w:color w:val="FFFFFF"/>
          <w:spacing w:val="-2"/>
          <w:sz w:val="20"/>
        </w:rPr>
        <w:t xml:space="preserve"> 34996</w:t>
      </w:r>
    </w:p>
    <w:p w14:paraId="66C2CE99" w14:textId="77777777" w:rsidR="00AE306E" w:rsidRDefault="00594561">
      <w:pPr>
        <w:spacing w:line="240" w:lineRule="exact"/>
        <w:ind w:left="360"/>
        <w:rPr>
          <w:sz w:val="20"/>
        </w:rPr>
      </w:pPr>
      <w:r>
        <w:rPr>
          <w:color w:val="FFFFFF"/>
          <w:sz w:val="20"/>
        </w:rPr>
        <w:t>Seattle,</w:t>
      </w:r>
      <w:r>
        <w:rPr>
          <w:color w:val="FFFFFF"/>
          <w:spacing w:val="-5"/>
          <w:sz w:val="20"/>
        </w:rPr>
        <w:t xml:space="preserve"> </w:t>
      </w:r>
      <w:r>
        <w:rPr>
          <w:color w:val="FFFFFF"/>
          <w:sz w:val="20"/>
        </w:rPr>
        <w:t>WA</w:t>
      </w:r>
      <w:r>
        <w:rPr>
          <w:color w:val="FFFFFF"/>
          <w:spacing w:val="-2"/>
          <w:sz w:val="20"/>
        </w:rPr>
        <w:t xml:space="preserve"> </w:t>
      </w:r>
      <w:r>
        <w:rPr>
          <w:color w:val="FFFFFF"/>
          <w:sz w:val="20"/>
        </w:rPr>
        <w:t>98124-</w:t>
      </w:r>
      <w:r>
        <w:rPr>
          <w:color w:val="FFFFFF"/>
          <w:spacing w:val="-4"/>
          <w:sz w:val="20"/>
        </w:rPr>
        <w:t>4996</w:t>
      </w:r>
    </w:p>
    <w:p w14:paraId="5A7CB8D8" w14:textId="77777777" w:rsidR="00AE306E" w:rsidRDefault="00594561">
      <w:pPr>
        <w:spacing w:line="240" w:lineRule="exact"/>
        <w:ind w:left="360"/>
        <w:rPr>
          <w:sz w:val="20"/>
        </w:rPr>
      </w:pPr>
      <w:r>
        <w:rPr>
          <w:color w:val="FFFFFF"/>
          <w:sz w:val="20"/>
        </w:rPr>
        <w:t>(206)</w:t>
      </w:r>
      <w:r>
        <w:rPr>
          <w:color w:val="FFFFFF"/>
          <w:spacing w:val="-4"/>
          <w:sz w:val="20"/>
        </w:rPr>
        <w:t xml:space="preserve"> </w:t>
      </w:r>
      <w:r>
        <w:rPr>
          <w:color w:val="FFFFFF"/>
          <w:sz w:val="20"/>
        </w:rPr>
        <w:t>684-ROAD</w:t>
      </w:r>
      <w:r>
        <w:rPr>
          <w:color w:val="FFFFFF"/>
          <w:spacing w:val="-2"/>
          <w:sz w:val="20"/>
        </w:rPr>
        <w:t xml:space="preserve"> (7623)</w:t>
      </w:r>
    </w:p>
    <w:p w14:paraId="7DCC1A92" w14:textId="77777777" w:rsidR="00AE306E" w:rsidRDefault="00594561">
      <w:pPr>
        <w:tabs>
          <w:tab w:val="right" w:pos="10439"/>
        </w:tabs>
        <w:spacing w:line="248" w:lineRule="exact"/>
        <w:ind w:left="360"/>
        <w:rPr>
          <w:sz w:val="16"/>
        </w:rPr>
      </w:pPr>
      <w:hyperlink r:id="rId87">
        <w:r>
          <w:rPr>
            <w:color w:val="FFFFFF"/>
            <w:spacing w:val="-2"/>
            <w:position w:val="1"/>
            <w:sz w:val="20"/>
          </w:rPr>
          <w:t>www.seattle.gov/transportation</w:t>
        </w:r>
      </w:hyperlink>
      <w:r>
        <w:rPr>
          <w:color w:val="FFFFFF"/>
          <w:position w:val="1"/>
          <w:sz w:val="20"/>
        </w:rPr>
        <w:tab/>
      </w:r>
      <w:r w:rsidRPr="004A48D4">
        <w:rPr>
          <w:color w:val="FFFFFF"/>
          <w:spacing w:val="-2"/>
          <w:sz w:val="16"/>
          <w:highlight w:val="yellow"/>
        </w:rPr>
        <w:t>1.2023</w:t>
      </w:r>
    </w:p>
    <w:sectPr w:rsidR="00AE306E">
      <w:footerReference w:type="even" r:id="rId88"/>
      <w:pgSz w:w="12240" w:h="15840"/>
      <w:pgMar w:top="1820" w:right="72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77FA3" w14:textId="77777777" w:rsidR="00AB58DB" w:rsidRDefault="00AB58DB">
      <w:r>
        <w:separator/>
      </w:r>
    </w:p>
  </w:endnote>
  <w:endnote w:type="continuationSeparator" w:id="0">
    <w:p w14:paraId="78B6F2A2" w14:textId="77777777" w:rsidR="00AB58DB" w:rsidRDefault="00AB58DB">
      <w:r>
        <w:continuationSeparator/>
      </w:r>
    </w:p>
  </w:endnote>
  <w:endnote w:type="continuationNotice" w:id="1">
    <w:p w14:paraId="657A82F4" w14:textId="77777777" w:rsidR="00AB58DB" w:rsidRDefault="00AB5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INPro-Bold">
    <w:altName w:val="Calibri"/>
    <w:panose1 w:val="00000000000000000000"/>
    <w:charset w:val="00"/>
    <w:family w:val="swiss"/>
    <w:notTrueType/>
    <w:pitch w:val="default"/>
    <w:sig w:usb0="00000003" w:usb1="00000000" w:usb2="00000000" w:usb3="00000000" w:csb0="00000001" w:csb1="00000000"/>
  </w:font>
  <w:font w:name="DINPro">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Ligh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1BAA" w14:textId="77777777" w:rsidR="00AE306E" w:rsidRDefault="00594561">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4F1C09EC" wp14:editId="01B5887E">
              <wp:simplePos x="0" y="0"/>
              <wp:positionH relativeFrom="page">
                <wp:posOffset>647700</wp:posOffset>
              </wp:positionH>
              <wp:positionV relativeFrom="page">
                <wp:posOffset>9465460</wp:posOffset>
              </wp:positionV>
              <wp:extent cx="2435225" cy="1708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5225" cy="170815"/>
                      </a:xfrm>
                      <a:prstGeom prst="rect">
                        <a:avLst/>
                      </a:prstGeom>
                    </wps:spPr>
                    <wps:txbx>
                      <w:txbxContent>
                        <w:p w14:paraId="296A1D90" w14:textId="77777777" w:rsidR="00AE306E" w:rsidRDefault="00594561">
                          <w:pPr>
                            <w:spacing w:before="44"/>
                            <w:ind w:left="60"/>
                            <w:rPr>
                              <w:sz w:val="16"/>
                            </w:rPr>
                          </w:pPr>
                          <w:r>
                            <w:rPr>
                              <w:rFonts w:ascii="DINPro-Bold"/>
                              <w:b/>
                              <w:color w:val="1590D0"/>
                              <w:sz w:val="16"/>
                            </w:rPr>
                            <w:fldChar w:fldCharType="begin"/>
                          </w:r>
                          <w:r>
                            <w:rPr>
                              <w:rFonts w:ascii="DINPro-Bold"/>
                              <w:b/>
                              <w:color w:val="1590D0"/>
                              <w:sz w:val="16"/>
                            </w:rPr>
                            <w:instrText xml:space="preserve"> PAGE </w:instrText>
                          </w:r>
                          <w:r>
                            <w:rPr>
                              <w:rFonts w:ascii="DINPro-Bold"/>
                              <w:b/>
                              <w:color w:val="1590D0"/>
                              <w:sz w:val="16"/>
                            </w:rPr>
                            <w:fldChar w:fldCharType="separate"/>
                          </w:r>
                          <w:r>
                            <w:rPr>
                              <w:rFonts w:ascii="DINPro-Bold"/>
                              <w:b/>
                              <w:color w:val="1590D0"/>
                              <w:sz w:val="16"/>
                            </w:rPr>
                            <w:t>10</w:t>
                          </w:r>
                          <w:r>
                            <w:rPr>
                              <w:rFonts w:ascii="DINPro-Bold"/>
                              <w:b/>
                              <w:color w:val="1590D0"/>
                              <w:sz w:val="16"/>
                            </w:rPr>
                            <w:fldChar w:fldCharType="end"/>
                          </w:r>
                          <w:r>
                            <w:rPr>
                              <w:rFonts w:ascii="DINPro-Bold"/>
                              <w:b/>
                              <w:color w:val="1590D0"/>
                              <w:spacing w:val="67"/>
                              <w:sz w:val="16"/>
                            </w:rPr>
                            <w:t xml:space="preserve"> </w:t>
                          </w:r>
                          <w:r>
                            <w:rPr>
                              <w:rFonts w:ascii="DINPro-Light"/>
                              <w:color w:val="1590D0"/>
                              <w:sz w:val="16"/>
                            </w:rPr>
                            <w:t>|</w:t>
                          </w:r>
                          <w:r>
                            <w:rPr>
                              <w:rFonts w:ascii="DINPro-Light"/>
                              <w:color w:val="1590D0"/>
                              <w:spacing w:val="67"/>
                              <w:sz w:val="16"/>
                            </w:rPr>
                            <w:t xml:space="preserve"> </w:t>
                          </w:r>
                          <w:r>
                            <w:rPr>
                              <w:color w:val="1590D0"/>
                              <w:sz w:val="16"/>
                            </w:rPr>
                            <w:t>SEATTLE</w:t>
                          </w:r>
                          <w:r>
                            <w:rPr>
                              <w:color w:val="1590D0"/>
                              <w:spacing w:val="-2"/>
                              <w:sz w:val="16"/>
                            </w:rPr>
                            <w:t xml:space="preserve"> </w:t>
                          </w:r>
                          <w:r>
                            <w:rPr>
                              <w:color w:val="1590D0"/>
                              <w:sz w:val="16"/>
                            </w:rPr>
                            <w:t>DEPARTMENT</w:t>
                          </w:r>
                          <w:r>
                            <w:rPr>
                              <w:color w:val="1590D0"/>
                              <w:spacing w:val="-3"/>
                              <w:sz w:val="16"/>
                            </w:rPr>
                            <w:t xml:space="preserve"> </w:t>
                          </w:r>
                          <w:r>
                            <w:rPr>
                              <w:color w:val="1590D0"/>
                              <w:sz w:val="16"/>
                            </w:rPr>
                            <w:t>OF</w:t>
                          </w:r>
                          <w:r>
                            <w:rPr>
                              <w:color w:val="1590D0"/>
                              <w:spacing w:val="-2"/>
                              <w:sz w:val="16"/>
                            </w:rPr>
                            <w:t xml:space="preserve"> TRANSPORTATION</w:t>
                          </w:r>
                        </w:p>
                      </w:txbxContent>
                    </wps:txbx>
                    <wps:bodyPr wrap="square" lIns="0" tIns="0" rIns="0" bIns="0" rtlCol="0">
                      <a:noAutofit/>
                    </wps:bodyPr>
                  </wps:wsp>
                </a:graphicData>
              </a:graphic>
            </wp:anchor>
          </w:drawing>
        </mc:Choice>
        <mc:Fallback>
          <w:pict>
            <v:shapetype w14:anchorId="4F1C09EC" id="_x0000_t202" coordsize="21600,21600" o:spt="202" path="m,l,21600r21600,l21600,xe">
              <v:stroke joinstyle="miter"/>
              <v:path gradientshapeok="t" o:connecttype="rect"/>
            </v:shapetype>
            <v:shape id="Textbox 15" o:spid="_x0000_s1571" type="#_x0000_t202" style="position:absolute;margin-left:51pt;margin-top:745.3pt;width:191.75pt;height:13.4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" filled="f" stroked="f">
              <v:textbox inset="0,0,0,0">
                <w:txbxContent>
                  <w:p w14:paraId="296A1D90" w14:textId="77777777" w:rsidR="00AE306E" w:rsidRDefault="00594561">
                    <w:pPr>
                      <w:spacing w:before="44"/>
                      <w:ind w:left="60"/>
                      <w:rPr>
                        <w:sz w:val="16"/>
                      </w:rPr>
                    </w:pPr>
                    <w:r>
                      <w:rPr>
                        <w:rFonts w:ascii="DINPro-Bold"/>
                        <w:b/>
                        <w:color w:val="1590D0"/>
                        <w:sz w:val="16"/>
                      </w:rPr>
                      <w:fldChar w:fldCharType="begin"/>
                    </w:r>
                    <w:r>
                      <w:rPr>
                        <w:rFonts w:ascii="DINPro-Bold"/>
                        <w:b/>
                        <w:color w:val="1590D0"/>
                        <w:sz w:val="16"/>
                      </w:rPr>
                      <w:instrText xml:space="preserve"> PAGE </w:instrText>
                    </w:r>
                    <w:r>
                      <w:rPr>
                        <w:rFonts w:ascii="DINPro-Bold"/>
                        <w:b/>
                        <w:color w:val="1590D0"/>
                        <w:sz w:val="16"/>
                      </w:rPr>
                      <w:fldChar w:fldCharType="separate"/>
                    </w:r>
                    <w:r>
                      <w:rPr>
                        <w:rFonts w:ascii="DINPro-Bold"/>
                        <w:b/>
                        <w:color w:val="1590D0"/>
                        <w:sz w:val="16"/>
                      </w:rPr>
                      <w:t>10</w:t>
                    </w:r>
                    <w:r>
                      <w:rPr>
                        <w:rFonts w:ascii="DINPro-Bold"/>
                        <w:b/>
                        <w:color w:val="1590D0"/>
                        <w:sz w:val="16"/>
                      </w:rPr>
                      <w:fldChar w:fldCharType="end"/>
                    </w:r>
                    <w:r>
                      <w:rPr>
                        <w:rFonts w:ascii="DINPro-Bold"/>
                        <w:b/>
                        <w:color w:val="1590D0"/>
                        <w:spacing w:val="67"/>
                        <w:sz w:val="16"/>
                      </w:rPr>
                      <w:t xml:space="preserve"> </w:t>
                    </w:r>
                    <w:r>
                      <w:rPr>
                        <w:rFonts w:ascii="DINPro-Light"/>
                        <w:color w:val="1590D0"/>
                        <w:sz w:val="16"/>
                      </w:rPr>
                      <w:t>|</w:t>
                    </w:r>
                    <w:r>
                      <w:rPr>
                        <w:rFonts w:ascii="DINPro-Light"/>
                        <w:color w:val="1590D0"/>
                        <w:spacing w:val="67"/>
                        <w:sz w:val="16"/>
                      </w:rPr>
                      <w:t xml:space="preserve"> </w:t>
                    </w:r>
                    <w:r>
                      <w:rPr>
                        <w:color w:val="1590D0"/>
                        <w:sz w:val="16"/>
                      </w:rPr>
                      <w:t>SEATTLE</w:t>
                    </w:r>
                    <w:r>
                      <w:rPr>
                        <w:color w:val="1590D0"/>
                        <w:spacing w:val="-2"/>
                        <w:sz w:val="16"/>
                      </w:rPr>
                      <w:t xml:space="preserve"> </w:t>
                    </w:r>
                    <w:r>
                      <w:rPr>
                        <w:color w:val="1590D0"/>
                        <w:sz w:val="16"/>
                      </w:rPr>
                      <w:t>DEPARTMENT</w:t>
                    </w:r>
                    <w:r>
                      <w:rPr>
                        <w:color w:val="1590D0"/>
                        <w:spacing w:val="-3"/>
                        <w:sz w:val="16"/>
                      </w:rPr>
                      <w:t xml:space="preserve"> </w:t>
                    </w:r>
                    <w:r>
                      <w:rPr>
                        <w:color w:val="1590D0"/>
                        <w:sz w:val="16"/>
                      </w:rPr>
                      <w:t>OF</w:t>
                    </w:r>
                    <w:r>
                      <w:rPr>
                        <w:color w:val="1590D0"/>
                        <w:spacing w:val="-2"/>
                        <w:sz w:val="16"/>
                      </w:rPr>
                      <w:t xml:space="preserve"> TRANSPORTATION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E80D4" w14:textId="77777777" w:rsidR="00AE306E" w:rsidRDefault="00594561">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2C41F083" wp14:editId="78B4A7E8">
              <wp:simplePos x="0" y="0"/>
              <wp:positionH relativeFrom="page">
                <wp:posOffset>4059570</wp:posOffset>
              </wp:positionH>
              <wp:positionV relativeFrom="page">
                <wp:posOffset>9465460</wp:posOffset>
              </wp:positionV>
              <wp:extent cx="3087370" cy="1708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7370" cy="170815"/>
                      </a:xfrm>
                      <a:prstGeom prst="rect">
                        <a:avLst/>
                      </a:prstGeom>
                    </wps:spPr>
                    <wps:txbx>
                      <w:txbxContent>
                        <w:p w14:paraId="0D94B388" w14:textId="77777777" w:rsidR="00AE306E" w:rsidRDefault="00594561">
                          <w:pPr>
                            <w:spacing w:before="44"/>
                            <w:ind w:left="20"/>
                            <w:rPr>
                              <w:rFonts w:ascii="DINPro-Bold" w:hAnsi="DINPro-Bold"/>
                              <w:b/>
                              <w:sz w:val="16"/>
                            </w:rPr>
                          </w:pPr>
                          <w:r>
                            <w:rPr>
                              <w:color w:val="1590D0"/>
                              <w:sz w:val="16"/>
                            </w:rPr>
                            <w:t>DIRECTOR’S</w:t>
                          </w:r>
                          <w:r>
                            <w:rPr>
                              <w:color w:val="1590D0"/>
                              <w:spacing w:val="-3"/>
                              <w:sz w:val="16"/>
                            </w:rPr>
                            <w:t xml:space="preserve"> </w:t>
                          </w:r>
                          <w:r>
                            <w:rPr>
                              <w:color w:val="1590D0"/>
                              <w:sz w:val="16"/>
                            </w:rPr>
                            <w:t>RULE</w:t>
                          </w:r>
                          <w:r>
                            <w:rPr>
                              <w:color w:val="1590D0"/>
                              <w:spacing w:val="-1"/>
                              <w:sz w:val="16"/>
                            </w:rPr>
                            <w:t xml:space="preserve"> </w:t>
                          </w:r>
                          <w:r>
                            <w:rPr>
                              <w:color w:val="1590D0"/>
                              <w:sz w:val="16"/>
                            </w:rPr>
                            <w:t>01-2023</w:t>
                          </w:r>
                          <w:r>
                            <w:rPr>
                              <w:color w:val="1590D0"/>
                              <w:spacing w:val="-1"/>
                              <w:sz w:val="16"/>
                            </w:rPr>
                            <w:t xml:space="preserve"> </w:t>
                          </w:r>
                          <w:r>
                            <w:rPr>
                              <w:color w:val="1590D0"/>
                              <w:sz w:val="16"/>
                            </w:rPr>
                            <w:t>VENDING</w:t>
                          </w:r>
                          <w:r>
                            <w:rPr>
                              <w:color w:val="1590D0"/>
                              <w:spacing w:val="-1"/>
                              <w:sz w:val="16"/>
                            </w:rPr>
                            <w:t xml:space="preserve"> </w:t>
                          </w:r>
                          <w:r>
                            <w:rPr>
                              <w:color w:val="1590D0"/>
                              <w:sz w:val="16"/>
                            </w:rPr>
                            <w:t>IN THE</w:t>
                          </w:r>
                          <w:r>
                            <w:rPr>
                              <w:color w:val="1590D0"/>
                              <w:spacing w:val="-1"/>
                              <w:sz w:val="16"/>
                            </w:rPr>
                            <w:t xml:space="preserve"> </w:t>
                          </w:r>
                          <w:r>
                            <w:rPr>
                              <w:color w:val="1590D0"/>
                              <w:sz w:val="16"/>
                            </w:rPr>
                            <w:t>PUBLIC</w:t>
                          </w:r>
                          <w:r>
                            <w:rPr>
                              <w:color w:val="1590D0"/>
                              <w:spacing w:val="-1"/>
                              <w:sz w:val="16"/>
                            </w:rPr>
                            <w:t xml:space="preserve"> </w:t>
                          </w:r>
                          <w:r>
                            <w:rPr>
                              <w:color w:val="1590D0"/>
                              <w:sz w:val="16"/>
                            </w:rPr>
                            <w:t>PLACE</w:t>
                          </w:r>
                          <w:r>
                            <w:rPr>
                              <w:color w:val="1590D0"/>
                              <w:spacing w:val="68"/>
                              <w:sz w:val="16"/>
                            </w:rPr>
                            <w:t xml:space="preserve"> </w:t>
                          </w:r>
                          <w:r>
                            <w:rPr>
                              <w:rFonts w:ascii="DINPro-Light" w:hAnsi="DINPro-Light"/>
                              <w:color w:val="1590D0"/>
                              <w:sz w:val="16"/>
                            </w:rPr>
                            <w:t>|</w:t>
                          </w:r>
                          <w:r>
                            <w:rPr>
                              <w:rFonts w:ascii="DINPro-Light" w:hAnsi="DINPro-Light"/>
                              <w:color w:val="1590D0"/>
                              <w:spacing w:val="76"/>
                              <w:sz w:val="16"/>
                            </w:rPr>
                            <w:t xml:space="preserve"> </w:t>
                          </w:r>
                          <w:r>
                            <w:rPr>
                              <w:rFonts w:ascii="DINPro-Bold" w:hAnsi="DINPro-Bold"/>
                              <w:b/>
                              <w:color w:val="1590D0"/>
                              <w:spacing w:val="-5"/>
                              <w:sz w:val="16"/>
                            </w:rPr>
                            <w:fldChar w:fldCharType="begin"/>
                          </w:r>
                          <w:r>
                            <w:rPr>
                              <w:rFonts w:ascii="DINPro-Bold" w:hAnsi="DINPro-Bold"/>
                              <w:b/>
                              <w:color w:val="1590D0"/>
                              <w:spacing w:val="-5"/>
                              <w:sz w:val="16"/>
                            </w:rPr>
                            <w:instrText xml:space="preserve"> PAGE </w:instrText>
                          </w:r>
                          <w:r>
                            <w:rPr>
                              <w:rFonts w:ascii="DINPro-Bold" w:hAnsi="DINPro-Bold"/>
                              <w:b/>
                              <w:color w:val="1590D0"/>
                              <w:spacing w:val="-5"/>
                              <w:sz w:val="16"/>
                            </w:rPr>
                            <w:fldChar w:fldCharType="separate"/>
                          </w:r>
                          <w:r>
                            <w:rPr>
                              <w:rFonts w:ascii="DINPro-Bold" w:hAnsi="DINPro-Bold"/>
                              <w:b/>
                              <w:color w:val="1590D0"/>
                              <w:spacing w:val="-5"/>
                              <w:sz w:val="16"/>
                            </w:rPr>
                            <w:t>11</w:t>
                          </w:r>
                          <w:r>
                            <w:rPr>
                              <w:rFonts w:ascii="DINPro-Bold" w:hAnsi="DINPro-Bold"/>
                              <w:b/>
                              <w:color w:val="1590D0"/>
                              <w:spacing w:val="-5"/>
                              <w:sz w:val="16"/>
                            </w:rPr>
                            <w:fldChar w:fldCharType="end"/>
                          </w:r>
                        </w:p>
                      </w:txbxContent>
                    </wps:txbx>
                    <wps:bodyPr wrap="square" lIns="0" tIns="0" rIns="0" bIns="0" rtlCol="0">
                      <a:noAutofit/>
                    </wps:bodyPr>
                  </wps:wsp>
                </a:graphicData>
              </a:graphic>
            </wp:anchor>
          </w:drawing>
        </mc:Choice>
        <mc:Fallback>
          <w:pict>
            <v:shapetype w14:anchorId="2C41F083" id="_x0000_t202" coordsize="21600,21600" o:spt="202" path="m,l,21600r21600,l21600,xe">
              <v:stroke joinstyle="miter"/>
              <v:path gradientshapeok="t" o:connecttype="rect"/>
            </v:shapetype>
            <v:shape id="Textbox 16" o:spid="_x0000_s1572" type="#_x0000_t202" style="position:absolute;margin-left:319.65pt;margin-top:745.3pt;width:243.1pt;height:13.4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" filled="f" stroked="f">
              <v:textbox inset="0,0,0,0">
                <w:txbxContent>
                  <w:p w14:paraId="0D94B388" w14:textId="77777777" w:rsidR="00AE306E" w:rsidRDefault="00594561">
                    <w:pPr>
                      <w:spacing w:before="44"/>
                      <w:ind w:left="20"/>
                      <w:rPr>
                        <w:rFonts w:ascii="DINPro-Bold" w:hAnsi="DINPro-Bold"/>
                        <w:b/>
                        <w:sz w:val="16"/>
                      </w:rPr>
                    </w:pPr>
                    <w:r>
                      <w:rPr>
                        <w:color w:val="1590D0"/>
                        <w:sz w:val="16"/>
                      </w:rPr>
                      <w:t>DIRECTOR’S</w:t>
                    </w:r>
                    <w:r>
                      <w:rPr>
                        <w:color w:val="1590D0"/>
                        <w:spacing w:val="-3"/>
                        <w:sz w:val="16"/>
                      </w:rPr>
                      <w:t xml:space="preserve"> </w:t>
                    </w:r>
                    <w:r>
                      <w:rPr>
                        <w:color w:val="1590D0"/>
                        <w:sz w:val="16"/>
                      </w:rPr>
                      <w:t>RULE</w:t>
                    </w:r>
                    <w:r>
                      <w:rPr>
                        <w:color w:val="1590D0"/>
                        <w:spacing w:val="-1"/>
                        <w:sz w:val="16"/>
                      </w:rPr>
                      <w:t xml:space="preserve"> </w:t>
                    </w:r>
                    <w:r>
                      <w:rPr>
                        <w:color w:val="1590D0"/>
                        <w:sz w:val="16"/>
                      </w:rPr>
                      <w:t>01-2023</w:t>
                    </w:r>
                    <w:r>
                      <w:rPr>
                        <w:color w:val="1590D0"/>
                        <w:spacing w:val="-1"/>
                        <w:sz w:val="16"/>
                      </w:rPr>
                      <w:t xml:space="preserve"> </w:t>
                    </w:r>
                    <w:r>
                      <w:rPr>
                        <w:color w:val="1590D0"/>
                        <w:sz w:val="16"/>
                      </w:rPr>
                      <w:t>VENDING</w:t>
                    </w:r>
                    <w:r>
                      <w:rPr>
                        <w:color w:val="1590D0"/>
                        <w:spacing w:val="-1"/>
                        <w:sz w:val="16"/>
                      </w:rPr>
                      <w:t xml:space="preserve"> </w:t>
                    </w:r>
                    <w:r>
                      <w:rPr>
                        <w:color w:val="1590D0"/>
                        <w:sz w:val="16"/>
                      </w:rPr>
                      <w:t>IN THE</w:t>
                    </w:r>
                    <w:r>
                      <w:rPr>
                        <w:color w:val="1590D0"/>
                        <w:spacing w:val="-1"/>
                        <w:sz w:val="16"/>
                      </w:rPr>
                      <w:t xml:space="preserve"> </w:t>
                    </w:r>
                    <w:r>
                      <w:rPr>
                        <w:color w:val="1590D0"/>
                        <w:sz w:val="16"/>
                      </w:rPr>
                      <w:t>PUBLIC</w:t>
                    </w:r>
                    <w:r>
                      <w:rPr>
                        <w:color w:val="1590D0"/>
                        <w:spacing w:val="-1"/>
                        <w:sz w:val="16"/>
                      </w:rPr>
                      <w:t xml:space="preserve"> </w:t>
                    </w:r>
                    <w:r>
                      <w:rPr>
                        <w:color w:val="1590D0"/>
                        <w:sz w:val="16"/>
                      </w:rPr>
                      <w:t>PLACE</w:t>
                    </w:r>
                    <w:r>
                      <w:rPr>
                        <w:color w:val="1590D0"/>
                        <w:spacing w:val="68"/>
                        <w:sz w:val="16"/>
                      </w:rPr>
                      <w:t xml:space="preserve"> </w:t>
                    </w:r>
                    <w:r>
                      <w:rPr>
                        <w:rFonts w:ascii="DINPro-Light" w:hAnsi="DINPro-Light"/>
                        <w:color w:val="1590D0"/>
                        <w:sz w:val="16"/>
                      </w:rPr>
                      <w:t>|</w:t>
                    </w:r>
                    <w:r>
                      <w:rPr>
                        <w:rFonts w:ascii="DINPro-Light" w:hAnsi="DINPro-Light"/>
                        <w:color w:val="1590D0"/>
                        <w:spacing w:val="76"/>
                        <w:sz w:val="16"/>
                      </w:rPr>
                      <w:t xml:space="preserve"> </w:t>
                    </w:r>
                    <w:r>
                      <w:rPr>
                        <w:rFonts w:ascii="DINPro-Bold" w:hAnsi="DINPro-Bold"/>
                        <w:b/>
                        <w:color w:val="1590D0"/>
                        <w:spacing w:val="-5"/>
                        <w:sz w:val="16"/>
                      </w:rPr>
                      <w:fldChar w:fldCharType="begin"/>
                    </w:r>
                    <w:r>
                      <w:rPr>
                        <w:rFonts w:ascii="DINPro-Bold" w:hAnsi="DINPro-Bold"/>
                        <w:b/>
                        <w:color w:val="1590D0"/>
                        <w:spacing w:val="-5"/>
                        <w:sz w:val="16"/>
                      </w:rPr>
                      <w:instrText xml:space="preserve"> PAGE </w:instrText>
                    </w:r>
                    <w:r>
                      <w:rPr>
                        <w:rFonts w:ascii="DINPro-Bold" w:hAnsi="DINPro-Bold"/>
                        <w:b/>
                        <w:color w:val="1590D0"/>
                        <w:spacing w:val="-5"/>
                        <w:sz w:val="16"/>
                      </w:rPr>
                      <w:fldChar w:fldCharType="separate"/>
                    </w:r>
                    <w:r>
                      <w:rPr>
                        <w:rFonts w:ascii="DINPro-Bold" w:hAnsi="DINPro-Bold"/>
                        <w:b/>
                        <w:color w:val="1590D0"/>
                        <w:spacing w:val="-5"/>
                        <w:sz w:val="16"/>
                      </w:rPr>
                      <w:t>11</w:t>
                    </w:r>
                    <w:r>
                      <w:rPr>
                        <w:rFonts w:ascii="DINPro-Bold" w:hAnsi="DINPro-Bold"/>
                        <w:b/>
                        <w:color w:val="1590D0"/>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928B" w14:textId="77777777" w:rsidR="00AE306E" w:rsidRDefault="00AE306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39FA4" w14:textId="77777777" w:rsidR="00AB58DB" w:rsidRDefault="00AB58DB">
      <w:r>
        <w:separator/>
      </w:r>
    </w:p>
  </w:footnote>
  <w:footnote w:type="continuationSeparator" w:id="0">
    <w:p w14:paraId="6839EB22" w14:textId="77777777" w:rsidR="00AB58DB" w:rsidRDefault="00AB58DB">
      <w:r>
        <w:continuationSeparator/>
      </w:r>
    </w:p>
  </w:footnote>
  <w:footnote w:type="continuationNotice" w:id="1">
    <w:p w14:paraId="07D3D299" w14:textId="77777777" w:rsidR="00AB58DB" w:rsidRDefault="00AB58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D51C5"/>
    <w:multiLevelType w:val="multilevel"/>
    <w:tmpl w:val="4622DE78"/>
    <w:lvl w:ilvl="0">
      <w:start w:val="5"/>
      <w:numFmt w:val="decimal"/>
      <w:lvlText w:val="%1"/>
      <w:lvlJc w:val="left"/>
      <w:pPr>
        <w:ind w:left="1060" w:hanging="624"/>
      </w:pPr>
      <w:rPr>
        <w:rFonts w:hint="default"/>
      </w:rPr>
    </w:lvl>
    <w:lvl w:ilvl="1">
      <w:start w:val="3"/>
      <w:numFmt w:val="decimal"/>
      <w:lvlText w:val="%1.%2"/>
      <w:lvlJc w:val="left"/>
      <w:pPr>
        <w:ind w:left="1060" w:hanging="624"/>
      </w:pPr>
      <w:rPr>
        <w:rFonts w:ascii="DINPro-Bold" w:eastAsia="DINPro-Bold" w:hAnsi="DINPro-Bold" w:cs="DINPro-Bold" w:hint="default"/>
        <w:b/>
        <w:bCs/>
        <w:i w:val="0"/>
        <w:iCs w:val="0"/>
        <w:color w:val="1590D0"/>
        <w:spacing w:val="0"/>
        <w:w w:val="100"/>
        <w:sz w:val="28"/>
        <w:szCs w:val="28"/>
      </w:rPr>
    </w:lvl>
    <w:lvl w:ilvl="2">
      <w:start w:val="1"/>
      <w:numFmt w:val="decimal"/>
      <w:lvlText w:val="%1.%2.%3"/>
      <w:lvlJc w:val="left"/>
      <w:pPr>
        <w:ind w:left="1799" w:hanging="741"/>
      </w:pPr>
      <w:rPr>
        <w:rFonts w:ascii="DINPro" w:eastAsia="DINPro" w:hAnsi="DINPro" w:cs="DINPro" w:hint="default"/>
        <w:b w:val="0"/>
        <w:bCs w:val="0"/>
        <w:i w:val="0"/>
        <w:iCs w:val="0"/>
        <w:color w:val="231F20"/>
        <w:spacing w:val="0"/>
        <w:w w:val="100"/>
        <w:sz w:val="22"/>
        <w:szCs w:val="22"/>
      </w:rPr>
    </w:lvl>
    <w:lvl w:ilvl="3">
      <w:start w:val="1"/>
      <w:numFmt w:val="decimal"/>
      <w:lvlText w:val="%1.%2.%3.%4"/>
      <w:lvlJc w:val="left"/>
      <w:pPr>
        <w:ind w:left="2780" w:hanging="898"/>
      </w:pPr>
      <w:rPr>
        <w:rFonts w:ascii="DINPro" w:eastAsia="DINPro" w:hAnsi="DINPro" w:cs="DINPro" w:hint="default"/>
        <w:b w:val="0"/>
        <w:bCs w:val="0"/>
        <w:i w:val="0"/>
        <w:iCs w:val="0"/>
        <w:color w:val="231F20"/>
        <w:spacing w:val="0"/>
        <w:w w:val="100"/>
        <w:sz w:val="22"/>
        <w:szCs w:val="22"/>
      </w:rPr>
    </w:lvl>
    <w:lvl w:ilvl="4">
      <w:numFmt w:val="bullet"/>
      <w:lvlText w:val="•"/>
      <w:lvlJc w:val="left"/>
      <w:pPr>
        <w:ind w:left="3360" w:hanging="240"/>
      </w:pPr>
      <w:rPr>
        <w:rFonts w:ascii="DINPro" w:eastAsia="DINPro" w:hAnsi="DINPro" w:cs="DINPro" w:hint="default"/>
        <w:b w:val="0"/>
        <w:bCs w:val="0"/>
        <w:i w:val="0"/>
        <w:iCs w:val="0"/>
        <w:color w:val="231F20"/>
        <w:spacing w:val="0"/>
        <w:w w:val="100"/>
        <w:sz w:val="22"/>
        <w:szCs w:val="22"/>
      </w:rPr>
    </w:lvl>
    <w:lvl w:ilvl="5">
      <w:numFmt w:val="bullet"/>
      <w:lvlText w:val="•"/>
      <w:lvlJc w:val="left"/>
      <w:pPr>
        <w:ind w:left="5485" w:hanging="240"/>
      </w:pPr>
      <w:rPr>
        <w:rFonts w:hint="default"/>
      </w:rPr>
    </w:lvl>
    <w:lvl w:ilvl="6">
      <w:numFmt w:val="bullet"/>
      <w:lvlText w:val="•"/>
      <w:lvlJc w:val="left"/>
      <w:pPr>
        <w:ind w:left="6548" w:hanging="240"/>
      </w:pPr>
      <w:rPr>
        <w:rFonts w:hint="default"/>
      </w:rPr>
    </w:lvl>
    <w:lvl w:ilvl="7">
      <w:numFmt w:val="bullet"/>
      <w:lvlText w:val="•"/>
      <w:lvlJc w:val="left"/>
      <w:pPr>
        <w:ind w:left="7611" w:hanging="240"/>
      </w:pPr>
      <w:rPr>
        <w:rFonts w:hint="default"/>
      </w:rPr>
    </w:lvl>
    <w:lvl w:ilvl="8">
      <w:numFmt w:val="bullet"/>
      <w:lvlText w:val="•"/>
      <w:lvlJc w:val="left"/>
      <w:pPr>
        <w:ind w:left="8674" w:hanging="240"/>
      </w:pPr>
      <w:rPr>
        <w:rFonts w:hint="default"/>
      </w:rPr>
    </w:lvl>
  </w:abstractNum>
  <w:abstractNum w:abstractNumId="1" w15:restartNumberingAfterBreak="0">
    <w:nsid w:val="075C0A8E"/>
    <w:multiLevelType w:val="multilevel"/>
    <w:tmpl w:val="45040292"/>
    <w:lvl w:ilvl="0">
      <w:start w:val="9"/>
      <w:numFmt w:val="decimal"/>
      <w:lvlText w:val="%1"/>
      <w:lvlJc w:val="left"/>
      <w:pPr>
        <w:ind w:left="1060" w:hanging="624"/>
      </w:pPr>
      <w:rPr>
        <w:rFonts w:hint="default"/>
        <w:lang w:val="en-US" w:eastAsia="en-US" w:bidi="ar-SA"/>
      </w:rPr>
    </w:lvl>
    <w:lvl w:ilvl="1">
      <w:start w:val="1"/>
      <w:numFmt w:val="decimal"/>
      <w:lvlText w:val="%1.%2"/>
      <w:lvlJc w:val="left"/>
      <w:pPr>
        <w:ind w:left="5754" w:hanging="624"/>
      </w:pPr>
      <w:rPr>
        <w:rFonts w:ascii="DINPro-Bold" w:eastAsia="DINPro-Bold" w:hAnsi="DINPro-Bold" w:cs="DINPro-Bold" w:hint="default"/>
        <w:b/>
        <w:bCs/>
        <w:i w:val="0"/>
        <w:iCs w:val="0"/>
        <w:color w:val="1590D0"/>
        <w:spacing w:val="0"/>
        <w:w w:val="100"/>
        <w:sz w:val="28"/>
        <w:szCs w:val="28"/>
        <w:lang w:val="en-US" w:eastAsia="en-US" w:bidi="ar-SA"/>
      </w:rPr>
    </w:lvl>
    <w:lvl w:ilvl="2">
      <w:start w:val="1"/>
      <w:numFmt w:val="decimal"/>
      <w:lvlText w:val="%1.%2.%3"/>
      <w:lvlJc w:val="left"/>
      <w:pPr>
        <w:ind w:left="1799" w:hanging="721"/>
      </w:pPr>
      <w:rPr>
        <w:rFonts w:ascii="DINPro" w:eastAsia="DINPro" w:hAnsi="DINPro" w:cs="DINPro" w:hint="default"/>
        <w:b w:val="0"/>
        <w:bCs w:val="0"/>
        <w:i w:val="0"/>
        <w:iCs w:val="0"/>
        <w:color w:val="231F20"/>
        <w:spacing w:val="0"/>
        <w:w w:val="100"/>
        <w:sz w:val="22"/>
        <w:szCs w:val="22"/>
        <w:lang w:val="en-US" w:eastAsia="en-US" w:bidi="ar-SA"/>
      </w:rPr>
    </w:lvl>
    <w:lvl w:ilvl="3">
      <w:start w:val="1"/>
      <w:numFmt w:val="decimal"/>
      <w:lvlText w:val="%1.%2.%3.%4"/>
      <w:lvlJc w:val="left"/>
      <w:pPr>
        <w:ind w:left="2780" w:hanging="898"/>
      </w:pPr>
      <w:rPr>
        <w:rFonts w:ascii="DINPro" w:eastAsia="DINPro" w:hAnsi="DINPro" w:cs="DINPro" w:hint="default"/>
        <w:b w:val="0"/>
        <w:bCs w:val="0"/>
        <w:i w:val="0"/>
        <w:iCs w:val="0"/>
        <w:color w:val="231F20"/>
        <w:spacing w:val="0"/>
        <w:w w:val="100"/>
        <w:sz w:val="22"/>
        <w:szCs w:val="22"/>
        <w:lang w:val="en-US" w:eastAsia="en-US" w:bidi="ar-SA"/>
      </w:rPr>
    </w:lvl>
    <w:lvl w:ilvl="4">
      <w:numFmt w:val="bullet"/>
      <w:lvlText w:val="•"/>
      <w:lvlJc w:val="left"/>
      <w:pPr>
        <w:ind w:left="4785" w:hanging="898"/>
      </w:pPr>
      <w:rPr>
        <w:rFonts w:hint="default"/>
        <w:lang w:val="en-US" w:eastAsia="en-US" w:bidi="ar-SA"/>
      </w:rPr>
    </w:lvl>
    <w:lvl w:ilvl="5">
      <w:numFmt w:val="bullet"/>
      <w:lvlText w:val="•"/>
      <w:lvlJc w:val="left"/>
      <w:pPr>
        <w:ind w:left="5787" w:hanging="898"/>
      </w:pPr>
      <w:rPr>
        <w:rFonts w:hint="default"/>
        <w:lang w:val="en-US" w:eastAsia="en-US" w:bidi="ar-SA"/>
      </w:rPr>
    </w:lvl>
    <w:lvl w:ilvl="6">
      <w:numFmt w:val="bullet"/>
      <w:lvlText w:val="•"/>
      <w:lvlJc w:val="left"/>
      <w:pPr>
        <w:ind w:left="6790" w:hanging="898"/>
      </w:pPr>
      <w:rPr>
        <w:rFonts w:hint="default"/>
        <w:lang w:val="en-US" w:eastAsia="en-US" w:bidi="ar-SA"/>
      </w:rPr>
    </w:lvl>
    <w:lvl w:ilvl="7">
      <w:numFmt w:val="bullet"/>
      <w:lvlText w:val="•"/>
      <w:lvlJc w:val="left"/>
      <w:pPr>
        <w:ind w:left="7792" w:hanging="898"/>
      </w:pPr>
      <w:rPr>
        <w:rFonts w:hint="default"/>
        <w:lang w:val="en-US" w:eastAsia="en-US" w:bidi="ar-SA"/>
      </w:rPr>
    </w:lvl>
    <w:lvl w:ilvl="8">
      <w:numFmt w:val="bullet"/>
      <w:lvlText w:val="•"/>
      <w:lvlJc w:val="left"/>
      <w:pPr>
        <w:ind w:left="8795" w:hanging="898"/>
      </w:pPr>
      <w:rPr>
        <w:rFonts w:hint="default"/>
        <w:lang w:val="en-US" w:eastAsia="en-US" w:bidi="ar-SA"/>
      </w:rPr>
    </w:lvl>
  </w:abstractNum>
  <w:abstractNum w:abstractNumId="2" w15:restartNumberingAfterBreak="0">
    <w:nsid w:val="0E592DE7"/>
    <w:multiLevelType w:val="multilevel"/>
    <w:tmpl w:val="3F74CE04"/>
    <w:lvl w:ilvl="0">
      <w:start w:val="1"/>
      <w:numFmt w:val="decimal"/>
      <w:lvlText w:val="%1."/>
      <w:lvlJc w:val="left"/>
      <w:pPr>
        <w:ind w:left="593" w:hanging="234"/>
      </w:pPr>
      <w:rPr>
        <w:rFonts w:ascii="DINPro-Bold" w:eastAsia="DINPro-Bold" w:hAnsi="DINPro-Bold" w:cs="DINPro-Bold" w:hint="default"/>
        <w:b/>
        <w:bCs/>
        <w:i w:val="0"/>
        <w:iCs w:val="0"/>
        <w:color w:val="1590D0"/>
        <w:spacing w:val="0"/>
        <w:w w:val="100"/>
        <w:sz w:val="22"/>
        <w:szCs w:val="22"/>
        <w:lang w:val="en-US" w:eastAsia="en-US" w:bidi="ar-SA"/>
      </w:rPr>
    </w:lvl>
    <w:lvl w:ilvl="1">
      <w:start w:val="1"/>
      <w:numFmt w:val="decimal"/>
      <w:lvlText w:val="%1.%2"/>
      <w:lvlJc w:val="left"/>
      <w:pPr>
        <w:ind w:left="1079" w:hanging="450"/>
      </w:pPr>
      <w:rPr>
        <w:rFonts w:ascii="DINPro" w:eastAsia="DINPro" w:hAnsi="DINPro" w:cs="DINPro" w:hint="default"/>
        <w:b w:val="0"/>
        <w:bCs w:val="0"/>
        <w:i w:val="0"/>
        <w:iCs w:val="0"/>
        <w:color w:val="231F20"/>
        <w:spacing w:val="0"/>
        <w:w w:val="100"/>
        <w:sz w:val="22"/>
        <w:szCs w:val="22"/>
        <w:lang w:val="en-US" w:eastAsia="en-US" w:bidi="ar-SA"/>
      </w:rPr>
    </w:lvl>
    <w:lvl w:ilvl="2">
      <w:numFmt w:val="bullet"/>
      <w:lvlText w:val="•"/>
      <w:lvlJc w:val="left"/>
      <w:pPr>
        <w:ind w:left="1080" w:hanging="450"/>
      </w:pPr>
      <w:rPr>
        <w:rFonts w:hint="default"/>
        <w:lang w:val="en-US" w:eastAsia="en-US" w:bidi="ar-SA"/>
      </w:rPr>
    </w:lvl>
    <w:lvl w:ilvl="3">
      <w:numFmt w:val="bullet"/>
      <w:lvlText w:val="•"/>
      <w:lvlJc w:val="left"/>
      <w:pPr>
        <w:ind w:left="940" w:hanging="450"/>
      </w:pPr>
      <w:rPr>
        <w:rFonts w:hint="default"/>
        <w:lang w:val="en-US" w:eastAsia="en-US" w:bidi="ar-SA"/>
      </w:rPr>
    </w:lvl>
    <w:lvl w:ilvl="4">
      <w:numFmt w:val="bullet"/>
      <w:lvlText w:val="•"/>
      <w:lvlJc w:val="left"/>
      <w:pPr>
        <w:ind w:left="800" w:hanging="450"/>
      </w:pPr>
      <w:rPr>
        <w:rFonts w:hint="default"/>
        <w:lang w:val="en-US" w:eastAsia="en-US" w:bidi="ar-SA"/>
      </w:rPr>
    </w:lvl>
    <w:lvl w:ilvl="5">
      <w:numFmt w:val="bullet"/>
      <w:lvlText w:val="•"/>
      <w:lvlJc w:val="left"/>
      <w:pPr>
        <w:ind w:left="660" w:hanging="450"/>
      </w:pPr>
      <w:rPr>
        <w:rFonts w:hint="default"/>
        <w:lang w:val="en-US" w:eastAsia="en-US" w:bidi="ar-SA"/>
      </w:rPr>
    </w:lvl>
    <w:lvl w:ilvl="6">
      <w:numFmt w:val="bullet"/>
      <w:lvlText w:val="•"/>
      <w:lvlJc w:val="left"/>
      <w:pPr>
        <w:ind w:left="520" w:hanging="450"/>
      </w:pPr>
      <w:rPr>
        <w:rFonts w:hint="default"/>
        <w:lang w:val="en-US" w:eastAsia="en-US" w:bidi="ar-SA"/>
      </w:rPr>
    </w:lvl>
    <w:lvl w:ilvl="7">
      <w:numFmt w:val="bullet"/>
      <w:lvlText w:val="•"/>
      <w:lvlJc w:val="left"/>
      <w:pPr>
        <w:ind w:left="380" w:hanging="450"/>
      </w:pPr>
      <w:rPr>
        <w:rFonts w:hint="default"/>
        <w:lang w:val="en-US" w:eastAsia="en-US" w:bidi="ar-SA"/>
      </w:rPr>
    </w:lvl>
    <w:lvl w:ilvl="8">
      <w:numFmt w:val="bullet"/>
      <w:lvlText w:val="•"/>
      <w:lvlJc w:val="left"/>
      <w:pPr>
        <w:ind w:left="240" w:hanging="450"/>
      </w:pPr>
      <w:rPr>
        <w:rFonts w:hint="default"/>
        <w:lang w:val="en-US" w:eastAsia="en-US" w:bidi="ar-SA"/>
      </w:rPr>
    </w:lvl>
  </w:abstractNum>
  <w:abstractNum w:abstractNumId="3" w15:restartNumberingAfterBreak="0">
    <w:nsid w:val="22C35336"/>
    <w:multiLevelType w:val="multilevel"/>
    <w:tmpl w:val="FBCA3662"/>
    <w:lvl w:ilvl="0">
      <w:start w:val="7"/>
      <w:numFmt w:val="decimal"/>
      <w:lvlText w:val="%1"/>
      <w:lvlJc w:val="left"/>
      <w:pPr>
        <w:ind w:left="1059" w:hanging="624"/>
      </w:pPr>
      <w:rPr>
        <w:rFonts w:hint="default"/>
        <w:lang w:val="en-US" w:eastAsia="en-US" w:bidi="ar-SA"/>
      </w:rPr>
    </w:lvl>
    <w:lvl w:ilvl="1">
      <w:start w:val="1"/>
      <w:numFmt w:val="decimal"/>
      <w:lvlText w:val="%1.%2"/>
      <w:lvlJc w:val="left"/>
      <w:pPr>
        <w:ind w:left="1059" w:hanging="624"/>
      </w:pPr>
      <w:rPr>
        <w:rFonts w:ascii="DINPro-Bold" w:eastAsia="DINPro-Bold" w:hAnsi="DINPro-Bold" w:cs="DINPro-Bold" w:hint="default"/>
        <w:b/>
        <w:bCs/>
        <w:i w:val="0"/>
        <w:iCs w:val="0"/>
        <w:color w:val="1590D0"/>
        <w:spacing w:val="0"/>
        <w:w w:val="100"/>
        <w:sz w:val="28"/>
        <w:szCs w:val="28"/>
        <w:lang w:val="en-US" w:eastAsia="en-US" w:bidi="ar-SA"/>
      </w:rPr>
    </w:lvl>
    <w:lvl w:ilvl="2">
      <w:start w:val="1"/>
      <w:numFmt w:val="decimal"/>
      <w:lvlText w:val="%1.%2.%3"/>
      <w:lvlJc w:val="left"/>
      <w:pPr>
        <w:ind w:left="1799" w:hanging="721"/>
      </w:pPr>
      <w:rPr>
        <w:rFonts w:ascii="DINPro" w:eastAsia="DINPro" w:hAnsi="DINPro" w:cs="DINPro" w:hint="default"/>
        <w:b w:val="0"/>
        <w:bCs w:val="0"/>
        <w:i w:val="0"/>
        <w:iCs w:val="0"/>
        <w:color w:val="231F20"/>
        <w:spacing w:val="0"/>
        <w:w w:val="100"/>
        <w:sz w:val="22"/>
        <w:szCs w:val="22"/>
        <w:lang w:val="en-US" w:eastAsia="en-US" w:bidi="ar-SA"/>
      </w:rPr>
    </w:lvl>
    <w:lvl w:ilvl="3">
      <w:start w:val="1"/>
      <w:numFmt w:val="decimal"/>
      <w:lvlText w:val="%1.%2.%3.%4"/>
      <w:lvlJc w:val="left"/>
      <w:pPr>
        <w:ind w:left="2780" w:hanging="898"/>
      </w:pPr>
      <w:rPr>
        <w:rFonts w:ascii="DINPro" w:eastAsia="DINPro" w:hAnsi="DINPro" w:cs="DINPro" w:hint="default"/>
        <w:b w:val="0"/>
        <w:bCs w:val="0"/>
        <w:i w:val="0"/>
        <w:iCs w:val="0"/>
        <w:color w:val="231F20"/>
        <w:spacing w:val="0"/>
        <w:w w:val="100"/>
        <w:sz w:val="22"/>
        <w:szCs w:val="22"/>
        <w:lang w:val="en-US" w:eastAsia="en-US" w:bidi="ar-SA"/>
      </w:rPr>
    </w:lvl>
    <w:lvl w:ilvl="4">
      <w:numFmt w:val="bullet"/>
      <w:lvlText w:val="•"/>
      <w:lvlJc w:val="left"/>
      <w:pPr>
        <w:ind w:left="4785" w:hanging="898"/>
      </w:pPr>
      <w:rPr>
        <w:rFonts w:hint="default"/>
        <w:lang w:val="en-US" w:eastAsia="en-US" w:bidi="ar-SA"/>
      </w:rPr>
    </w:lvl>
    <w:lvl w:ilvl="5">
      <w:numFmt w:val="bullet"/>
      <w:lvlText w:val="•"/>
      <w:lvlJc w:val="left"/>
      <w:pPr>
        <w:ind w:left="5787" w:hanging="898"/>
      </w:pPr>
      <w:rPr>
        <w:rFonts w:hint="default"/>
        <w:lang w:val="en-US" w:eastAsia="en-US" w:bidi="ar-SA"/>
      </w:rPr>
    </w:lvl>
    <w:lvl w:ilvl="6">
      <w:numFmt w:val="bullet"/>
      <w:lvlText w:val="•"/>
      <w:lvlJc w:val="left"/>
      <w:pPr>
        <w:ind w:left="6790" w:hanging="898"/>
      </w:pPr>
      <w:rPr>
        <w:rFonts w:hint="default"/>
        <w:lang w:val="en-US" w:eastAsia="en-US" w:bidi="ar-SA"/>
      </w:rPr>
    </w:lvl>
    <w:lvl w:ilvl="7">
      <w:numFmt w:val="bullet"/>
      <w:lvlText w:val="•"/>
      <w:lvlJc w:val="left"/>
      <w:pPr>
        <w:ind w:left="7792" w:hanging="898"/>
      </w:pPr>
      <w:rPr>
        <w:rFonts w:hint="default"/>
        <w:lang w:val="en-US" w:eastAsia="en-US" w:bidi="ar-SA"/>
      </w:rPr>
    </w:lvl>
    <w:lvl w:ilvl="8">
      <w:numFmt w:val="bullet"/>
      <w:lvlText w:val="•"/>
      <w:lvlJc w:val="left"/>
      <w:pPr>
        <w:ind w:left="8795" w:hanging="898"/>
      </w:pPr>
      <w:rPr>
        <w:rFonts w:hint="default"/>
        <w:lang w:val="en-US" w:eastAsia="en-US" w:bidi="ar-SA"/>
      </w:rPr>
    </w:lvl>
  </w:abstractNum>
  <w:abstractNum w:abstractNumId="4" w15:restartNumberingAfterBreak="0">
    <w:nsid w:val="298A506F"/>
    <w:multiLevelType w:val="multilevel"/>
    <w:tmpl w:val="CBD40F08"/>
    <w:lvl w:ilvl="0">
      <w:start w:val="5"/>
      <w:numFmt w:val="decimal"/>
      <w:lvlText w:val="%1"/>
      <w:lvlJc w:val="left"/>
      <w:pPr>
        <w:ind w:left="1060" w:hanging="624"/>
      </w:pPr>
      <w:rPr>
        <w:rFonts w:hint="default"/>
        <w:lang w:val="en-US" w:eastAsia="en-US" w:bidi="ar-SA"/>
      </w:rPr>
    </w:lvl>
    <w:lvl w:ilvl="1">
      <w:start w:val="1"/>
      <w:numFmt w:val="decimal"/>
      <w:lvlText w:val="%1.%2"/>
      <w:lvlJc w:val="left"/>
      <w:pPr>
        <w:ind w:left="1060" w:hanging="624"/>
      </w:pPr>
      <w:rPr>
        <w:rFonts w:ascii="DINPro-Bold" w:eastAsia="DINPro-Bold" w:hAnsi="DINPro-Bold" w:cs="DINPro-Bold" w:hint="default"/>
        <w:b/>
        <w:bCs/>
        <w:i w:val="0"/>
        <w:iCs w:val="0"/>
        <w:color w:val="1590D0"/>
        <w:spacing w:val="0"/>
        <w:w w:val="100"/>
        <w:sz w:val="28"/>
        <w:szCs w:val="28"/>
        <w:lang w:val="en-US" w:eastAsia="en-US" w:bidi="ar-SA"/>
      </w:rPr>
    </w:lvl>
    <w:lvl w:ilvl="2">
      <w:start w:val="1"/>
      <w:numFmt w:val="decimal"/>
      <w:lvlText w:val="%1.%2.%3"/>
      <w:lvlJc w:val="left"/>
      <w:pPr>
        <w:ind w:left="1799" w:hanging="741"/>
      </w:pPr>
      <w:rPr>
        <w:rFonts w:ascii="DINPro" w:eastAsia="DINPro" w:hAnsi="DINPro" w:cs="DINPro" w:hint="default"/>
        <w:b w:val="0"/>
        <w:bCs w:val="0"/>
        <w:i w:val="0"/>
        <w:iCs w:val="0"/>
        <w:color w:val="231F20"/>
        <w:spacing w:val="0"/>
        <w:w w:val="100"/>
        <w:sz w:val="22"/>
        <w:szCs w:val="22"/>
        <w:lang w:val="en-US" w:eastAsia="en-US" w:bidi="ar-SA"/>
      </w:rPr>
    </w:lvl>
    <w:lvl w:ilvl="3">
      <w:start w:val="1"/>
      <w:numFmt w:val="decimal"/>
      <w:lvlText w:val="%1.%2.%3.%4"/>
      <w:lvlJc w:val="left"/>
      <w:pPr>
        <w:ind w:left="2780" w:hanging="898"/>
      </w:pPr>
      <w:rPr>
        <w:rFonts w:ascii="DINPro" w:eastAsia="DINPro" w:hAnsi="DINPro" w:cs="DINPro" w:hint="default"/>
        <w:b w:val="0"/>
        <w:bCs w:val="0"/>
        <w:i w:val="0"/>
        <w:iCs w:val="0"/>
        <w:color w:val="231F20"/>
        <w:spacing w:val="0"/>
        <w:w w:val="100"/>
        <w:sz w:val="22"/>
        <w:szCs w:val="22"/>
        <w:lang w:val="en-US" w:eastAsia="en-US" w:bidi="ar-SA"/>
      </w:rPr>
    </w:lvl>
    <w:lvl w:ilvl="4">
      <w:numFmt w:val="bullet"/>
      <w:lvlText w:val="•"/>
      <w:lvlJc w:val="left"/>
      <w:pPr>
        <w:ind w:left="3360" w:hanging="240"/>
      </w:pPr>
      <w:rPr>
        <w:rFonts w:ascii="DINPro" w:eastAsia="DINPro" w:hAnsi="DINPro" w:cs="DINPro" w:hint="default"/>
        <w:b w:val="0"/>
        <w:bCs w:val="0"/>
        <w:i w:val="0"/>
        <w:iCs w:val="0"/>
        <w:color w:val="231F20"/>
        <w:spacing w:val="0"/>
        <w:w w:val="100"/>
        <w:sz w:val="22"/>
        <w:szCs w:val="22"/>
        <w:lang w:val="en-US" w:eastAsia="en-US" w:bidi="ar-SA"/>
      </w:rPr>
    </w:lvl>
    <w:lvl w:ilvl="5">
      <w:numFmt w:val="bullet"/>
      <w:lvlText w:val="•"/>
      <w:lvlJc w:val="left"/>
      <w:pPr>
        <w:ind w:left="5485" w:hanging="240"/>
      </w:pPr>
      <w:rPr>
        <w:rFonts w:hint="default"/>
        <w:lang w:val="en-US" w:eastAsia="en-US" w:bidi="ar-SA"/>
      </w:rPr>
    </w:lvl>
    <w:lvl w:ilvl="6">
      <w:numFmt w:val="bullet"/>
      <w:lvlText w:val="•"/>
      <w:lvlJc w:val="left"/>
      <w:pPr>
        <w:ind w:left="6548" w:hanging="240"/>
      </w:pPr>
      <w:rPr>
        <w:rFonts w:hint="default"/>
        <w:lang w:val="en-US" w:eastAsia="en-US" w:bidi="ar-SA"/>
      </w:rPr>
    </w:lvl>
    <w:lvl w:ilvl="7">
      <w:numFmt w:val="bullet"/>
      <w:lvlText w:val="•"/>
      <w:lvlJc w:val="left"/>
      <w:pPr>
        <w:ind w:left="7611" w:hanging="240"/>
      </w:pPr>
      <w:rPr>
        <w:rFonts w:hint="default"/>
        <w:lang w:val="en-US" w:eastAsia="en-US" w:bidi="ar-SA"/>
      </w:rPr>
    </w:lvl>
    <w:lvl w:ilvl="8">
      <w:numFmt w:val="bullet"/>
      <w:lvlText w:val="•"/>
      <w:lvlJc w:val="left"/>
      <w:pPr>
        <w:ind w:left="8674" w:hanging="240"/>
      </w:pPr>
      <w:rPr>
        <w:rFonts w:hint="default"/>
        <w:lang w:val="en-US" w:eastAsia="en-US" w:bidi="ar-SA"/>
      </w:rPr>
    </w:lvl>
  </w:abstractNum>
  <w:abstractNum w:abstractNumId="5" w15:restartNumberingAfterBreak="0">
    <w:nsid w:val="32DE3552"/>
    <w:multiLevelType w:val="multilevel"/>
    <w:tmpl w:val="86A288B0"/>
    <w:lvl w:ilvl="0">
      <w:start w:val="4"/>
      <w:numFmt w:val="decimal"/>
      <w:lvlText w:val="%1"/>
      <w:lvlJc w:val="left"/>
      <w:pPr>
        <w:ind w:left="1060" w:hanging="624"/>
      </w:pPr>
      <w:rPr>
        <w:rFonts w:hint="default"/>
        <w:lang w:val="en-US" w:eastAsia="en-US" w:bidi="ar-SA"/>
      </w:rPr>
    </w:lvl>
    <w:lvl w:ilvl="1">
      <w:start w:val="1"/>
      <w:numFmt w:val="decimal"/>
      <w:lvlText w:val="%1.%2"/>
      <w:lvlJc w:val="left"/>
      <w:pPr>
        <w:ind w:left="1060" w:hanging="624"/>
      </w:pPr>
      <w:rPr>
        <w:rFonts w:ascii="DINPro-Bold" w:eastAsia="DINPro-Bold" w:hAnsi="DINPro-Bold" w:cs="DINPro-Bold" w:hint="default"/>
        <w:b/>
        <w:bCs/>
        <w:i w:val="0"/>
        <w:iCs w:val="0"/>
        <w:color w:val="1590D0"/>
        <w:spacing w:val="0"/>
        <w:w w:val="100"/>
        <w:sz w:val="28"/>
        <w:szCs w:val="28"/>
        <w:lang w:val="en-US" w:eastAsia="en-US" w:bidi="ar-SA"/>
      </w:rPr>
    </w:lvl>
    <w:lvl w:ilvl="2">
      <w:start w:val="1"/>
      <w:numFmt w:val="decimal"/>
      <w:lvlText w:val="%1.%2.%3"/>
      <w:lvlJc w:val="left"/>
      <w:pPr>
        <w:ind w:left="1799" w:hanging="741"/>
      </w:pPr>
      <w:rPr>
        <w:rFonts w:ascii="DINPro" w:eastAsia="DINPro" w:hAnsi="DINPro" w:cs="DINPro" w:hint="default"/>
        <w:b w:val="0"/>
        <w:bCs w:val="0"/>
        <w:i w:val="0"/>
        <w:iCs w:val="0"/>
        <w:color w:val="231F20"/>
        <w:spacing w:val="0"/>
        <w:w w:val="100"/>
        <w:sz w:val="22"/>
        <w:szCs w:val="22"/>
        <w:lang w:val="en-US" w:eastAsia="en-US" w:bidi="ar-SA"/>
      </w:rPr>
    </w:lvl>
    <w:lvl w:ilvl="3">
      <w:start w:val="1"/>
      <w:numFmt w:val="decimal"/>
      <w:lvlText w:val="%1.%2.%3.%4"/>
      <w:lvlJc w:val="left"/>
      <w:pPr>
        <w:ind w:left="2780" w:hanging="898"/>
      </w:pPr>
      <w:rPr>
        <w:rFonts w:ascii="DINPro" w:eastAsia="DINPro" w:hAnsi="DINPro" w:cs="DINPro" w:hint="default"/>
        <w:b w:val="0"/>
        <w:bCs w:val="0"/>
        <w:i w:val="0"/>
        <w:iCs w:val="0"/>
        <w:color w:val="231F20"/>
        <w:spacing w:val="0"/>
        <w:w w:val="100"/>
        <w:sz w:val="22"/>
        <w:szCs w:val="22"/>
        <w:lang w:val="en-US" w:eastAsia="en-US" w:bidi="ar-SA"/>
      </w:rPr>
    </w:lvl>
    <w:lvl w:ilvl="4">
      <w:numFmt w:val="bullet"/>
      <w:lvlText w:val="•"/>
      <w:lvlJc w:val="left"/>
      <w:pPr>
        <w:ind w:left="3360" w:hanging="240"/>
      </w:pPr>
      <w:rPr>
        <w:rFonts w:ascii="DINPro" w:eastAsia="DINPro" w:hAnsi="DINPro" w:cs="DINPro" w:hint="default"/>
        <w:b w:val="0"/>
        <w:bCs w:val="0"/>
        <w:i w:val="0"/>
        <w:iCs w:val="0"/>
        <w:color w:val="231F20"/>
        <w:spacing w:val="0"/>
        <w:w w:val="100"/>
        <w:sz w:val="22"/>
        <w:szCs w:val="22"/>
        <w:lang w:val="en-US" w:eastAsia="en-US" w:bidi="ar-SA"/>
      </w:rPr>
    </w:lvl>
    <w:lvl w:ilvl="5">
      <w:numFmt w:val="bullet"/>
      <w:lvlText w:val="•"/>
      <w:lvlJc w:val="left"/>
      <w:pPr>
        <w:ind w:left="5485" w:hanging="240"/>
      </w:pPr>
      <w:rPr>
        <w:rFonts w:hint="default"/>
        <w:lang w:val="en-US" w:eastAsia="en-US" w:bidi="ar-SA"/>
      </w:rPr>
    </w:lvl>
    <w:lvl w:ilvl="6">
      <w:numFmt w:val="bullet"/>
      <w:lvlText w:val="•"/>
      <w:lvlJc w:val="left"/>
      <w:pPr>
        <w:ind w:left="6548" w:hanging="240"/>
      </w:pPr>
      <w:rPr>
        <w:rFonts w:hint="default"/>
        <w:lang w:val="en-US" w:eastAsia="en-US" w:bidi="ar-SA"/>
      </w:rPr>
    </w:lvl>
    <w:lvl w:ilvl="7">
      <w:numFmt w:val="bullet"/>
      <w:lvlText w:val="•"/>
      <w:lvlJc w:val="left"/>
      <w:pPr>
        <w:ind w:left="7611" w:hanging="240"/>
      </w:pPr>
      <w:rPr>
        <w:rFonts w:hint="default"/>
        <w:lang w:val="en-US" w:eastAsia="en-US" w:bidi="ar-SA"/>
      </w:rPr>
    </w:lvl>
    <w:lvl w:ilvl="8">
      <w:numFmt w:val="bullet"/>
      <w:lvlText w:val="•"/>
      <w:lvlJc w:val="left"/>
      <w:pPr>
        <w:ind w:left="8674" w:hanging="240"/>
      </w:pPr>
      <w:rPr>
        <w:rFonts w:hint="default"/>
        <w:lang w:val="en-US" w:eastAsia="en-US" w:bidi="ar-SA"/>
      </w:rPr>
    </w:lvl>
  </w:abstractNum>
  <w:abstractNum w:abstractNumId="6" w15:restartNumberingAfterBreak="0">
    <w:nsid w:val="40D850DC"/>
    <w:multiLevelType w:val="multilevel"/>
    <w:tmpl w:val="BEE25920"/>
    <w:lvl w:ilvl="0">
      <w:start w:val="6"/>
      <w:numFmt w:val="decimal"/>
      <w:lvlText w:val="%1"/>
      <w:lvlJc w:val="left"/>
      <w:pPr>
        <w:ind w:left="1060" w:hanging="624"/>
      </w:pPr>
      <w:rPr>
        <w:rFonts w:hint="default"/>
        <w:lang w:val="en-US" w:eastAsia="en-US" w:bidi="ar-SA"/>
      </w:rPr>
    </w:lvl>
    <w:lvl w:ilvl="1">
      <w:start w:val="1"/>
      <w:numFmt w:val="decimal"/>
      <w:lvlText w:val="%1.%2"/>
      <w:lvlJc w:val="left"/>
      <w:pPr>
        <w:ind w:left="1060" w:hanging="624"/>
      </w:pPr>
      <w:rPr>
        <w:rFonts w:ascii="DINPro-Bold" w:eastAsia="DINPro-Bold" w:hAnsi="DINPro-Bold" w:cs="DINPro-Bold" w:hint="default"/>
        <w:b/>
        <w:bCs/>
        <w:i w:val="0"/>
        <w:iCs w:val="0"/>
        <w:color w:val="1590D0"/>
        <w:spacing w:val="0"/>
        <w:w w:val="100"/>
        <w:sz w:val="28"/>
        <w:szCs w:val="28"/>
        <w:lang w:val="en-US" w:eastAsia="en-US" w:bidi="ar-SA"/>
      </w:rPr>
    </w:lvl>
    <w:lvl w:ilvl="2">
      <w:start w:val="1"/>
      <w:numFmt w:val="decimal"/>
      <w:lvlText w:val="%1.%2.%3"/>
      <w:lvlJc w:val="left"/>
      <w:pPr>
        <w:ind w:left="1800" w:hanging="721"/>
      </w:pPr>
      <w:rPr>
        <w:rFonts w:ascii="DINPro" w:eastAsia="DINPro" w:hAnsi="DINPro" w:cs="DINPro" w:hint="default"/>
        <w:b w:val="0"/>
        <w:bCs w:val="0"/>
        <w:i w:val="0"/>
        <w:iCs w:val="0"/>
        <w:color w:val="231F20"/>
        <w:spacing w:val="0"/>
        <w:w w:val="100"/>
        <w:sz w:val="22"/>
        <w:szCs w:val="22"/>
        <w:lang w:val="en-US" w:eastAsia="en-US" w:bidi="ar-SA"/>
      </w:rPr>
    </w:lvl>
    <w:lvl w:ilvl="3">
      <w:start w:val="1"/>
      <w:numFmt w:val="decimal"/>
      <w:lvlText w:val="%1.%2.%3.%4"/>
      <w:lvlJc w:val="left"/>
      <w:pPr>
        <w:ind w:left="2780" w:hanging="898"/>
      </w:pPr>
      <w:rPr>
        <w:rFonts w:ascii="DINPro" w:eastAsia="DINPro" w:hAnsi="DINPro" w:cs="DINPro" w:hint="default"/>
        <w:b w:val="0"/>
        <w:bCs w:val="0"/>
        <w:i w:val="0"/>
        <w:iCs w:val="0"/>
        <w:color w:val="231F20"/>
        <w:spacing w:val="0"/>
        <w:w w:val="100"/>
        <w:sz w:val="22"/>
        <w:szCs w:val="22"/>
        <w:lang w:val="en-US" w:eastAsia="en-US" w:bidi="ar-SA"/>
      </w:rPr>
    </w:lvl>
    <w:lvl w:ilvl="4">
      <w:numFmt w:val="bullet"/>
      <w:lvlText w:val="•"/>
      <w:lvlJc w:val="left"/>
      <w:pPr>
        <w:ind w:left="3360" w:hanging="240"/>
      </w:pPr>
      <w:rPr>
        <w:rFonts w:ascii="DINPro" w:eastAsia="DINPro" w:hAnsi="DINPro" w:cs="DINPro" w:hint="default"/>
        <w:b w:val="0"/>
        <w:bCs w:val="0"/>
        <w:i w:val="0"/>
        <w:iCs w:val="0"/>
        <w:color w:val="231F20"/>
        <w:spacing w:val="0"/>
        <w:w w:val="100"/>
        <w:sz w:val="22"/>
        <w:szCs w:val="22"/>
        <w:lang w:val="en-US" w:eastAsia="en-US" w:bidi="ar-SA"/>
      </w:rPr>
    </w:lvl>
    <w:lvl w:ilvl="5">
      <w:numFmt w:val="bullet"/>
      <w:lvlText w:val="•"/>
      <w:lvlJc w:val="left"/>
      <w:pPr>
        <w:ind w:left="4600" w:hanging="240"/>
      </w:pPr>
      <w:rPr>
        <w:rFonts w:hint="default"/>
        <w:lang w:val="en-US" w:eastAsia="en-US" w:bidi="ar-SA"/>
      </w:rPr>
    </w:lvl>
    <w:lvl w:ilvl="6">
      <w:numFmt w:val="bullet"/>
      <w:lvlText w:val="•"/>
      <w:lvlJc w:val="left"/>
      <w:pPr>
        <w:ind w:left="5840" w:hanging="240"/>
      </w:pPr>
      <w:rPr>
        <w:rFonts w:hint="default"/>
        <w:lang w:val="en-US" w:eastAsia="en-US" w:bidi="ar-SA"/>
      </w:rPr>
    </w:lvl>
    <w:lvl w:ilvl="7">
      <w:numFmt w:val="bullet"/>
      <w:lvlText w:val="•"/>
      <w:lvlJc w:val="left"/>
      <w:pPr>
        <w:ind w:left="7080" w:hanging="240"/>
      </w:pPr>
      <w:rPr>
        <w:rFonts w:hint="default"/>
        <w:lang w:val="en-US" w:eastAsia="en-US" w:bidi="ar-SA"/>
      </w:rPr>
    </w:lvl>
    <w:lvl w:ilvl="8">
      <w:numFmt w:val="bullet"/>
      <w:lvlText w:val="•"/>
      <w:lvlJc w:val="left"/>
      <w:pPr>
        <w:ind w:left="8320" w:hanging="240"/>
      </w:pPr>
      <w:rPr>
        <w:rFonts w:hint="default"/>
        <w:lang w:val="en-US" w:eastAsia="en-US" w:bidi="ar-SA"/>
      </w:rPr>
    </w:lvl>
  </w:abstractNum>
  <w:abstractNum w:abstractNumId="7" w15:restartNumberingAfterBreak="0">
    <w:nsid w:val="43E61093"/>
    <w:multiLevelType w:val="multilevel"/>
    <w:tmpl w:val="22B25ECA"/>
    <w:lvl w:ilvl="0">
      <w:start w:val="1"/>
      <w:numFmt w:val="decimal"/>
      <w:lvlText w:val="%1"/>
      <w:lvlJc w:val="left"/>
      <w:pPr>
        <w:ind w:left="1060" w:hanging="589"/>
      </w:pPr>
      <w:rPr>
        <w:rFonts w:hint="default"/>
        <w:lang w:val="en-US" w:eastAsia="en-US" w:bidi="ar-SA"/>
      </w:rPr>
    </w:lvl>
    <w:lvl w:ilvl="1">
      <w:start w:val="1"/>
      <w:numFmt w:val="decimal"/>
      <w:lvlText w:val="%1.%2."/>
      <w:lvlJc w:val="left"/>
      <w:pPr>
        <w:ind w:left="1060" w:hanging="589"/>
        <w:jc w:val="right"/>
      </w:pPr>
      <w:rPr>
        <w:rFonts w:ascii="DINPro" w:eastAsia="DINPro" w:hAnsi="DINPro" w:cs="DINPro" w:hint="default"/>
        <w:b w:val="0"/>
        <w:bCs w:val="0"/>
        <w:i w:val="0"/>
        <w:iCs w:val="0"/>
        <w:color w:val="231F20"/>
        <w:spacing w:val="0"/>
        <w:w w:val="100"/>
        <w:sz w:val="22"/>
        <w:szCs w:val="22"/>
        <w:lang w:val="en-US" w:eastAsia="en-US" w:bidi="ar-SA"/>
      </w:rPr>
    </w:lvl>
    <w:lvl w:ilvl="2">
      <w:numFmt w:val="bullet"/>
      <w:lvlText w:val="•"/>
      <w:lvlJc w:val="left"/>
      <w:pPr>
        <w:ind w:left="3008" w:hanging="589"/>
      </w:pPr>
      <w:rPr>
        <w:rFonts w:hint="default"/>
        <w:lang w:val="en-US" w:eastAsia="en-US" w:bidi="ar-SA"/>
      </w:rPr>
    </w:lvl>
    <w:lvl w:ilvl="3">
      <w:numFmt w:val="bullet"/>
      <w:lvlText w:val="•"/>
      <w:lvlJc w:val="left"/>
      <w:pPr>
        <w:ind w:left="3982" w:hanging="589"/>
      </w:pPr>
      <w:rPr>
        <w:rFonts w:hint="default"/>
        <w:lang w:val="en-US" w:eastAsia="en-US" w:bidi="ar-SA"/>
      </w:rPr>
    </w:lvl>
    <w:lvl w:ilvl="4">
      <w:numFmt w:val="bullet"/>
      <w:lvlText w:val="•"/>
      <w:lvlJc w:val="left"/>
      <w:pPr>
        <w:ind w:left="4956" w:hanging="589"/>
      </w:pPr>
      <w:rPr>
        <w:rFonts w:hint="default"/>
        <w:lang w:val="en-US" w:eastAsia="en-US" w:bidi="ar-SA"/>
      </w:rPr>
    </w:lvl>
    <w:lvl w:ilvl="5">
      <w:numFmt w:val="bullet"/>
      <w:lvlText w:val="•"/>
      <w:lvlJc w:val="left"/>
      <w:pPr>
        <w:ind w:left="5930" w:hanging="589"/>
      </w:pPr>
      <w:rPr>
        <w:rFonts w:hint="default"/>
        <w:lang w:val="en-US" w:eastAsia="en-US" w:bidi="ar-SA"/>
      </w:rPr>
    </w:lvl>
    <w:lvl w:ilvl="6">
      <w:numFmt w:val="bullet"/>
      <w:lvlText w:val="•"/>
      <w:lvlJc w:val="left"/>
      <w:pPr>
        <w:ind w:left="6904" w:hanging="589"/>
      </w:pPr>
      <w:rPr>
        <w:rFonts w:hint="default"/>
        <w:lang w:val="en-US" w:eastAsia="en-US" w:bidi="ar-SA"/>
      </w:rPr>
    </w:lvl>
    <w:lvl w:ilvl="7">
      <w:numFmt w:val="bullet"/>
      <w:lvlText w:val="•"/>
      <w:lvlJc w:val="left"/>
      <w:pPr>
        <w:ind w:left="7878" w:hanging="589"/>
      </w:pPr>
      <w:rPr>
        <w:rFonts w:hint="default"/>
        <w:lang w:val="en-US" w:eastAsia="en-US" w:bidi="ar-SA"/>
      </w:rPr>
    </w:lvl>
    <w:lvl w:ilvl="8">
      <w:numFmt w:val="bullet"/>
      <w:lvlText w:val="•"/>
      <w:lvlJc w:val="left"/>
      <w:pPr>
        <w:ind w:left="8852" w:hanging="589"/>
      </w:pPr>
      <w:rPr>
        <w:rFonts w:hint="default"/>
        <w:lang w:val="en-US" w:eastAsia="en-US" w:bidi="ar-SA"/>
      </w:rPr>
    </w:lvl>
  </w:abstractNum>
  <w:abstractNum w:abstractNumId="8" w15:restartNumberingAfterBreak="0">
    <w:nsid w:val="516A21C0"/>
    <w:multiLevelType w:val="multilevel"/>
    <w:tmpl w:val="E97A9F8A"/>
    <w:lvl w:ilvl="0">
      <w:start w:val="3"/>
      <w:numFmt w:val="decimal"/>
      <w:lvlText w:val="%1"/>
      <w:lvlJc w:val="left"/>
      <w:pPr>
        <w:ind w:left="1060" w:hanging="530"/>
      </w:pPr>
      <w:rPr>
        <w:rFonts w:hint="default"/>
        <w:lang w:val="en-US" w:eastAsia="en-US" w:bidi="ar-SA"/>
      </w:rPr>
    </w:lvl>
    <w:lvl w:ilvl="1">
      <w:start w:val="1"/>
      <w:numFmt w:val="decimal"/>
      <w:lvlText w:val="%1.%2"/>
      <w:lvlJc w:val="left"/>
      <w:pPr>
        <w:ind w:left="1060" w:hanging="530"/>
        <w:jc w:val="right"/>
      </w:pPr>
      <w:rPr>
        <w:rFonts w:ascii="DINPro" w:eastAsia="DINPro" w:hAnsi="DINPro" w:cs="DINPro" w:hint="default"/>
        <w:b w:val="0"/>
        <w:bCs w:val="0"/>
        <w:i w:val="0"/>
        <w:iCs w:val="0"/>
        <w:color w:val="231F20"/>
        <w:spacing w:val="0"/>
        <w:w w:val="100"/>
        <w:sz w:val="22"/>
        <w:szCs w:val="22"/>
        <w:lang w:val="en-US" w:eastAsia="en-US" w:bidi="ar-SA"/>
      </w:rPr>
    </w:lvl>
    <w:lvl w:ilvl="2">
      <w:start w:val="1"/>
      <w:numFmt w:val="decimal"/>
      <w:lvlText w:val="%1.%2.%3"/>
      <w:lvlJc w:val="left"/>
      <w:pPr>
        <w:ind w:left="1839" w:hanging="724"/>
      </w:pPr>
      <w:rPr>
        <w:rFonts w:ascii="DINPro" w:eastAsia="DINPro" w:hAnsi="DINPro" w:cs="DINPro" w:hint="default"/>
        <w:b w:val="0"/>
        <w:bCs w:val="0"/>
        <w:i w:val="0"/>
        <w:iCs w:val="0"/>
        <w:color w:val="231F20"/>
        <w:spacing w:val="0"/>
        <w:w w:val="100"/>
        <w:sz w:val="22"/>
        <w:szCs w:val="22"/>
        <w:lang w:val="en-US" w:eastAsia="en-US" w:bidi="ar-SA"/>
      </w:rPr>
    </w:lvl>
    <w:lvl w:ilvl="3">
      <w:start w:val="1"/>
      <w:numFmt w:val="decimal"/>
      <w:lvlText w:val="%1.%2.%3.%4"/>
      <w:lvlJc w:val="left"/>
      <w:pPr>
        <w:ind w:left="2780" w:hanging="898"/>
      </w:pPr>
      <w:rPr>
        <w:rFonts w:ascii="DINPro" w:eastAsia="DINPro" w:hAnsi="DINPro" w:cs="DINPro" w:hint="default"/>
        <w:b w:val="0"/>
        <w:bCs w:val="0"/>
        <w:i w:val="0"/>
        <w:iCs w:val="0"/>
        <w:color w:val="231F20"/>
        <w:spacing w:val="0"/>
        <w:w w:val="100"/>
        <w:sz w:val="22"/>
        <w:szCs w:val="22"/>
        <w:lang w:val="en-US" w:eastAsia="en-US" w:bidi="ar-SA"/>
      </w:rPr>
    </w:lvl>
    <w:lvl w:ilvl="4">
      <w:numFmt w:val="bullet"/>
      <w:lvlText w:val="•"/>
      <w:lvlJc w:val="left"/>
      <w:pPr>
        <w:ind w:left="4785" w:hanging="898"/>
      </w:pPr>
      <w:rPr>
        <w:rFonts w:hint="default"/>
        <w:lang w:val="en-US" w:eastAsia="en-US" w:bidi="ar-SA"/>
      </w:rPr>
    </w:lvl>
    <w:lvl w:ilvl="5">
      <w:numFmt w:val="bullet"/>
      <w:lvlText w:val="•"/>
      <w:lvlJc w:val="left"/>
      <w:pPr>
        <w:ind w:left="5787" w:hanging="898"/>
      </w:pPr>
      <w:rPr>
        <w:rFonts w:hint="default"/>
        <w:lang w:val="en-US" w:eastAsia="en-US" w:bidi="ar-SA"/>
      </w:rPr>
    </w:lvl>
    <w:lvl w:ilvl="6">
      <w:numFmt w:val="bullet"/>
      <w:lvlText w:val="•"/>
      <w:lvlJc w:val="left"/>
      <w:pPr>
        <w:ind w:left="6790" w:hanging="898"/>
      </w:pPr>
      <w:rPr>
        <w:rFonts w:hint="default"/>
        <w:lang w:val="en-US" w:eastAsia="en-US" w:bidi="ar-SA"/>
      </w:rPr>
    </w:lvl>
    <w:lvl w:ilvl="7">
      <w:numFmt w:val="bullet"/>
      <w:lvlText w:val="•"/>
      <w:lvlJc w:val="left"/>
      <w:pPr>
        <w:ind w:left="7792" w:hanging="898"/>
      </w:pPr>
      <w:rPr>
        <w:rFonts w:hint="default"/>
        <w:lang w:val="en-US" w:eastAsia="en-US" w:bidi="ar-SA"/>
      </w:rPr>
    </w:lvl>
    <w:lvl w:ilvl="8">
      <w:numFmt w:val="bullet"/>
      <w:lvlText w:val="•"/>
      <w:lvlJc w:val="left"/>
      <w:pPr>
        <w:ind w:left="8795" w:hanging="898"/>
      </w:pPr>
      <w:rPr>
        <w:rFonts w:hint="default"/>
        <w:lang w:val="en-US" w:eastAsia="en-US" w:bidi="ar-SA"/>
      </w:rPr>
    </w:lvl>
  </w:abstractNum>
  <w:abstractNum w:abstractNumId="9" w15:restartNumberingAfterBreak="0">
    <w:nsid w:val="5BA45EE7"/>
    <w:multiLevelType w:val="multilevel"/>
    <w:tmpl w:val="FC32C176"/>
    <w:lvl w:ilvl="0">
      <w:start w:val="8"/>
      <w:numFmt w:val="decimal"/>
      <w:lvlText w:val="%1"/>
      <w:lvlJc w:val="left"/>
      <w:pPr>
        <w:ind w:left="1060" w:hanging="624"/>
      </w:pPr>
      <w:rPr>
        <w:rFonts w:hint="default"/>
        <w:lang w:val="en-US" w:eastAsia="en-US" w:bidi="ar-SA"/>
      </w:rPr>
    </w:lvl>
    <w:lvl w:ilvl="1">
      <w:start w:val="1"/>
      <w:numFmt w:val="decimal"/>
      <w:lvlText w:val="%1.%2"/>
      <w:lvlJc w:val="left"/>
      <w:pPr>
        <w:ind w:left="1060" w:hanging="624"/>
      </w:pPr>
      <w:rPr>
        <w:rFonts w:ascii="DINPro-Bold" w:eastAsia="DINPro-Bold" w:hAnsi="DINPro-Bold" w:cs="DINPro-Bold" w:hint="default"/>
        <w:b/>
        <w:bCs/>
        <w:i w:val="0"/>
        <w:iCs w:val="0"/>
        <w:color w:val="1590D0"/>
        <w:spacing w:val="0"/>
        <w:w w:val="100"/>
        <w:sz w:val="28"/>
        <w:szCs w:val="28"/>
        <w:lang w:val="en-US" w:eastAsia="en-US" w:bidi="ar-SA"/>
      </w:rPr>
    </w:lvl>
    <w:lvl w:ilvl="2">
      <w:start w:val="1"/>
      <w:numFmt w:val="decimal"/>
      <w:lvlText w:val="%1.%2.%3"/>
      <w:lvlJc w:val="left"/>
      <w:pPr>
        <w:ind w:left="1799" w:hanging="721"/>
      </w:pPr>
      <w:rPr>
        <w:rFonts w:ascii="DINPro" w:eastAsia="DINPro" w:hAnsi="DINPro" w:cs="DINPro" w:hint="default"/>
        <w:b w:val="0"/>
        <w:bCs w:val="0"/>
        <w:i w:val="0"/>
        <w:iCs w:val="0"/>
        <w:color w:val="231F20"/>
        <w:spacing w:val="0"/>
        <w:w w:val="100"/>
        <w:sz w:val="22"/>
        <w:szCs w:val="22"/>
        <w:lang w:val="en-US" w:eastAsia="en-US" w:bidi="ar-SA"/>
      </w:rPr>
    </w:lvl>
    <w:lvl w:ilvl="3">
      <w:start w:val="1"/>
      <w:numFmt w:val="decimal"/>
      <w:lvlText w:val="%1.%2.%3.%4"/>
      <w:lvlJc w:val="left"/>
      <w:pPr>
        <w:ind w:left="2780" w:hanging="898"/>
      </w:pPr>
      <w:rPr>
        <w:rFonts w:ascii="DINPro" w:eastAsia="DINPro" w:hAnsi="DINPro" w:cs="DINPro" w:hint="default"/>
        <w:b w:val="0"/>
        <w:bCs w:val="0"/>
        <w:i w:val="0"/>
        <w:iCs w:val="0"/>
        <w:color w:val="231F20"/>
        <w:spacing w:val="0"/>
        <w:w w:val="100"/>
        <w:sz w:val="22"/>
        <w:szCs w:val="22"/>
        <w:lang w:val="en-US" w:eastAsia="en-US" w:bidi="ar-SA"/>
      </w:rPr>
    </w:lvl>
    <w:lvl w:ilvl="4">
      <w:numFmt w:val="bullet"/>
      <w:lvlText w:val="•"/>
      <w:lvlJc w:val="left"/>
      <w:pPr>
        <w:ind w:left="3360" w:hanging="240"/>
      </w:pPr>
      <w:rPr>
        <w:rFonts w:ascii="DINPro" w:eastAsia="DINPro" w:hAnsi="DINPro" w:cs="DINPro" w:hint="default"/>
        <w:b w:val="0"/>
        <w:bCs w:val="0"/>
        <w:i w:val="0"/>
        <w:iCs w:val="0"/>
        <w:color w:val="231F20"/>
        <w:spacing w:val="0"/>
        <w:w w:val="100"/>
        <w:sz w:val="22"/>
        <w:szCs w:val="22"/>
        <w:lang w:val="en-US" w:eastAsia="en-US" w:bidi="ar-SA"/>
      </w:rPr>
    </w:lvl>
    <w:lvl w:ilvl="5">
      <w:numFmt w:val="bullet"/>
      <w:lvlText w:val="•"/>
      <w:lvlJc w:val="left"/>
      <w:pPr>
        <w:ind w:left="5485" w:hanging="240"/>
      </w:pPr>
      <w:rPr>
        <w:rFonts w:hint="default"/>
        <w:lang w:val="en-US" w:eastAsia="en-US" w:bidi="ar-SA"/>
      </w:rPr>
    </w:lvl>
    <w:lvl w:ilvl="6">
      <w:numFmt w:val="bullet"/>
      <w:lvlText w:val="•"/>
      <w:lvlJc w:val="left"/>
      <w:pPr>
        <w:ind w:left="6548" w:hanging="240"/>
      </w:pPr>
      <w:rPr>
        <w:rFonts w:hint="default"/>
        <w:lang w:val="en-US" w:eastAsia="en-US" w:bidi="ar-SA"/>
      </w:rPr>
    </w:lvl>
    <w:lvl w:ilvl="7">
      <w:numFmt w:val="bullet"/>
      <w:lvlText w:val="•"/>
      <w:lvlJc w:val="left"/>
      <w:pPr>
        <w:ind w:left="7611" w:hanging="240"/>
      </w:pPr>
      <w:rPr>
        <w:rFonts w:hint="default"/>
        <w:lang w:val="en-US" w:eastAsia="en-US" w:bidi="ar-SA"/>
      </w:rPr>
    </w:lvl>
    <w:lvl w:ilvl="8">
      <w:numFmt w:val="bullet"/>
      <w:lvlText w:val="•"/>
      <w:lvlJc w:val="left"/>
      <w:pPr>
        <w:ind w:left="8674" w:hanging="240"/>
      </w:pPr>
      <w:rPr>
        <w:rFonts w:hint="default"/>
        <w:lang w:val="en-US" w:eastAsia="en-US" w:bidi="ar-SA"/>
      </w:rPr>
    </w:lvl>
  </w:abstractNum>
  <w:abstractNum w:abstractNumId="10" w15:restartNumberingAfterBreak="0">
    <w:nsid w:val="663259A7"/>
    <w:multiLevelType w:val="multilevel"/>
    <w:tmpl w:val="24623904"/>
    <w:lvl w:ilvl="0">
      <w:start w:val="2"/>
      <w:numFmt w:val="decimal"/>
      <w:lvlText w:val="%1"/>
      <w:lvlJc w:val="left"/>
      <w:pPr>
        <w:ind w:left="1060" w:hanging="589"/>
      </w:pPr>
      <w:rPr>
        <w:rFonts w:hint="default"/>
        <w:lang w:val="en-US" w:eastAsia="en-US" w:bidi="ar-SA"/>
      </w:rPr>
    </w:lvl>
    <w:lvl w:ilvl="1">
      <w:start w:val="1"/>
      <w:numFmt w:val="decimal"/>
      <w:lvlText w:val="%1.%2."/>
      <w:lvlJc w:val="left"/>
      <w:pPr>
        <w:ind w:left="1060" w:hanging="589"/>
      </w:pPr>
      <w:rPr>
        <w:rFonts w:ascii="DINPro" w:eastAsia="DINPro" w:hAnsi="DINPro" w:cs="DINPro" w:hint="default"/>
        <w:b w:val="0"/>
        <w:bCs w:val="0"/>
        <w:i w:val="0"/>
        <w:iCs w:val="0"/>
        <w:color w:val="231F20"/>
        <w:spacing w:val="0"/>
        <w:w w:val="100"/>
        <w:sz w:val="22"/>
        <w:szCs w:val="22"/>
        <w:lang w:val="en-US" w:eastAsia="en-US" w:bidi="ar-SA"/>
      </w:rPr>
    </w:lvl>
    <w:lvl w:ilvl="2">
      <w:numFmt w:val="bullet"/>
      <w:lvlText w:val="•"/>
      <w:lvlJc w:val="left"/>
      <w:pPr>
        <w:ind w:left="960" w:hanging="240"/>
      </w:pPr>
      <w:rPr>
        <w:rFonts w:ascii="DINPro" w:eastAsia="DINPro" w:hAnsi="DINPro" w:cs="DINPro" w:hint="default"/>
        <w:b w:val="0"/>
        <w:bCs w:val="0"/>
        <w:i w:val="0"/>
        <w:iCs w:val="0"/>
        <w:color w:val="1590D0"/>
        <w:spacing w:val="0"/>
        <w:w w:val="100"/>
        <w:sz w:val="22"/>
        <w:szCs w:val="22"/>
        <w:lang w:val="en-US" w:eastAsia="en-US" w:bidi="ar-SA"/>
      </w:rPr>
    </w:lvl>
    <w:lvl w:ilvl="3">
      <w:numFmt w:val="bullet"/>
      <w:lvlText w:val="•"/>
      <w:lvlJc w:val="left"/>
      <w:pPr>
        <w:ind w:left="3224" w:hanging="240"/>
      </w:pPr>
      <w:rPr>
        <w:rFonts w:hint="default"/>
        <w:lang w:val="en-US" w:eastAsia="en-US" w:bidi="ar-SA"/>
      </w:rPr>
    </w:lvl>
    <w:lvl w:ilvl="4">
      <w:numFmt w:val="bullet"/>
      <w:lvlText w:val="•"/>
      <w:lvlJc w:val="left"/>
      <w:pPr>
        <w:ind w:left="4306" w:hanging="240"/>
      </w:pPr>
      <w:rPr>
        <w:rFonts w:hint="default"/>
        <w:lang w:val="en-US" w:eastAsia="en-US" w:bidi="ar-SA"/>
      </w:rPr>
    </w:lvl>
    <w:lvl w:ilvl="5">
      <w:numFmt w:val="bullet"/>
      <w:lvlText w:val="•"/>
      <w:lvlJc w:val="left"/>
      <w:pPr>
        <w:ind w:left="5388" w:hanging="240"/>
      </w:pPr>
      <w:rPr>
        <w:rFonts w:hint="default"/>
        <w:lang w:val="en-US" w:eastAsia="en-US" w:bidi="ar-SA"/>
      </w:rPr>
    </w:lvl>
    <w:lvl w:ilvl="6">
      <w:numFmt w:val="bullet"/>
      <w:lvlText w:val="•"/>
      <w:lvlJc w:val="left"/>
      <w:pPr>
        <w:ind w:left="6471" w:hanging="240"/>
      </w:pPr>
      <w:rPr>
        <w:rFonts w:hint="default"/>
        <w:lang w:val="en-US" w:eastAsia="en-US" w:bidi="ar-SA"/>
      </w:rPr>
    </w:lvl>
    <w:lvl w:ilvl="7">
      <w:numFmt w:val="bullet"/>
      <w:lvlText w:val="•"/>
      <w:lvlJc w:val="left"/>
      <w:pPr>
        <w:ind w:left="7553" w:hanging="240"/>
      </w:pPr>
      <w:rPr>
        <w:rFonts w:hint="default"/>
        <w:lang w:val="en-US" w:eastAsia="en-US" w:bidi="ar-SA"/>
      </w:rPr>
    </w:lvl>
    <w:lvl w:ilvl="8">
      <w:numFmt w:val="bullet"/>
      <w:lvlText w:val="•"/>
      <w:lvlJc w:val="left"/>
      <w:pPr>
        <w:ind w:left="8635" w:hanging="240"/>
      </w:pPr>
      <w:rPr>
        <w:rFonts w:hint="default"/>
        <w:lang w:val="en-US" w:eastAsia="en-US" w:bidi="ar-SA"/>
      </w:rPr>
    </w:lvl>
  </w:abstractNum>
  <w:abstractNum w:abstractNumId="11" w15:restartNumberingAfterBreak="0">
    <w:nsid w:val="6C4B5345"/>
    <w:multiLevelType w:val="multilevel"/>
    <w:tmpl w:val="985A1E40"/>
    <w:lvl w:ilvl="0">
      <w:start w:val="10"/>
      <w:numFmt w:val="decimal"/>
      <w:lvlText w:val="%1"/>
      <w:lvlJc w:val="left"/>
      <w:pPr>
        <w:ind w:left="966" w:hanging="601"/>
      </w:pPr>
      <w:rPr>
        <w:rFonts w:hint="default"/>
        <w:lang w:val="en-US" w:eastAsia="en-US" w:bidi="ar-SA"/>
      </w:rPr>
    </w:lvl>
    <w:lvl w:ilvl="1">
      <w:start w:val="1"/>
      <w:numFmt w:val="decimal"/>
      <w:lvlText w:val="%1.%2"/>
      <w:lvlJc w:val="left"/>
      <w:pPr>
        <w:ind w:left="966" w:hanging="601"/>
      </w:pPr>
      <w:rPr>
        <w:rFonts w:ascii="DINPro-Bold" w:eastAsia="DINPro-Bold" w:hAnsi="DINPro-Bold" w:cs="DINPro-Bold" w:hint="default"/>
        <w:b/>
        <w:bCs/>
        <w:i w:val="0"/>
        <w:iCs w:val="0"/>
        <w:color w:val="1590D0"/>
        <w:spacing w:val="0"/>
        <w:w w:val="100"/>
        <w:sz w:val="28"/>
        <w:szCs w:val="28"/>
        <w:lang w:val="en-US" w:eastAsia="en-US" w:bidi="ar-SA"/>
      </w:rPr>
    </w:lvl>
    <w:lvl w:ilvl="2">
      <w:numFmt w:val="bullet"/>
      <w:lvlText w:val="•"/>
      <w:lvlJc w:val="left"/>
      <w:pPr>
        <w:ind w:left="2928" w:hanging="601"/>
      </w:pPr>
      <w:rPr>
        <w:rFonts w:hint="default"/>
        <w:lang w:val="en-US" w:eastAsia="en-US" w:bidi="ar-SA"/>
      </w:rPr>
    </w:lvl>
    <w:lvl w:ilvl="3">
      <w:numFmt w:val="bullet"/>
      <w:lvlText w:val="•"/>
      <w:lvlJc w:val="left"/>
      <w:pPr>
        <w:ind w:left="3912" w:hanging="601"/>
      </w:pPr>
      <w:rPr>
        <w:rFonts w:hint="default"/>
        <w:lang w:val="en-US" w:eastAsia="en-US" w:bidi="ar-SA"/>
      </w:rPr>
    </w:lvl>
    <w:lvl w:ilvl="4">
      <w:numFmt w:val="bullet"/>
      <w:lvlText w:val="•"/>
      <w:lvlJc w:val="left"/>
      <w:pPr>
        <w:ind w:left="4896" w:hanging="601"/>
      </w:pPr>
      <w:rPr>
        <w:rFonts w:hint="default"/>
        <w:lang w:val="en-US" w:eastAsia="en-US" w:bidi="ar-SA"/>
      </w:rPr>
    </w:lvl>
    <w:lvl w:ilvl="5">
      <w:numFmt w:val="bullet"/>
      <w:lvlText w:val="•"/>
      <w:lvlJc w:val="left"/>
      <w:pPr>
        <w:ind w:left="5880" w:hanging="601"/>
      </w:pPr>
      <w:rPr>
        <w:rFonts w:hint="default"/>
        <w:lang w:val="en-US" w:eastAsia="en-US" w:bidi="ar-SA"/>
      </w:rPr>
    </w:lvl>
    <w:lvl w:ilvl="6">
      <w:numFmt w:val="bullet"/>
      <w:lvlText w:val="•"/>
      <w:lvlJc w:val="left"/>
      <w:pPr>
        <w:ind w:left="6864" w:hanging="601"/>
      </w:pPr>
      <w:rPr>
        <w:rFonts w:hint="default"/>
        <w:lang w:val="en-US" w:eastAsia="en-US" w:bidi="ar-SA"/>
      </w:rPr>
    </w:lvl>
    <w:lvl w:ilvl="7">
      <w:numFmt w:val="bullet"/>
      <w:lvlText w:val="•"/>
      <w:lvlJc w:val="left"/>
      <w:pPr>
        <w:ind w:left="7848" w:hanging="601"/>
      </w:pPr>
      <w:rPr>
        <w:rFonts w:hint="default"/>
        <w:lang w:val="en-US" w:eastAsia="en-US" w:bidi="ar-SA"/>
      </w:rPr>
    </w:lvl>
    <w:lvl w:ilvl="8">
      <w:numFmt w:val="bullet"/>
      <w:lvlText w:val="•"/>
      <w:lvlJc w:val="left"/>
      <w:pPr>
        <w:ind w:left="8832" w:hanging="601"/>
      </w:pPr>
      <w:rPr>
        <w:rFonts w:hint="default"/>
        <w:lang w:val="en-US" w:eastAsia="en-US" w:bidi="ar-SA"/>
      </w:rPr>
    </w:lvl>
  </w:abstractNum>
  <w:abstractNum w:abstractNumId="12" w15:restartNumberingAfterBreak="0">
    <w:nsid w:val="78E114CA"/>
    <w:multiLevelType w:val="multilevel"/>
    <w:tmpl w:val="CBD40F08"/>
    <w:lvl w:ilvl="0">
      <w:start w:val="5"/>
      <w:numFmt w:val="decimal"/>
      <w:lvlText w:val="%1"/>
      <w:lvlJc w:val="left"/>
      <w:pPr>
        <w:ind w:left="1060" w:hanging="624"/>
      </w:pPr>
      <w:rPr>
        <w:rFonts w:hint="default"/>
        <w:lang w:val="en-US" w:eastAsia="en-US" w:bidi="ar-SA"/>
      </w:rPr>
    </w:lvl>
    <w:lvl w:ilvl="1">
      <w:start w:val="1"/>
      <w:numFmt w:val="decimal"/>
      <w:lvlText w:val="%1.%2"/>
      <w:lvlJc w:val="left"/>
      <w:pPr>
        <w:ind w:left="1060" w:hanging="624"/>
      </w:pPr>
      <w:rPr>
        <w:rFonts w:ascii="DINPro-Bold" w:eastAsia="DINPro-Bold" w:hAnsi="DINPro-Bold" w:cs="DINPro-Bold" w:hint="default"/>
        <w:b/>
        <w:bCs/>
        <w:i w:val="0"/>
        <w:iCs w:val="0"/>
        <w:color w:val="1590D0"/>
        <w:spacing w:val="0"/>
        <w:w w:val="100"/>
        <w:sz w:val="28"/>
        <w:szCs w:val="28"/>
        <w:lang w:val="en-US" w:eastAsia="en-US" w:bidi="ar-SA"/>
      </w:rPr>
    </w:lvl>
    <w:lvl w:ilvl="2">
      <w:start w:val="1"/>
      <w:numFmt w:val="decimal"/>
      <w:lvlText w:val="%1.%2.%3"/>
      <w:lvlJc w:val="left"/>
      <w:pPr>
        <w:ind w:left="1799" w:hanging="741"/>
      </w:pPr>
      <w:rPr>
        <w:rFonts w:ascii="DINPro" w:eastAsia="DINPro" w:hAnsi="DINPro" w:cs="DINPro" w:hint="default"/>
        <w:b w:val="0"/>
        <w:bCs w:val="0"/>
        <w:i w:val="0"/>
        <w:iCs w:val="0"/>
        <w:color w:val="231F20"/>
        <w:spacing w:val="0"/>
        <w:w w:val="100"/>
        <w:sz w:val="22"/>
        <w:szCs w:val="22"/>
        <w:lang w:val="en-US" w:eastAsia="en-US" w:bidi="ar-SA"/>
      </w:rPr>
    </w:lvl>
    <w:lvl w:ilvl="3">
      <w:start w:val="1"/>
      <w:numFmt w:val="decimal"/>
      <w:lvlText w:val="%1.%2.%3.%4"/>
      <w:lvlJc w:val="left"/>
      <w:pPr>
        <w:ind w:left="2780" w:hanging="898"/>
      </w:pPr>
      <w:rPr>
        <w:rFonts w:ascii="DINPro" w:eastAsia="DINPro" w:hAnsi="DINPro" w:cs="DINPro" w:hint="default"/>
        <w:b w:val="0"/>
        <w:bCs w:val="0"/>
        <w:i w:val="0"/>
        <w:iCs w:val="0"/>
        <w:color w:val="231F20"/>
        <w:spacing w:val="0"/>
        <w:w w:val="100"/>
        <w:sz w:val="22"/>
        <w:szCs w:val="22"/>
        <w:lang w:val="en-US" w:eastAsia="en-US" w:bidi="ar-SA"/>
      </w:rPr>
    </w:lvl>
    <w:lvl w:ilvl="4">
      <w:numFmt w:val="bullet"/>
      <w:lvlText w:val="•"/>
      <w:lvlJc w:val="left"/>
      <w:pPr>
        <w:ind w:left="3360" w:hanging="240"/>
      </w:pPr>
      <w:rPr>
        <w:rFonts w:ascii="DINPro" w:eastAsia="DINPro" w:hAnsi="DINPro" w:cs="DINPro" w:hint="default"/>
        <w:b w:val="0"/>
        <w:bCs w:val="0"/>
        <w:i w:val="0"/>
        <w:iCs w:val="0"/>
        <w:color w:val="231F20"/>
        <w:spacing w:val="0"/>
        <w:w w:val="100"/>
        <w:sz w:val="22"/>
        <w:szCs w:val="22"/>
        <w:lang w:val="en-US" w:eastAsia="en-US" w:bidi="ar-SA"/>
      </w:rPr>
    </w:lvl>
    <w:lvl w:ilvl="5">
      <w:numFmt w:val="bullet"/>
      <w:lvlText w:val="•"/>
      <w:lvlJc w:val="left"/>
      <w:pPr>
        <w:ind w:left="5485" w:hanging="240"/>
      </w:pPr>
      <w:rPr>
        <w:rFonts w:hint="default"/>
        <w:lang w:val="en-US" w:eastAsia="en-US" w:bidi="ar-SA"/>
      </w:rPr>
    </w:lvl>
    <w:lvl w:ilvl="6">
      <w:numFmt w:val="bullet"/>
      <w:lvlText w:val="•"/>
      <w:lvlJc w:val="left"/>
      <w:pPr>
        <w:ind w:left="6548" w:hanging="240"/>
      </w:pPr>
      <w:rPr>
        <w:rFonts w:hint="default"/>
        <w:lang w:val="en-US" w:eastAsia="en-US" w:bidi="ar-SA"/>
      </w:rPr>
    </w:lvl>
    <w:lvl w:ilvl="7">
      <w:numFmt w:val="bullet"/>
      <w:lvlText w:val="•"/>
      <w:lvlJc w:val="left"/>
      <w:pPr>
        <w:ind w:left="7611" w:hanging="240"/>
      </w:pPr>
      <w:rPr>
        <w:rFonts w:hint="default"/>
        <w:lang w:val="en-US" w:eastAsia="en-US" w:bidi="ar-SA"/>
      </w:rPr>
    </w:lvl>
    <w:lvl w:ilvl="8">
      <w:numFmt w:val="bullet"/>
      <w:lvlText w:val="•"/>
      <w:lvlJc w:val="left"/>
      <w:pPr>
        <w:ind w:left="8674" w:hanging="240"/>
      </w:pPr>
      <w:rPr>
        <w:rFonts w:hint="default"/>
        <w:lang w:val="en-US" w:eastAsia="en-US" w:bidi="ar-SA"/>
      </w:rPr>
    </w:lvl>
  </w:abstractNum>
  <w:abstractNum w:abstractNumId="13" w15:restartNumberingAfterBreak="0">
    <w:nsid w:val="7F4C4BB6"/>
    <w:multiLevelType w:val="multilevel"/>
    <w:tmpl w:val="CBD40F08"/>
    <w:lvl w:ilvl="0">
      <w:start w:val="5"/>
      <w:numFmt w:val="decimal"/>
      <w:lvlText w:val="%1"/>
      <w:lvlJc w:val="left"/>
      <w:pPr>
        <w:ind w:left="1060" w:hanging="624"/>
      </w:pPr>
      <w:rPr>
        <w:rFonts w:hint="default"/>
        <w:lang w:val="en-US" w:eastAsia="en-US" w:bidi="ar-SA"/>
      </w:rPr>
    </w:lvl>
    <w:lvl w:ilvl="1">
      <w:start w:val="1"/>
      <w:numFmt w:val="decimal"/>
      <w:lvlText w:val="%1.%2"/>
      <w:lvlJc w:val="left"/>
      <w:pPr>
        <w:ind w:left="1060" w:hanging="624"/>
      </w:pPr>
      <w:rPr>
        <w:rFonts w:ascii="DINPro-Bold" w:eastAsia="DINPro-Bold" w:hAnsi="DINPro-Bold" w:cs="DINPro-Bold" w:hint="default"/>
        <w:b/>
        <w:bCs/>
        <w:i w:val="0"/>
        <w:iCs w:val="0"/>
        <w:color w:val="1590D0"/>
        <w:spacing w:val="0"/>
        <w:w w:val="100"/>
        <w:sz w:val="28"/>
        <w:szCs w:val="28"/>
        <w:lang w:val="en-US" w:eastAsia="en-US" w:bidi="ar-SA"/>
      </w:rPr>
    </w:lvl>
    <w:lvl w:ilvl="2">
      <w:start w:val="1"/>
      <w:numFmt w:val="decimal"/>
      <w:lvlText w:val="%1.%2.%3"/>
      <w:lvlJc w:val="left"/>
      <w:pPr>
        <w:ind w:left="1799" w:hanging="741"/>
      </w:pPr>
      <w:rPr>
        <w:rFonts w:ascii="DINPro" w:eastAsia="DINPro" w:hAnsi="DINPro" w:cs="DINPro" w:hint="default"/>
        <w:b w:val="0"/>
        <w:bCs w:val="0"/>
        <w:i w:val="0"/>
        <w:iCs w:val="0"/>
        <w:color w:val="231F20"/>
        <w:spacing w:val="0"/>
        <w:w w:val="100"/>
        <w:sz w:val="22"/>
        <w:szCs w:val="22"/>
        <w:lang w:val="en-US" w:eastAsia="en-US" w:bidi="ar-SA"/>
      </w:rPr>
    </w:lvl>
    <w:lvl w:ilvl="3">
      <w:start w:val="1"/>
      <w:numFmt w:val="decimal"/>
      <w:lvlText w:val="%1.%2.%3.%4"/>
      <w:lvlJc w:val="left"/>
      <w:pPr>
        <w:ind w:left="2780" w:hanging="898"/>
      </w:pPr>
      <w:rPr>
        <w:rFonts w:ascii="DINPro" w:eastAsia="DINPro" w:hAnsi="DINPro" w:cs="DINPro" w:hint="default"/>
        <w:b w:val="0"/>
        <w:bCs w:val="0"/>
        <w:i w:val="0"/>
        <w:iCs w:val="0"/>
        <w:color w:val="231F20"/>
        <w:spacing w:val="0"/>
        <w:w w:val="100"/>
        <w:sz w:val="22"/>
        <w:szCs w:val="22"/>
        <w:lang w:val="en-US" w:eastAsia="en-US" w:bidi="ar-SA"/>
      </w:rPr>
    </w:lvl>
    <w:lvl w:ilvl="4">
      <w:numFmt w:val="bullet"/>
      <w:lvlText w:val="•"/>
      <w:lvlJc w:val="left"/>
      <w:pPr>
        <w:ind w:left="3360" w:hanging="240"/>
      </w:pPr>
      <w:rPr>
        <w:rFonts w:ascii="DINPro" w:eastAsia="DINPro" w:hAnsi="DINPro" w:cs="DINPro" w:hint="default"/>
        <w:b w:val="0"/>
        <w:bCs w:val="0"/>
        <w:i w:val="0"/>
        <w:iCs w:val="0"/>
        <w:color w:val="231F20"/>
        <w:spacing w:val="0"/>
        <w:w w:val="100"/>
        <w:sz w:val="22"/>
        <w:szCs w:val="22"/>
        <w:lang w:val="en-US" w:eastAsia="en-US" w:bidi="ar-SA"/>
      </w:rPr>
    </w:lvl>
    <w:lvl w:ilvl="5">
      <w:numFmt w:val="bullet"/>
      <w:lvlText w:val="•"/>
      <w:lvlJc w:val="left"/>
      <w:pPr>
        <w:ind w:left="5485" w:hanging="240"/>
      </w:pPr>
      <w:rPr>
        <w:rFonts w:hint="default"/>
        <w:lang w:val="en-US" w:eastAsia="en-US" w:bidi="ar-SA"/>
      </w:rPr>
    </w:lvl>
    <w:lvl w:ilvl="6">
      <w:numFmt w:val="bullet"/>
      <w:lvlText w:val="•"/>
      <w:lvlJc w:val="left"/>
      <w:pPr>
        <w:ind w:left="6548" w:hanging="240"/>
      </w:pPr>
      <w:rPr>
        <w:rFonts w:hint="default"/>
        <w:lang w:val="en-US" w:eastAsia="en-US" w:bidi="ar-SA"/>
      </w:rPr>
    </w:lvl>
    <w:lvl w:ilvl="7">
      <w:numFmt w:val="bullet"/>
      <w:lvlText w:val="•"/>
      <w:lvlJc w:val="left"/>
      <w:pPr>
        <w:ind w:left="7611" w:hanging="240"/>
      </w:pPr>
      <w:rPr>
        <w:rFonts w:hint="default"/>
        <w:lang w:val="en-US" w:eastAsia="en-US" w:bidi="ar-SA"/>
      </w:rPr>
    </w:lvl>
    <w:lvl w:ilvl="8">
      <w:numFmt w:val="bullet"/>
      <w:lvlText w:val="•"/>
      <w:lvlJc w:val="left"/>
      <w:pPr>
        <w:ind w:left="8674" w:hanging="240"/>
      </w:pPr>
      <w:rPr>
        <w:rFonts w:hint="default"/>
        <w:lang w:val="en-US" w:eastAsia="en-US" w:bidi="ar-SA"/>
      </w:rPr>
    </w:lvl>
  </w:abstractNum>
  <w:num w:numId="1" w16cid:durableId="1279096365">
    <w:abstractNumId w:val="11"/>
  </w:num>
  <w:num w:numId="2" w16cid:durableId="1852258060">
    <w:abstractNumId w:val="1"/>
  </w:num>
  <w:num w:numId="3" w16cid:durableId="1602183958">
    <w:abstractNumId w:val="9"/>
  </w:num>
  <w:num w:numId="4" w16cid:durableId="660086434">
    <w:abstractNumId w:val="3"/>
  </w:num>
  <w:num w:numId="5" w16cid:durableId="232129009">
    <w:abstractNumId w:val="6"/>
  </w:num>
  <w:num w:numId="6" w16cid:durableId="1072314866">
    <w:abstractNumId w:val="4"/>
  </w:num>
  <w:num w:numId="7" w16cid:durableId="1637055688">
    <w:abstractNumId w:val="5"/>
  </w:num>
  <w:num w:numId="8" w16cid:durableId="818768167">
    <w:abstractNumId w:val="8"/>
  </w:num>
  <w:num w:numId="9" w16cid:durableId="447818469">
    <w:abstractNumId w:val="10"/>
  </w:num>
  <w:num w:numId="10" w16cid:durableId="1898666527">
    <w:abstractNumId w:val="7"/>
  </w:num>
  <w:num w:numId="11" w16cid:durableId="920288079">
    <w:abstractNumId w:val="2"/>
  </w:num>
  <w:num w:numId="12" w16cid:durableId="1442723479">
    <w:abstractNumId w:val="13"/>
  </w:num>
  <w:num w:numId="13" w16cid:durableId="1190030939">
    <w:abstractNumId w:val="12"/>
  </w:num>
  <w:num w:numId="14" w16cid:durableId="2991162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eehan, Maureen">
    <w15:presenceInfo w15:providerId="AD" w15:userId="S::Maureen.Sheehan@seattle.gov::cda2ea0a-8a4d-4ee9-8972-edf5d0fade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evenAndOddHeaders/>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AE306E"/>
    <w:rsid w:val="00004CCA"/>
    <w:rsid w:val="000064AE"/>
    <w:rsid w:val="00006D5F"/>
    <w:rsid w:val="0002115E"/>
    <w:rsid w:val="00021ADB"/>
    <w:rsid w:val="00022502"/>
    <w:rsid w:val="00023517"/>
    <w:rsid w:val="00032020"/>
    <w:rsid w:val="000339DD"/>
    <w:rsid w:val="000344B3"/>
    <w:rsid w:val="000355A9"/>
    <w:rsid w:val="00035E10"/>
    <w:rsid w:val="00041CD1"/>
    <w:rsid w:val="000425F6"/>
    <w:rsid w:val="0004356D"/>
    <w:rsid w:val="00043FA7"/>
    <w:rsid w:val="0004440B"/>
    <w:rsid w:val="00044705"/>
    <w:rsid w:val="000447E9"/>
    <w:rsid w:val="00044A60"/>
    <w:rsid w:val="00044C0F"/>
    <w:rsid w:val="000513A0"/>
    <w:rsid w:val="00052BE9"/>
    <w:rsid w:val="000535D0"/>
    <w:rsid w:val="00056689"/>
    <w:rsid w:val="000569DD"/>
    <w:rsid w:val="00056C66"/>
    <w:rsid w:val="000573DC"/>
    <w:rsid w:val="000573F6"/>
    <w:rsid w:val="0005762A"/>
    <w:rsid w:val="00062F20"/>
    <w:rsid w:val="00064332"/>
    <w:rsid w:val="00065527"/>
    <w:rsid w:val="00065749"/>
    <w:rsid w:val="0006736A"/>
    <w:rsid w:val="00067A21"/>
    <w:rsid w:val="00067B3C"/>
    <w:rsid w:val="00067C5A"/>
    <w:rsid w:val="00070E58"/>
    <w:rsid w:val="00072A3E"/>
    <w:rsid w:val="00073E9B"/>
    <w:rsid w:val="000740FC"/>
    <w:rsid w:val="0007662B"/>
    <w:rsid w:val="00080169"/>
    <w:rsid w:val="00080B16"/>
    <w:rsid w:val="00083376"/>
    <w:rsid w:val="00087ADD"/>
    <w:rsid w:val="000909AF"/>
    <w:rsid w:val="000965A9"/>
    <w:rsid w:val="000971E8"/>
    <w:rsid w:val="000A1392"/>
    <w:rsid w:val="000A1537"/>
    <w:rsid w:val="000A1541"/>
    <w:rsid w:val="000A388B"/>
    <w:rsid w:val="000A735D"/>
    <w:rsid w:val="000B2804"/>
    <w:rsid w:val="000B3D35"/>
    <w:rsid w:val="000B410E"/>
    <w:rsid w:val="000B5CE3"/>
    <w:rsid w:val="000C11F2"/>
    <w:rsid w:val="000C49F7"/>
    <w:rsid w:val="000C4F82"/>
    <w:rsid w:val="000C6A1E"/>
    <w:rsid w:val="000D59EF"/>
    <w:rsid w:val="000E526D"/>
    <w:rsid w:val="000F0557"/>
    <w:rsid w:val="000F5CF9"/>
    <w:rsid w:val="001001F6"/>
    <w:rsid w:val="001070B0"/>
    <w:rsid w:val="001105B1"/>
    <w:rsid w:val="00111FF0"/>
    <w:rsid w:val="001247C9"/>
    <w:rsid w:val="00126889"/>
    <w:rsid w:val="001301EE"/>
    <w:rsid w:val="001317CD"/>
    <w:rsid w:val="00131D1A"/>
    <w:rsid w:val="0013585E"/>
    <w:rsid w:val="00135EA5"/>
    <w:rsid w:val="00145F6D"/>
    <w:rsid w:val="00146646"/>
    <w:rsid w:val="00147C8E"/>
    <w:rsid w:val="00147D66"/>
    <w:rsid w:val="001531C3"/>
    <w:rsid w:val="00153A6B"/>
    <w:rsid w:val="00155B43"/>
    <w:rsid w:val="00155DF0"/>
    <w:rsid w:val="001574E0"/>
    <w:rsid w:val="00162229"/>
    <w:rsid w:val="001622D0"/>
    <w:rsid w:val="00163C78"/>
    <w:rsid w:val="00165ABA"/>
    <w:rsid w:val="00165FB7"/>
    <w:rsid w:val="001666DB"/>
    <w:rsid w:val="00167AE2"/>
    <w:rsid w:val="00170580"/>
    <w:rsid w:val="001723CB"/>
    <w:rsid w:val="0017376C"/>
    <w:rsid w:val="00173C6F"/>
    <w:rsid w:val="001744DD"/>
    <w:rsid w:val="001747D6"/>
    <w:rsid w:val="00182D39"/>
    <w:rsid w:val="00183D47"/>
    <w:rsid w:val="00185B1D"/>
    <w:rsid w:val="00185CF6"/>
    <w:rsid w:val="0019099F"/>
    <w:rsid w:val="00190E16"/>
    <w:rsid w:val="00191A58"/>
    <w:rsid w:val="00191C6D"/>
    <w:rsid w:val="00193552"/>
    <w:rsid w:val="00196EA8"/>
    <w:rsid w:val="001A0485"/>
    <w:rsid w:val="001A4C4A"/>
    <w:rsid w:val="001A5E7A"/>
    <w:rsid w:val="001A5EBC"/>
    <w:rsid w:val="001A69B1"/>
    <w:rsid w:val="001A70B0"/>
    <w:rsid w:val="001A7529"/>
    <w:rsid w:val="001B06F3"/>
    <w:rsid w:val="001B191E"/>
    <w:rsid w:val="001B5CA6"/>
    <w:rsid w:val="001B5FD7"/>
    <w:rsid w:val="001C024D"/>
    <w:rsid w:val="001C165B"/>
    <w:rsid w:val="001C1BD6"/>
    <w:rsid w:val="001C263B"/>
    <w:rsid w:val="001C484F"/>
    <w:rsid w:val="001C5EAA"/>
    <w:rsid w:val="001C634D"/>
    <w:rsid w:val="001D06F3"/>
    <w:rsid w:val="001D2ECB"/>
    <w:rsid w:val="001D32B8"/>
    <w:rsid w:val="001D32C4"/>
    <w:rsid w:val="001E0339"/>
    <w:rsid w:val="001E1014"/>
    <w:rsid w:val="001E1293"/>
    <w:rsid w:val="001E13D1"/>
    <w:rsid w:val="001E2AE7"/>
    <w:rsid w:val="001E37E8"/>
    <w:rsid w:val="001E680E"/>
    <w:rsid w:val="001E7E3B"/>
    <w:rsid w:val="001F079A"/>
    <w:rsid w:val="001F353B"/>
    <w:rsid w:val="001F51F8"/>
    <w:rsid w:val="00200B2A"/>
    <w:rsid w:val="00201649"/>
    <w:rsid w:val="00203C1F"/>
    <w:rsid w:val="00204DF7"/>
    <w:rsid w:val="00206DB0"/>
    <w:rsid w:val="00212032"/>
    <w:rsid w:val="00212516"/>
    <w:rsid w:val="00213FA4"/>
    <w:rsid w:val="00214EC1"/>
    <w:rsid w:val="00214FE5"/>
    <w:rsid w:val="0022380F"/>
    <w:rsid w:val="002253E1"/>
    <w:rsid w:val="00231C7F"/>
    <w:rsid w:val="00231EAE"/>
    <w:rsid w:val="00232B80"/>
    <w:rsid w:val="00232BF7"/>
    <w:rsid w:val="00234E91"/>
    <w:rsid w:val="00235457"/>
    <w:rsid w:val="00240038"/>
    <w:rsid w:val="00240BE2"/>
    <w:rsid w:val="00246781"/>
    <w:rsid w:val="00246CD3"/>
    <w:rsid w:val="00250308"/>
    <w:rsid w:val="00250354"/>
    <w:rsid w:val="00253DD3"/>
    <w:rsid w:val="0025543F"/>
    <w:rsid w:val="002641B7"/>
    <w:rsid w:val="00270602"/>
    <w:rsid w:val="0027250A"/>
    <w:rsid w:val="00272812"/>
    <w:rsid w:val="00273A52"/>
    <w:rsid w:val="002766FF"/>
    <w:rsid w:val="0027783A"/>
    <w:rsid w:val="0028324F"/>
    <w:rsid w:val="002835CB"/>
    <w:rsid w:val="00285190"/>
    <w:rsid w:val="00286E08"/>
    <w:rsid w:val="002873A1"/>
    <w:rsid w:val="0029251B"/>
    <w:rsid w:val="002929A3"/>
    <w:rsid w:val="00297581"/>
    <w:rsid w:val="0029762F"/>
    <w:rsid w:val="002A13AB"/>
    <w:rsid w:val="002A3686"/>
    <w:rsid w:val="002A53C2"/>
    <w:rsid w:val="002A6A19"/>
    <w:rsid w:val="002B0977"/>
    <w:rsid w:val="002B1711"/>
    <w:rsid w:val="002B25FA"/>
    <w:rsid w:val="002B2BA0"/>
    <w:rsid w:val="002B4BF2"/>
    <w:rsid w:val="002C24D7"/>
    <w:rsid w:val="002C426F"/>
    <w:rsid w:val="002C48BE"/>
    <w:rsid w:val="002C61D0"/>
    <w:rsid w:val="002C6306"/>
    <w:rsid w:val="002D0B21"/>
    <w:rsid w:val="002D10E2"/>
    <w:rsid w:val="002D2864"/>
    <w:rsid w:val="002D6FAC"/>
    <w:rsid w:val="002D7B7D"/>
    <w:rsid w:val="002E2541"/>
    <w:rsid w:val="002E30A9"/>
    <w:rsid w:val="002E55D3"/>
    <w:rsid w:val="002E5811"/>
    <w:rsid w:val="002E6441"/>
    <w:rsid w:val="002F13F5"/>
    <w:rsid w:val="002F25CB"/>
    <w:rsid w:val="002F3798"/>
    <w:rsid w:val="002F6F2F"/>
    <w:rsid w:val="00310FC8"/>
    <w:rsid w:val="00311D63"/>
    <w:rsid w:val="00312A45"/>
    <w:rsid w:val="0031497B"/>
    <w:rsid w:val="00315DC3"/>
    <w:rsid w:val="00316C87"/>
    <w:rsid w:val="003204E6"/>
    <w:rsid w:val="00323255"/>
    <w:rsid w:val="00323665"/>
    <w:rsid w:val="00327894"/>
    <w:rsid w:val="00330932"/>
    <w:rsid w:val="00332124"/>
    <w:rsid w:val="00333136"/>
    <w:rsid w:val="0033420E"/>
    <w:rsid w:val="003355B5"/>
    <w:rsid w:val="0034071E"/>
    <w:rsid w:val="00342FB4"/>
    <w:rsid w:val="00343BF0"/>
    <w:rsid w:val="003442B7"/>
    <w:rsid w:val="00345EE3"/>
    <w:rsid w:val="00350D6B"/>
    <w:rsid w:val="00351509"/>
    <w:rsid w:val="00355702"/>
    <w:rsid w:val="00355C29"/>
    <w:rsid w:val="00356565"/>
    <w:rsid w:val="00356B19"/>
    <w:rsid w:val="00356F93"/>
    <w:rsid w:val="0036191C"/>
    <w:rsid w:val="00361AE9"/>
    <w:rsid w:val="00367778"/>
    <w:rsid w:val="0037117A"/>
    <w:rsid w:val="003711DA"/>
    <w:rsid w:val="00371B66"/>
    <w:rsid w:val="00372BD7"/>
    <w:rsid w:val="00376EB2"/>
    <w:rsid w:val="00377668"/>
    <w:rsid w:val="003851FF"/>
    <w:rsid w:val="00385437"/>
    <w:rsid w:val="0038588C"/>
    <w:rsid w:val="00385FAA"/>
    <w:rsid w:val="00386F65"/>
    <w:rsid w:val="00391097"/>
    <w:rsid w:val="00391876"/>
    <w:rsid w:val="003921F0"/>
    <w:rsid w:val="00397A84"/>
    <w:rsid w:val="00397F61"/>
    <w:rsid w:val="003A057F"/>
    <w:rsid w:val="003A266F"/>
    <w:rsid w:val="003A5A60"/>
    <w:rsid w:val="003A7A7E"/>
    <w:rsid w:val="003B1246"/>
    <w:rsid w:val="003B159F"/>
    <w:rsid w:val="003B385C"/>
    <w:rsid w:val="003B69EB"/>
    <w:rsid w:val="003C0F63"/>
    <w:rsid w:val="003C131D"/>
    <w:rsid w:val="003C1790"/>
    <w:rsid w:val="003C4C8F"/>
    <w:rsid w:val="003C52B4"/>
    <w:rsid w:val="003C6DD5"/>
    <w:rsid w:val="003C786E"/>
    <w:rsid w:val="003C7F12"/>
    <w:rsid w:val="003D09F5"/>
    <w:rsid w:val="003D17DC"/>
    <w:rsid w:val="003D281E"/>
    <w:rsid w:val="003D2911"/>
    <w:rsid w:val="003D554C"/>
    <w:rsid w:val="003D6CAD"/>
    <w:rsid w:val="003D7163"/>
    <w:rsid w:val="003D7ADC"/>
    <w:rsid w:val="003E1EDB"/>
    <w:rsid w:val="003E1EE4"/>
    <w:rsid w:val="003E4AB8"/>
    <w:rsid w:val="003F06AF"/>
    <w:rsid w:val="003F3F9D"/>
    <w:rsid w:val="003F66F0"/>
    <w:rsid w:val="003F6DCC"/>
    <w:rsid w:val="00404558"/>
    <w:rsid w:val="0040605C"/>
    <w:rsid w:val="00412414"/>
    <w:rsid w:val="00414253"/>
    <w:rsid w:val="00415139"/>
    <w:rsid w:val="00417238"/>
    <w:rsid w:val="00417F07"/>
    <w:rsid w:val="00421F1E"/>
    <w:rsid w:val="00422003"/>
    <w:rsid w:val="00425A8C"/>
    <w:rsid w:val="00426106"/>
    <w:rsid w:val="0042758E"/>
    <w:rsid w:val="004314DC"/>
    <w:rsid w:val="00442955"/>
    <w:rsid w:val="00443192"/>
    <w:rsid w:val="00443761"/>
    <w:rsid w:val="00447DED"/>
    <w:rsid w:val="00451C16"/>
    <w:rsid w:val="00452670"/>
    <w:rsid w:val="004577D9"/>
    <w:rsid w:val="0046289A"/>
    <w:rsid w:val="00464DEF"/>
    <w:rsid w:val="00466200"/>
    <w:rsid w:val="00470CFA"/>
    <w:rsid w:val="00472A51"/>
    <w:rsid w:val="00473CD8"/>
    <w:rsid w:val="00473FFF"/>
    <w:rsid w:val="00476424"/>
    <w:rsid w:val="00480910"/>
    <w:rsid w:val="00480BE0"/>
    <w:rsid w:val="004819D0"/>
    <w:rsid w:val="00484D0F"/>
    <w:rsid w:val="00485F9A"/>
    <w:rsid w:val="00485FB8"/>
    <w:rsid w:val="00490D36"/>
    <w:rsid w:val="00491A77"/>
    <w:rsid w:val="00494E62"/>
    <w:rsid w:val="00495285"/>
    <w:rsid w:val="0049797B"/>
    <w:rsid w:val="004A150E"/>
    <w:rsid w:val="004A3E74"/>
    <w:rsid w:val="004A48D4"/>
    <w:rsid w:val="004A62F5"/>
    <w:rsid w:val="004A6AE7"/>
    <w:rsid w:val="004B188F"/>
    <w:rsid w:val="004B1FEB"/>
    <w:rsid w:val="004B366B"/>
    <w:rsid w:val="004B6055"/>
    <w:rsid w:val="004C28A1"/>
    <w:rsid w:val="004C500D"/>
    <w:rsid w:val="004C5EC5"/>
    <w:rsid w:val="004D03A3"/>
    <w:rsid w:val="004D062D"/>
    <w:rsid w:val="004D28C4"/>
    <w:rsid w:val="004D4FC1"/>
    <w:rsid w:val="004D615C"/>
    <w:rsid w:val="004E01FB"/>
    <w:rsid w:val="004E1D75"/>
    <w:rsid w:val="004E575B"/>
    <w:rsid w:val="004E6887"/>
    <w:rsid w:val="004F18A0"/>
    <w:rsid w:val="004F317E"/>
    <w:rsid w:val="004F6197"/>
    <w:rsid w:val="004F6478"/>
    <w:rsid w:val="004F69B3"/>
    <w:rsid w:val="004F7634"/>
    <w:rsid w:val="005013F3"/>
    <w:rsid w:val="00502FE0"/>
    <w:rsid w:val="00503452"/>
    <w:rsid w:val="005047BF"/>
    <w:rsid w:val="00513894"/>
    <w:rsid w:val="0051645C"/>
    <w:rsid w:val="00517474"/>
    <w:rsid w:val="00525CA7"/>
    <w:rsid w:val="00527C2A"/>
    <w:rsid w:val="00532688"/>
    <w:rsid w:val="00532B44"/>
    <w:rsid w:val="00533A2C"/>
    <w:rsid w:val="00540037"/>
    <w:rsid w:val="00542A55"/>
    <w:rsid w:val="00543173"/>
    <w:rsid w:val="005454B4"/>
    <w:rsid w:val="00550C5A"/>
    <w:rsid w:val="00551E8B"/>
    <w:rsid w:val="0055370B"/>
    <w:rsid w:val="00556142"/>
    <w:rsid w:val="00556AFD"/>
    <w:rsid w:val="00557658"/>
    <w:rsid w:val="00557BF5"/>
    <w:rsid w:val="005601EE"/>
    <w:rsid w:val="00561611"/>
    <w:rsid w:val="00561F07"/>
    <w:rsid w:val="0056547E"/>
    <w:rsid w:val="00565CD7"/>
    <w:rsid w:val="00566979"/>
    <w:rsid w:val="00567C2B"/>
    <w:rsid w:val="005709C6"/>
    <w:rsid w:val="00571ACA"/>
    <w:rsid w:val="00572260"/>
    <w:rsid w:val="00573930"/>
    <w:rsid w:val="005739B3"/>
    <w:rsid w:val="005772A2"/>
    <w:rsid w:val="00580F3C"/>
    <w:rsid w:val="00584A08"/>
    <w:rsid w:val="0058533A"/>
    <w:rsid w:val="00585952"/>
    <w:rsid w:val="005865A2"/>
    <w:rsid w:val="00586FD1"/>
    <w:rsid w:val="00592508"/>
    <w:rsid w:val="005943F3"/>
    <w:rsid w:val="00594561"/>
    <w:rsid w:val="00594737"/>
    <w:rsid w:val="005973C5"/>
    <w:rsid w:val="005A0A45"/>
    <w:rsid w:val="005A172C"/>
    <w:rsid w:val="005B02EC"/>
    <w:rsid w:val="005B0991"/>
    <w:rsid w:val="005B16A7"/>
    <w:rsid w:val="005C05A5"/>
    <w:rsid w:val="005C1C71"/>
    <w:rsid w:val="005C5ADE"/>
    <w:rsid w:val="005C6C6D"/>
    <w:rsid w:val="005D0733"/>
    <w:rsid w:val="005D329E"/>
    <w:rsid w:val="005D3B64"/>
    <w:rsid w:val="005D5409"/>
    <w:rsid w:val="005D581E"/>
    <w:rsid w:val="005E320B"/>
    <w:rsid w:val="005E444B"/>
    <w:rsid w:val="005E555E"/>
    <w:rsid w:val="005E798E"/>
    <w:rsid w:val="005F1031"/>
    <w:rsid w:val="005F3E6F"/>
    <w:rsid w:val="005F6851"/>
    <w:rsid w:val="005F6F3E"/>
    <w:rsid w:val="00603F4B"/>
    <w:rsid w:val="00605CD8"/>
    <w:rsid w:val="00606E42"/>
    <w:rsid w:val="00607516"/>
    <w:rsid w:val="00611E9B"/>
    <w:rsid w:val="00612648"/>
    <w:rsid w:val="0061468C"/>
    <w:rsid w:val="00614747"/>
    <w:rsid w:val="0061568A"/>
    <w:rsid w:val="006161CE"/>
    <w:rsid w:val="00617849"/>
    <w:rsid w:val="0062075F"/>
    <w:rsid w:val="006216B7"/>
    <w:rsid w:val="006216EE"/>
    <w:rsid w:val="006244F1"/>
    <w:rsid w:val="0062611C"/>
    <w:rsid w:val="00627DDD"/>
    <w:rsid w:val="00632270"/>
    <w:rsid w:val="00640D5A"/>
    <w:rsid w:val="0064243C"/>
    <w:rsid w:val="0064266C"/>
    <w:rsid w:val="00646DE0"/>
    <w:rsid w:val="006579DF"/>
    <w:rsid w:val="00660DE2"/>
    <w:rsid w:val="00662486"/>
    <w:rsid w:val="00665BE1"/>
    <w:rsid w:val="006724F5"/>
    <w:rsid w:val="00674869"/>
    <w:rsid w:val="00674BD1"/>
    <w:rsid w:val="00676615"/>
    <w:rsid w:val="00676AC6"/>
    <w:rsid w:val="006823C0"/>
    <w:rsid w:val="00691ACC"/>
    <w:rsid w:val="00692778"/>
    <w:rsid w:val="006930C7"/>
    <w:rsid w:val="006936CD"/>
    <w:rsid w:val="0069607C"/>
    <w:rsid w:val="0069674B"/>
    <w:rsid w:val="006A19E9"/>
    <w:rsid w:val="006A3F59"/>
    <w:rsid w:val="006A4E1F"/>
    <w:rsid w:val="006A7943"/>
    <w:rsid w:val="006B22DE"/>
    <w:rsid w:val="006B2960"/>
    <w:rsid w:val="006B6BE8"/>
    <w:rsid w:val="006B7456"/>
    <w:rsid w:val="006B7AA0"/>
    <w:rsid w:val="006B7E35"/>
    <w:rsid w:val="006C1B61"/>
    <w:rsid w:val="006C1FE1"/>
    <w:rsid w:val="006C30BE"/>
    <w:rsid w:val="006C30FF"/>
    <w:rsid w:val="006C54F9"/>
    <w:rsid w:val="006C58F0"/>
    <w:rsid w:val="006C6B61"/>
    <w:rsid w:val="006D006A"/>
    <w:rsid w:val="006D15CA"/>
    <w:rsid w:val="006D23E5"/>
    <w:rsid w:val="006D243B"/>
    <w:rsid w:val="006D4F96"/>
    <w:rsid w:val="006D54D6"/>
    <w:rsid w:val="006D68BF"/>
    <w:rsid w:val="006E2103"/>
    <w:rsid w:val="006E358D"/>
    <w:rsid w:val="006E3DB6"/>
    <w:rsid w:val="006E639F"/>
    <w:rsid w:val="006E6C0E"/>
    <w:rsid w:val="006F0C24"/>
    <w:rsid w:val="006F1D64"/>
    <w:rsid w:val="006F3DF4"/>
    <w:rsid w:val="00702465"/>
    <w:rsid w:val="00702E51"/>
    <w:rsid w:val="007049F1"/>
    <w:rsid w:val="00706BA2"/>
    <w:rsid w:val="00712248"/>
    <w:rsid w:val="00717DD5"/>
    <w:rsid w:val="00727716"/>
    <w:rsid w:val="007302E8"/>
    <w:rsid w:val="00731226"/>
    <w:rsid w:val="007323C2"/>
    <w:rsid w:val="0073390A"/>
    <w:rsid w:val="00734205"/>
    <w:rsid w:val="00735263"/>
    <w:rsid w:val="007411E6"/>
    <w:rsid w:val="00742C4C"/>
    <w:rsid w:val="00745B4F"/>
    <w:rsid w:val="007473B1"/>
    <w:rsid w:val="00750433"/>
    <w:rsid w:val="007511DF"/>
    <w:rsid w:val="007521CE"/>
    <w:rsid w:val="007564F6"/>
    <w:rsid w:val="00761C74"/>
    <w:rsid w:val="00762276"/>
    <w:rsid w:val="00762640"/>
    <w:rsid w:val="007626CB"/>
    <w:rsid w:val="007656AB"/>
    <w:rsid w:val="007664B5"/>
    <w:rsid w:val="0077291A"/>
    <w:rsid w:val="00774C48"/>
    <w:rsid w:val="0077777D"/>
    <w:rsid w:val="00777895"/>
    <w:rsid w:val="0078660A"/>
    <w:rsid w:val="007869E6"/>
    <w:rsid w:val="00790AE8"/>
    <w:rsid w:val="00790F05"/>
    <w:rsid w:val="007925A9"/>
    <w:rsid w:val="007940DD"/>
    <w:rsid w:val="00796857"/>
    <w:rsid w:val="007A37AC"/>
    <w:rsid w:val="007A59A9"/>
    <w:rsid w:val="007A5A0A"/>
    <w:rsid w:val="007A5DDD"/>
    <w:rsid w:val="007B045A"/>
    <w:rsid w:val="007B0C8B"/>
    <w:rsid w:val="007B112F"/>
    <w:rsid w:val="007B1438"/>
    <w:rsid w:val="007B19B2"/>
    <w:rsid w:val="007B3029"/>
    <w:rsid w:val="007B626C"/>
    <w:rsid w:val="007B6970"/>
    <w:rsid w:val="007C16F5"/>
    <w:rsid w:val="007C18C7"/>
    <w:rsid w:val="007C28E5"/>
    <w:rsid w:val="007C4338"/>
    <w:rsid w:val="007C509F"/>
    <w:rsid w:val="007C7619"/>
    <w:rsid w:val="007D0CAC"/>
    <w:rsid w:val="007D2AFF"/>
    <w:rsid w:val="007D36CB"/>
    <w:rsid w:val="007D4021"/>
    <w:rsid w:val="007D5FC4"/>
    <w:rsid w:val="007D6089"/>
    <w:rsid w:val="007E4D83"/>
    <w:rsid w:val="007E547A"/>
    <w:rsid w:val="007E608B"/>
    <w:rsid w:val="007F32A8"/>
    <w:rsid w:val="007F32C0"/>
    <w:rsid w:val="007F46EE"/>
    <w:rsid w:val="007F4A6C"/>
    <w:rsid w:val="007F6D7A"/>
    <w:rsid w:val="007F71C4"/>
    <w:rsid w:val="00802AAC"/>
    <w:rsid w:val="008047C9"/>
    <w:rsid w:val="00806D1D"/>
    <w:rsid w:val="0080770E"/>
    <w:rsid w:val="008100DA"/>
    <w:rsid w:val="0081232B"/>
    <w:rsid w:val="008139D0"/>
    <w:rsid w:val="00813B6A"/>
    <w:rsid w:val="00814254"/>
    <w:rsid w:val="00814694"/>
    <w:rsid w:val="00822AE5"/>
    <w:rsid w:val="008241D2"/>
    <w:rsid w:val="0082440A"/>
    <w:rsid w:val="00824C97"/>
    <w:rsid w:val="0082578D"/>
    <w:rsid w:val="00825FDA"/>
    <w:rsid w:val="0082757D"/>
    <w:rsid w:val="008312FF"/>
    <w:rsid w:val="0083134B"/>
    <w:rsid w:val="008324DA"/>
    <w:rsid w:val="0083272B"/>
    <w:rsid w:val="00833B4D"/>
    <w:rsid w:val="00834149"/>
    <w:rsid w:val="00835980"/>
    <w:rsid w:val="008402B3"/>
    <w:rsid w:val="008434A5"/>
    <w:rsid w:val="00845B68"/>
    <w:rsid w:val="00850A91"/>
    <w:rsid w:val="00855008"/>
    <w:rsid w:val="008605EC"/>
    <w:rsid w:val="0086085D"/>
    <w:rsid w:val="00863012"/>
    <w:rsid w:val="00863314"/>
    <w:rsid w:val="0086351D"/>
    <w:rsid w:val="0086377E"/>
    <w:rsid w:val="00863BC9"/>
    <w:rsid w:val="00867075"/>
    <w:rsid w:val="0086726B"/>
    <w:rsid w:val="00872510"/>
    <w:rsid w:val="00873DFB"/>
    <w:rsid w:val="00876D05"/>
    <w:rsid w:val="00881969"/>
    <w:rsid w:val="00884359"/>
    <w:rsid w:val="00885C31"/>
    <w:rsid w:val="00886FFF"/>
    <w:rsid w:val="00891509"/>
    <w:rsid w:val="00891764"/>
    <w:rsid w:val="008928B1"/>
    <w:rsid w:val="008931EF"/>
    <w:rsid w:val="0089443E"/>
    <w:rsid w:val="00894518"/>
    <w:rsid w:val="00894F2F"/>
    <w:rsid w:val="00895BF3"/>
    <w:rsid w:val="00895E8D"/>
    <w:rsid w:val="008A407F"/>
    <w:rsid w:val="008A5081"/>
    <w:rsid w:val="008A5B2B"/>
    <w:rsid w:val="008A71E6"/>
    <w:rsid w:val="008A74A3"/>
    <w:rsid w:val="008A75F3"/>
    <w:rsid w:val="008B1C61"/>
    <w:rsid w:val="008B2E90"/>
    <w:rsid w:val="008B48B4"/>
    <w:rsid w:val="008B67B8"/>
    <w:rsid w:val="008B67E2"/>
    <w:rsid w:val="008B6A47"/>
    <w:rsid w:val="008C08D6"/>
    <w:rsid w:val="008C1ACF"/>
    <w:rsid w:val="008C44E7"/>
    <w:rsid w:val="008C50A6"/>
    <w:rsid w:val="008C5336"/>
    <w:rsid w:val="008C5B60"/>
    <w:rsid w:val="008C7710"/>
    <w:rsid w:val="008D09C0"/>
    <w:rsid w:val="008D107F"/>
    <w:rsid w:val="008D3302"/>
    <w:rsid w:val="008D4422"/>
    <w:rsid w:val="008D57C9"/>
    <w:rsid w:val="008F0A93"/>
    <w:rsid w:val="008F0C59"/>
    <w:rsid w:val="008F466F"/>
    <w:rsid w:val="008F6E5F"/>
    <w:rsid w:val="009051B7"/>
    <w:rsid w:val="00907889"/>
    <w:rsid w:val="00907BE5"/>
    <w:rsid w:val="00910770"/>
    <w:rsid w:val="00910823"/>
    <w:rsid w:val="0091670F"/>
    <w:rsid w:val="009218D3"/>
    <w:rsid w:val="00926ADC"/>
    <w:rsid w:val="009330AA"/>
    <w:rsid w:val="009350C4"/>
    <w:rsid w:val="00937EB2"/>
    <w:rsid w:val="00940CC2"/>
    <w:rsid w:val="00942FAE"/>
    <w:rsid w:val="00945F2D"/>
    <w:rsid w:val="009469A1"/>
    <w:rsid w:val="00950555"/>
    <w:rsid w:val="00951C92"/>
    <w:rsid w:val="00953C2C"/>
    <w:rsid w:val="00957BED"/>
    <w:rsid w:val="00960715"/>
    <w:rsid w:val="00963B4D"/>
    <w:rsid w:val="009644E1"/>
    <w:rsid w:val="0096694D"/>
    <w:rsid w:val="00970437"/>
    <w:rsid w:val="00973085"/>
    <w:rsid w:val="009742EA"/>
    <w:rsid w:val="00974DBC"/>
    <w:rsid w:val="00976F4F"/>
    <w:rsid w:val="00982653"/>
    <w:rsid w:val="00983646"/>
    <w:rsid w:val="00985B94"/>
    <w:rsid w:val="0099059B"/>
    <w:rsid w:val="00990A44"/>
    <w:rsid w:val="00995DF5"/>
    <w:rsid w:val="0099659C"/>
    <w:rsid w:val="009A1BCF"/>
    <w:rsid w:val="009A4C8A"/>
    <w:rsid w:val="009A4D97"/>
    <w:rsid w:val="009A5E37"/>
    <w:rsid w:val="009B0709"/>
    <w:rsid w:val="009B2C5D"/>
    <w:rsid w:val="009B3198"/>
    <w:rsid w:val="009B4956"/>
    <w:rsid w:val="009B5FE2"/>
    <w:rsid w:val="009B7848"/>
    <w:rsid w:val="009B7E88"/>
    <w:rsid w:val="009C03A5"/>
    <w:rsid w:val="009C1474"/>
    <w:rsid w:val="009C1567"/>
    <w:rsid w:val="009C27CB"/>
    <w:rsid w:val="009C52B5"/>
    <w:rsid w:val="009C596E"/>
    <w:rsid w:val="009C5FA5"/>
    <w:rsid w:val="009D2CD9"/>
    <w:rsid w:val="009D6C28"/>
    <w:rsid w:val="009D7A6E"/>
    <w:rsid w:val="009E0C79"/>
    <w:rsid w:val="009E3499"/>
    <w:rsid w:val="009E48AE"/>
    <w:rsid w:val="009E5BA3"/>
    <w:rsid w:val="009F19B2"/>
    <w:rsid w:val="009F1CFE"/>
    <w:rsid w:val="009F36FF"/>
    <w:rsid w:val="009F50B7"/>
    <w:rsid w:val="009F67F6"/>
    <w:rsid w:val="009F6FBE"/>
    <w:rsid w:val="009F789B"/>
    <w:rsid w:val="00A02AAA"/>
    <w:rsid w:val="00A0425D"/>
    <w:rsid w:val="00A04624"/>
    <w:rsid w:val="00A12002"/>
    <w:rsid w:val="00A12D51"/>
    <w:rsid w:val="00A13A91"/>
    <w:rsid w:val="00A1644E"/>
    <w:rsid w:val="00A16E95"/>
    <w:rsid w:val="00A23304"/>
    <w:rsid w:val="00A23540"/>
    <w:rsid w:val="00A23D88"/>
    <w:rsid w:val="00A25574"/>
    <w:rsid w:val="00A31686"/>
    <w:rsid w:val="00A41672"/>
    <w:rsid w:val="00A41BD9"/>
    <w:rsid w:val="00A42633"/>
    <w:rsid w:val="00A4266D"/>
    <w:rsid w:val="00A4363A"/>
    <w:rsid w:val="00A47395"/>
    <w:rsid w:val="00A474D6"/>
    <w:rsid w:val="00A479A4"/>
    <w:rsid w:val="00A508C8"/>
    <w:rsid w:val="00A51E5C"/>
    <w:rsid w:val="00A52017"/>
    <w:rsid w:val="00A5208D"/>
    <w:rsid w:val="00A52491"/>
    <w:rsid w:val="00A53C01"/>
    <w:rsid w:val="00A53D48"/>
    <w:rsid w:val="00A57B92"/>
    <w:rsid w:val="00A57EE4"/>
    <w:rsid w:val="00A6094A"/>
    <w:rsid w:val="00A62B09"/>
    <w:rsid w:val="00A633E3"/>
    <w:rsid w:val="00A64A67"/>
    <w:rsid w:val="00A65219"/>
    <w:rsid w:val="00A673AB"/>
    <w:rsid w:val="00A70937"/>
    <w:rsid w:val="00A70D3A"/>
    <w:rsid w:val="00A7133D"/>
    <w:rsid w:val="00A73BB1"/>
    <w:rsid w:val="00A7438B"/>
    <w:rsid w:val="00A752AD"/>
    <w:rsid w:val="00A766F1"/>
    <w:rsid w:val="00A76C84"/>
    <w:rsid w:val="00A772D7"/>
    <w:rsid w:val="00A80666"/>
    <w:rsid w:val="00A8319F"/>
    <w:rsid w:val="00A859A8"/>
    <w:rsid w:val="00A85A58"/>
    <w:rsid w:val="00A91DE4"/>
    <w:rsid w:val="00A9205A"/>
    <w:rsid w:val="00A93338"/>
    <w:rsid w:val="00A93CF1"/>
    <w:rsid w:val="00A94406"/>
    <w:rsid w:val="00A95533"/>
    <w:rsid w:val="00A955ED"/>
    <w:rsid w:val="00A975FA"/>
    <w:rsid w:val="00AA198D"/>
    <w:rsid w:val="00AA209F"/>
    <w:rsid w:val="00AA27B7"/>
    <w:rsid w:val="00AA4BED"/>
    <w:rsid w:val="00AB101B"/>
    <w:rsid w:val="00AB5783"/>
    <w:rsid w:val="00AB58DB"/>
    <w:rsid w:val="00AB7BD8"/>
    <w:rsid w:val="00AC01FB"/>
    <w:rsid w:val="00AC0ED4"/>
    <w:rsid w:val="00AC1238"/>
    <w:rsid w:val="00AC243A"/>
    <w:rsid w:val="00AC26A4"/>
    <w:rsid w:val="00AC360B"/>
    <w:rsid w:val="00AC5752"/>
    <w:rsid w:val="00AC683F"/>
    <w:rsid w:val="00AD02A7"/>
    <w:rsid w:val="00AD0508"/>
    <w:rsid w:val="00AD278E"/>
    <w:rsid w:val="00AD3C9F"/>
    <w:rsid w:val="00AD409E"/>
    <w:rsid w:val="00AD4629"/>
    <w:rsid w:val="00AD6A7B"/>
    <w:rsid w:val="00AD7842"/>
    <w:rsid w:val="00AE1D2F"/>
    <w:rsid w:val="00AE2A97"/>
    <w:rsid w:val="00AE306E"/>
    <w:rsid w:val="00AE3A30"/>
    <w:rsid w:val="00AE4A10"/>
    <w:rsid w:val="00AE4E22"/>
    <w:rsid w:val="00AE4FCC"/>
    <w:rsid w:val="00AF285D"/>
    <w:rsid w:val="00AF2EA1"/>
    <w:rsid w:val="00AF79D4"/>
    <w:rsid w:val="00B020F1"/>
    <w:rsid w:val="00B023C4"/>
    <w:rsid w:val="00B104AA"/>
    <w:rsid w:val="00B1358E"/>
    <w:rsid w:val="00B143EA"/>
    <w:rsid w:val="00B146EB"/>
    <w:rsid w:val="00B232DB"/>
    <w:rsid w:val="00B301B2"/>
    <w:rsid w:val="00B301F6"/>
    <w:rsid w:val="00B30B0C"/>
    <w:rsid w:val="00B34351"/>
    <w:rsid w:val="00B35602"/>
    <w:rsid w:val="00B377B2"/>
    <w:rsid w:val="00B41C4F"/>
    <w:rsid w:val="00B4799A"/>
    <w:rsid w:val="00B50585"/>
    <w:rsid w:val="00B51495"/>
    <w:rsid w:val="00B5183D"/>
    <w:rsid w:val="00B55B5F"/>
    <w:rsid w:val="00B60A9C"/>
    <w:rsid w:val="00B61717"/>
    <w:rsid w:val="00B61926"/>
    <w:rsid w:val="00B65253"/>
    <w:rsid w:val="00B6618E"/>
    <w:rsid w:val="00B739E1"/>
    <w:rsid w:val="00B8299C"/>
    <w:rsid w:val="00B830CF"/>
    <w:rsid w:val="00B848FB"/>
    <w:rsid w:val="00B84A58"/>
    <w:rsid w:val="00B85076"/>
    <w:rsid w:val="00B86E31"/>
    <w:rsid w:val="00B874FC"/>
    <w:rsid w:val="00B90170"/>
    <w:rsid w:val="00B90437"/>
    <w:rsid w:val="00B920C8"/>
    <w:rsid w:val="00B945EF"/>
    <w:rsid w:val="00B962C1"/>
    <w:rsid w:val="00BA4E59"/>
    <w:rsid w:val="00BA75AF"/>
    <w:rsid w:val="00BB27CB"/>
    <w:rsid w:val="00BB2845"/>
    <w:rsid w:val="00BB3032"/>
    <w:rsid w:val="00BB7260"/>
    <w:rsid w:val="00BB7983"/>
    <w:rsid w:val="00BC0C35"/>
    <w:rsid w:val="00BC1BFC"/>
    <w:rsid w:val="00BC2EB8"/>
    <w:rsid w:val="00BC532E"/>
    <w:rsid w:val="00BC6794"/>
    <w:rsid w:val="00BC686F"/>
    <w:rsid w:val="00BC76F5"/>
    <w:rsid w:val="00BC79C2"/>
    <w:rsid w:val="00BD2567"/>
    <w:rsid w:val="00BD5361"/>
    <w:rsid w:val="00BD746A"/>
    <w:rsid w:val="00BD746D"/>
    <w:rsid w:val="00BE02A0"/>
    <w:rsid w:val="00BE1990"/>
    <w:rsid w:val="00BE3095"/>
    <w:rsid w:val="00BE39F3"/>
    <w:rsid w:val="00BE3CD2"/>
    <w:rsid w:val="00BE4459"/>
    <w:rsid w:val="00BE4F90"/>
    <w:rsid w:val="00BE5068"/>
    <w:rsid w:val="00BE7862"/>
    <w:rsid w:val="00BF09A8"/>
    <w:rsid w:val="00BF26D1"/>
    <w:rsid w:val="00BF2D1B"/>
    <w:rsid w:val="00BF4046"/>
    <w:rsid w:val="00BF536A"/>
    <w:rsid w:val="00BF5F1F"/>
    <w:rsid w:val="00C03568"/>
    <w:rsid w:val="00C036B4"/>
    <w:rsid w:val="00C0429B"/>
    <w:rsid w:val="00C05494"/>
    <w:rsid w:val="00C070AE"/>
    <w:rsid w:val="00C0748B"/>
    <w:rsid w:val="00C15106"/>
    <w:rsid w:val="00C208C7"/>
    <w:rsid w:val="00C21B04"/>
    <w:rsid w:val="00C275CD"/>
    <w:rsid w:val="00C30C39"/>
    <w:rsid w:val="00C3425B"/>
    <w:rsid w:val="00C41786"/>
    <w:rsid w:val="00C432A5"/>
    <w:rsid w:val="00C443CB"/>
    <w:rsid w:val="00C50AD1"/>
    <w:rsid w:val="00C52726"/>
    <w:rsid w:val="00C56A21"/>
    <w:rsid w:val="00C575ED"/>
    <w:rsid w:val="00C632E3"/>
    <w:rsid w:val="00C65EF2"/>
    <w:rsid w:val="00C677E6"/>
    <w:rsid w:val="00C73422"/>
    <w:rsid w:val="00C740FB"/>
    <w:rsid w:val="00C742B3"/>
    <w:rsid w:val="00C75CB1"/>
    <w:rsid w:val="00C765B8"/>
    <w:rsid w:val="00C77170"/>
    <w:rsid w:val="00C77AF5"/>
    <w:rsid w:val="00C821C8"/>
    <w:rsid w:val="00C828F6"/>
    <w:rsid w:val="00C869EA"/>
    <w:rsid w:val="00C92213"/>
    <w:rsid w:val="00C92C64"/>
    <w:rsid w:val="00C95151"/>
    <w:rsid w:val="00C9526F"/>
    <w:rsid w:val="00C966C6"/>
    <w:rsid w:val="00C97220"/>
    <w:rsid w:val="00C975CC"/>
    <w:rsid w:val="00CA13D6"/>
    <w:rsid w:val="00CA1D4E"/>
    <w:rsid w:val="00CA3EC0"/>
    <w:rsid w:val="00CA55ED"/>
    <w:rsid w:val="00CA7C12"/>
    <w:rsid w:val="00CB2389"/>
    <w:rsid w:val="00CB24A7"/>
    <w:rsid w:val="00CB29DB"/>
    <w:rsid w:val="00CB2EDE"/>
    <w:rsid w:val="00CB3A39"/>
    <w:rsid w:val="00CB407A"/>
    <w:rsid w:val="00CB7B7B"/>
    <w:rsid w:val="00CC5172"/>
    <w:rsid w:val="00CC6B35"/>
    <w:rsid w:val="00CC7AF8"/>
    <w:rsid w:val="00CD1664"/>
    <w:rsid w:val="00CD5DAC"/>
    <w:rsid w:val="00CD788B"/>
    <w:rsid w:val="00CD7D43"/>
    <w:rsid w:val="00CE2159"/>
    <w:rsid w:val="00CE4E51"/>
    <w:rsid w:val="00CF0624"/>
    <w:rsid w:val="00CF1B8C"/>
    <w:rsid w:val="00CF3DBB"/>
    <w:rsid w:val="00D012B4"/>
    <w:rsid w:val="00D03B99"/>
    <w:rsid w:val="00D03EED"/>
    <w:rsid w:val="00D05A57"/>
    <w:rsid w:val="00D0712A"/>
    <w:rsid w:val="00D10E07"/>
    <w:rsid w:val="00D12E9A"/>
    <w:rsid w:val="00D23C28"/>
    <w:rsid w:val="00D26D41"/>
    <w:rsid w:val="00D3323E"/>
    <w:rsid w:val="00D3635C"/>
    <w:rsid w:val="00D36B9E"/>
    <w:rsid w:val="00D405E6"/>
    <w:rsid w:val="00D409BE"/>
    <w:rsid w:val="00D40B70"/>
    <w:rsid w:val="00D4550D"/>
    <w:rsid w:val="00D46874"/>
    <w:rsid w:val="00D46AD1"/>
    <w:rsid w:val="00D46B68"/>
    <w:rsid w:val="00D50691"/>
    <w:rsid w:val="00D50837"/>
    <w:rsid w:val="00D50B5A"/>
    <w:rsid w:val="00D519BD"/>
    <w:rsid w:val="00D5576A"/>
    <w:rsid w:val="00D60CCD"/>
    <w:rsid w:val="00D61EEF"/>
    <w:rsid w:val="00D62F4B"/>
    <w:rsid w:val="00D63477"/>
    <w:rsid w:val="00D63B1C"/>
    <w:rsid w:val="00D644E9"/>
    <w:rsid w:val="00D718FA"/>
    <w:rsid w:val="00D72128"/>
    <w:rsid w:val="00D73323"/>
    <w:rsid w:val="00D74663"/>
    <w:rsid w:val="00D834D4"/>
    <w:rsid w:val="00D8756A"/>
    <w:rsid w:val="00D87C12"/>
    <w:rsid w:val="00D957F2"/>
    <w:rsid w:val="00D972FB"/>
    <w:rsid w:val="00DA2B1C"/>
    <w:rsid w:val="00DA4BEF"/>
    <w:rsid w:val="00DA50A7"/>
    <w:rsid w:val="00DA5A62"/>
    <w:rsid w:val="00DB1160"/>
    <w:rsid w:val="00DB1EDC"/>
    <w:rsid w:val="00DB1F8F"/>
    <w:rsid w:val="00DB37CA"/>
    <w:rsid w:val="00DB4B24"/>
    <w:rsid w:val="00DB56E2"/>
    <w:rsid w:val="00DC1585"/>
    <w:rsid w:val="00DC62E4"/>
    <w:rsid w:val="00DC7041"/>
    <w:rsid w:val="00DC93B3"/>
    <w:rsid w:val="00DD0778"/>
    <w:rsid w:val="00DD1D6C"/>
    <w:rsid w:val="00DD274D"/>
    <w:rsid w:val="00DD3D7B"/>
    <w:rsid w:val="00DD4B63"/>
    <w:rsid w:val="00DD5AFF"/>
    <w:rsid w:val="00DE0D35"/>
    <w:rsid w:val="00DE0E26"/>
    <w:rsid w:val="00DE31A6"/>
    <w:rsid w:val="00DE5C26"/>
    <w:rsid w:val="00DE6255"/>
    <w:rsid w:val="00DE6B1E"/>
    <w:rsid w:val="00DF075C"/>
    <w:rsid w:val="00DF5E56"/>
    <w:rsid w:val="00E00540"/>
    <w:rsid w:val="00E07427"/>
    <w:rsid w:val="00E15CA9"/>
    <w:rsid w:val="00E238B8"/>
    <w:rsid w:val="00E24C47"/>
    <w:rsid w:val="00E25E81"/>
    <w:rsid w:val="00E30D8E"/>
    <w:rsid w:val="00E345E3"/>
    <w:rsid w:val="00E36836"/>
    <w:rsid w:val="00E36C02"/>
    <w:rsid w:val="00E40EAC"/>
    <w:rsid w:val="00E41029"/>
    <w:rsid w:val="00E42649"/>
    <w:rsid w:val="00E43191"/>
    <w:rsid w:val="00E437AF"/>
    <w:rsid w:val="00E5435C"/>
    <w:rsid w:val="00E61CB0"/>
    <w:rsid w:val="00E61F40"/>
    <w:rsid w:val="00E62C0F"/>
    <w:rsid w:val="00E64B77"/>
    <w:rsid w:val="00E65155"/>
    <w:rsid w:val="00E71B33"/>
    <w:rsid w:val="00E71D6D"/>
    <w:rsid w:val="00E722CD"/>
    <w:rsid w:val="00E73741"/>
    <w:rsid w:val="00E746EA"/>
    <w:rsid w:val="00E80A08"/>
    <w:rsid w:val="00E80B61"/>
    <w:rsid w:val="00E81474"/>
    <w:rsid w:val="00E83D18"/>
    <w:rsid w:val="00E842D9"/>
    <w:rsid w:val="00E921D4"/>
    <w:rsid w:val="00E92EB6"/>
    <w:rsid w:val="00EA097D"/>
    <w:rsid w:val="00EA1CD5"/>
    <w:rsid w:val="00EA2A4E"/>
    <w:rsid w:val="00EA378D"/>
    <w:rsid w:val="00EA5924"/>
    <w:rsid w:val="00EA616F"/>
    <w:rsid w:val="00EB3461"/>
    <w:rsid w:val="00EB4742"/>
    <w:rsid w:val="00EC0E4E"/>
    <w:rsid w:val="00EC4B3E"/>
    <w:rsid w:val="00EC4F1A"/>
    <w:rsid w:val="00EC6782"/>
    <w:rsid w:val="00EC6993"/>
    <w:rsid w:val="00EC70E7"/>
    <w:rsid w:val="00ED0BD6"/>
    <w:rsid w:val="00ED317D"/>
    <w:rsid w:val="00ED3A2E"/>
    <w:rsid w:val="00ED47CF"/>
    <w:rsid w:val="00ED6A06"/>
    <w:rsid w:val="00ED6E3A"/>
    <w:rsid w:val="00EE4CEB"/>
    <w:rsid w:val="00EE6261"/>
    <w:rsid w:val="00EE7C4B"/>
    <w:rsid w:val="00EF07F5"/>
    <w:rsid w:val="00EF4744"/>
    <w:rsid w:val="00EF6639"/>
    <w:rsid w:val="00F03E62"/>
    <w:rsid w:val="00F0628D"/>
    <w:rsid w:val="00F11E2B"/>
    <w:rsid w:val="00F11F2E"/>
    <w:rsid w:val="00F151BF"/>
    <w:rsid w:val="00F175B2"/>
    <w:rsid w:val="00F27479"/>
    <w:rsid w:val="00F279FB"/>
    <w:rsid w:val="00F27AA0"/>
    <w:rsid w:val="00F27F8B"/>
    <w:rsid w:val="00F33429"/>
    <w:rsid w:val="00F35851"/>
    <w:rsid w:val="00F36502"/>
    <w:rsid w:val="00F36C92"/>
    <w:rsid w:val="00F419AD"/>
    <w:rsid w:val="00F42351"/>
    <w:rsid w:val="00F43952"/>
    <w:rsid w:val="00F514BF"/>
    <w:rsid w:val="00F529C0"/>
    <w:rsid w:val="00F53E41"/>
    <w:rsid w:val="00F55AE2"/>
    <w:rsid w:val="00F55F03"/>
    <w:rsid w:val="00F60804"/>
    <w:rsid w:val="00F60AA9"/>
    <w:rsid w:val="00F62F92"/>
    <w:rsid w:val="00F63DA1"/>
    <w:rsid w:val="00F649B9"/>
    <w:rsid w:val="00F65AB5"/>
    <w:rsid w:val="00F65E2C"/>
    <w:rsid w:val="00F6605A"/>
    <w:rsid w:val="00F66F8D"/>
    <w:rsid w:val="00F77FED"/>
    <w:rsid w:val="00F80BF3"/>
    <w:rsid w:val="00F8335E"/>
    <w:rsid w:val="00F90500"/>
    <w:rsid w:val="00F91CB4"/>
    <w:rsid w:val="00F938A5"/>
    <w:rsid w:val="00F9409A"/>
    <w:rsid w:val="00F94C02"/>
    <w:rsid w:val="00F96475"/>
    <w:rsid w:val="00F96D7F"/>
    <w:rsid w:val="00FA189A"/>
    <w:rsid w:val="00FA2859"/>
    <w:rsid w:val="00FA2914"/>
    <w:rsid w:val="00FA4625"/>
    <w:rsid w:val="00FA4F42"/>
    <w:rsid w:val="00FA662B"/>
    <w:rsid w:val="00FB223F"/>
    <w:rsid w:val="00FB419B"/>
    <w:rsid w:val="00FB52AC"/>
    <w:rsid w:val="00FB57F3"/>
    <w:rsid w:val="00FB7965"/>
    <w:rsid w:val="00FB7A35"/>
    <w:rsid w:val="00FB7D73"/>
    <w:rsid w:val="00FC1C38"/>
    <w:rsid w:val="00FC385F"/>
    <w:rsid w:val="00FC3FDE"/>
    <w:rsid w:val="00FC4717"/>
    <w:rsid w:val="00FC4DC9"/>
    <w:rsid w:val="00FD17FE"/>
    <w:rsid w:val="00FD3514"/>
    <w:rsid w:val="00FD63C9"/>
    <w:rsid w:val="00FD6F05"/>
    <w:rsid w:val="00FE00E7"/>
    <w:rsid w:val="00FE12F0"/>
    <w:rsid w:val="00FE74CB"/>
    <w:rsid w:val="00FF40B4"/>
    <w:rsid w:val="00FF5400"/>
    <w:rsid w:val="00FF71C1"/>
    <w:rsid w:val="00FF79D7"/>
    <w:rsid w:val="0126AB00"/>
    <w:rsid w:val="0253DEE3"/>
    <w:rsid w:val="027DE0AA"/>
    <w:rsid w:val="02835506"/>
    <w:rsid w:val="028CA012"/>
    <w:rsid w:val="02AAC5BB"/>
    <w:rsid w:val="02CEC1DE"/>
    <w:rsid w:val="03C582D5"/>
    <w:rsid w:val="040B86EB"/>
    <w:rsid w:val="040F0CC6"/>
    <w:rsid w:val="0451CD23"/>
    <w:rsid w:val="048C538C"/>
    <w:rsid w:val="04B8398B"/>
    <w:rsid w:val="04E2774A"/>
    <w:rsid w:val="059C19C5"/>
    <w:rsid w:val="05D570D7"/>
    <w:rsid w:val="07B40519"/>
    <w:rsid w:val="09138F21"/>
    <w:rsid w:val="0961133A"/>
    <w:rsid w:val="096E14AE"/>
    <w:rsid w:val="09E96EE9"/>
    <w:rsid w:val="0A12C9B7"/>
    <w:rsid w:val="0AC56A19"/>
    <w:rsid w:val="0B7B6568"/>
    <w:rsid w:val="0C2BF923"/>
    <w:rsid w:val="0CB3756D"/>
    <w:rsid w:val="0CDABE4F"/>
    <w:rsid w:val="0DBF1071"/>
    <w:rsid w:val="0DC8EB41"/>
    <w:rsid w:val="0E51194C"/>
    <w:rsid w:val="0E57A9E8"/>
    <w:rsid w:val="0E872252"/>
    <w:rsid w:val="0FEA89D3"/>
    <w:rsid w:val="0FEBB513"/>
    <w:rsid w:val="10026021"/>
    <w:rsid w:val="10060A29"/>
    <w:rsid w:val="11388FDA"/>
    <w:rsid w:val="1262774B"/>
    <w:rsid w:val="12ABDF39"/>
    <w:rsid w:val="138C673D"/>
    <w:rsid w:val="13A135FD"/>
    <w:rsid w:val="13A5AEB5"/>
    <w:rsid w:val="13FF932E"/>
    <w:rsid w:val="14268DEE"/>
    <w:rsid w:val="148C28D4"/>
    <w:rsid w:val="14923811"/>
    <w:rsid w:val="151D0EE0"/>
    <w:rsid w:val="152234F2"/>
    <w:rsid w:val="155CA279"/>
    <w:rsid w:val="15966F5F"/>
    <w:rsid w:val="15C12A6C"/>
    <w:rsid w:val="174686CD"/>
    <w:rsid w:val="194D6A39"/>
    <w:rsid w:val="196A91EF"/>
    <w:rsid w:val="196BAC26"/>
    <w:rsid w:val="196BD967"/>
    <w:rsid w:val="199932A4"/>
    <w:rsid w:val="19F92859"/>
    <w:rsid w:val="1AA0EF70"/>
    <w:rsid w:val="1AF176B4"/>
    <w:rsid w:val="1BDC46F9"/>
    <w:rsid w:val="1BEEAC0F"/>
    <w:rsid w:val="1C5D7427"/>
    <w:rsid w:val="1C743D5A"/>
    <w:rsid w:val="1C7E9404"/>
    <w:rsid w:val="1C7F0A28"/>
    <w:rsid w:val="1CA267BE"/>
    <w:rsid w:val="1CD386CC"/>
    <w:rsid w:val="1D0A6389"/>
    <w:rsid w:val="1D22A097"/>
    <w:rsid w:val="1D700473"/>
    <w:rsid w:val="1D84FF3D"/>
    <w:rsid w:val="1DE53CAF"/>
    <w:rsid w:val="1E161B44"/>
    <w:rsid w:val="1ECE7963"/>
    <w:rsid w:val="1F489C38"/>
    <w:rsid w:val="1F5A0189"/>
    <w:rsid w:val="1FAD6BF7"/>
    <w:rsid w:val="204A8C41"/>
    <w:rsid w:val="20C88B44"/>
    <w:rsid w:val="20CA03D3"/>
    <w:rsid w:val="21797152"/>
    <w:rsid w:val="220218E6"/>
    <w:rsid w:val="2236C14D"/>
    <w:rsid w:val="22ABDCC4"/>
    <w:rsid w:val="231816CF"/>
    <w:rsid w:val="23651069"/>
    <w:rsid w:val="23862085"/>
    <w:rsid w:val="23A800FB"/>
    <w:rsid w:val="2439BA28"/>
    <w:rsid w:val="2468E775"/>
    <w:rsid w:val="24EF3E5B"/>
    <w:rsid w:val="25CCFCCF"/>
    <w:rsid w:val="2636E5B0"/>
    <w:rsid w:val="26863391"/>
    <w:rsid w:val="26904C8A"/>
    <w:rsid w:val="269A5A82"/>
    <w:rsid w:val="271C8F17"/>
    <w:rsid w:val="283572C5"/>
    <w:rsid w:val="28686BF2"/>
    <w:rsid w:val="28ECCA31"/>
    <w:rsid w:val="29171E7D"/>
    <w:rsid w:val="29891CAC"/>
    <w:rsid w:val="29EE3BB8"/>
    <w:rsid w:val="29F42566"/>
    <w:rsid w:val="2A23DF1C"/>
    <w:rsid w:val="2A380412"/>
    <w:rsid w:val="2A4FE912"/>
    <w:rsid w:val="2AAA1974"/>
    <w:rsid w:val="2AAF49C4"/>
    <w:rsid w:val="2ABE1462"/>
    <w:rsid w:val="2B0F0B06"/>
    <w:rsid w:val="2B8EB728"/>
    <w:rsid w:val="2B9818D1"/>
    <w:rsid w:val="2BC6F518"/>
    <w:rsid w:val="2C31668B"/>
    <w:rsid w:val="2C464F22"/>
    <w:rsid w:val="2C4E5224"/>
    <w:rsid w:val="2C855E49"/>
    <w:rsid w:val="2D0BE878"/>
    <w:rsid w:val="2DC01E71"/>
    <w:rsid w:val="2DD98AB8"/>
    <w:rsid w:val="2E40DF35"/>
    <w:rsid w:val="2E615F3B"/>
    <w:rsid w:val="2EE4D92E"/>
    <w:rsid w:val="3074E027"/>
    <w:rsid w:val="309B0975"/>
    <w:rsid w:val="30FEACA7"/>
    <w:rsid w:val="31663C4E"/>
    <w:rsid w:val="31F61BC9"/>
    <w:rsid w:val="321BBD53"/>
    <w:rsid w:val="3295B2D3"/>
    <w:rsid w:val="32CB792C"/>
    <w:rsid w:val="338449DC"/>
    <w:rsid w:val="33D06769"/>
    <w:rsid w:val="33DE7D4B"/>
    <w:rsid w:val="34006ADD"/>
    <w:rsid w:val="34290196"/>
    <w:rsid w:val="350E41E5"/>
    <w:rsid w:val="3526718D"/>
    <w:rsid w:val="353291D9"/>
    <w:rsid w:val="35779AA9"/>
    <w:rsid w:val="35B1B0AB"/>
    <w:rsid w:val="35D6186D"/>
    <w:rsid w:val="369D2510"/>
    <w:rsid w:val="369E589E"/>
    <w:rsid w:val="36F61B60"/>
    <w:rsid w:val="370B2E06"/>
    <w:rsid w:val="376F13B0"/>
    <w:rsid w:val="378595C4"/>
    <w:rsid w:val="3805BFE3"/>
    <w:rsid w:val="3862C4B0"/>
    <w:rsid w:val="38CFF350"/>
    <w:rsid w:val="396161CA"/>
    <w:rsid w:val="39631F0E"/>
    <w:rsid w:val="39A41560"/>
    <w:rsid w:val="3A012EBB"/>
    <w:rsid w:val="3A805B9D"/>
    <w:rsid w:val="3AC804F9"/>
    <w:rsid w:val="3B34248F"/>
    <w:rsid w:val="3B70BC8C"/>
    <w:rsid w:val="3BC0BE10"/>
    <w:rsid w:val="3BC58A70"/>
    <w:rsid w:val="3BFEA81D"/>
    <w:rsid w:val="3C12C278"/>
    <w:rsid w:val="3CE9872D"/>
    <w:rsid w:val="3DFC6900"/>
    <w:rsid w:val="3E9E904E"/>
    <w:rsid w:val="3EEDC1D9"/>
    <w:rsid w:val="3F2B1156"/>
    <w:rsid w:val="3F8DD181"/>
    <w:rsid w:val="401A4A4C"/>
    <w:rsid w:val="4076ECEF"/>
    <w:rsid w:val="4246A2A2"/>
    <w:rsid w:val="425E6A42"/>
    <w:rsid w:val="441659D1"/>
    <w:rsid w:val="44CD98BC"/>
    <w:rsid w:val="452E5CC6"/>
    <w:rsid w:val="453E569B"/>
    <w:rsid w:val="45A8330D"/>
    <w:rsid w:val="469B7178"/>
    <w:rsid w:val="475F52DD"/>
    <w:rsid w:val="47934B6D"/>
    <w:rsid w:val="47C2BA60"/>
    <w:rsid w:val="481090EC"/>
    <w:rsid w:val="4883B32C"/>
    <w:rsid w:val="4911CBCA"/>
    <w:rsid w:val="491418A9"/>
    <w:rsid w:val="494D0557"/>
    <w:rsid w:val="494FC4CD"/>
    <w:rsid w:val="4A8A3299"/>
    <w:rsid w:val="4A9400C8"/>
    <w:rsid w:val="4B1A7E4E"/>
    <w:rsid w:val="4B4DDFC4"/>
    <w:rsid w:val="4B76FE78"/>
    <w:rsid w:val="4B92C838"/>
    <w:rsid w:val="4C854031"/>
    <w:rsid w:val="4C9FA826"/>
    <w:rsid w:val="4CA322D1"/>
    <w:rsid w:val="4CBE8007"/>
    <w:rsid w:val="4D67A190"/>
    <w:rsid w:val="4DA2C0C1"/>
    <w:rsid w:val="4DC6B651"/>
    <w:rsid w:val="4ED7023C"/>
    <w:rsid w:val="4FB56F7E"/>
    <w:rsid w:val="50756F35"/>
    <w:rsid w:val="5080CC05"/>
    <w:rsid w:val="509C9326"/>
    <w:rsid w:val="5130982A"/>
    <w:rsid w:val="51576FE7"/>
    <w:rsid w:val="51B1BF5D"/>
    <w:rsid w:val="51B74AC6"/>
    <w:rsid w:val="523C2389"/>
    <w:rsid w:val="5240D1D6"/>
    <w:rsid w:val="52CBEC03"/>
    <w:rsid w:val="5344FAFA"/>
    <w:rsid w:val="535D95E2"/>
    <w:rsid w:val="536630BC"/>
    <w:rsid w:val="53B8E9AB"/>
    <w:rsid w:val="53C03458"/>
    <w:rsid w:val="53E4547C"/>
    <w:rsid w:val="5463D2BF"/>
    <w:rsid w:val="54772B65"/>
    <w:rsid w:val="5488EB52"/>
    <w:rsid w:val="549C01D0"/>
    <w:rsid w:val="5526E547"/>
    <w:rsid w:val="55270BD1"/>
    <w:rsid w:val="5547BC26"/>
    <w:rsid w:val="56706855"/>
    <w:rsid w:val="56ED1B44"/>
    <w:rsid w:val="5704314F"/>
    <w:rsid w:val="5779196B"/>
    <w:rsid w:val="577E99A5"/>
    <w:rsid w:val="577F0C52"/>
    <w:rsid w:val="58AA6D61"/>
    <w:rsid w:val="59294B8D"/>
    <w:rsid w:val="5948C7BE"/>
    <w:rsid w:val="59AB77E3"/>
    <w:rsid w:val="5A2EEBB2"/>
    <w:rsid w:val="5A4121F7"/>
    <w:rsid w:val="5A96C13B"/>
    <w:rsid w:val="5BDC1FA7"/>
    <w:rsid w:val="5BE80E8A"/>
    <w:rsid w:val="5C1C063C"/>
    <w:rsid w:val="5C27C65E"/>
    <w:rsid w:val="5C35EE47"/>
    <w:rsid w:val="5C8D08A1"/>
    <w:rsid w:val="5C9E2919"/>
    <w:rsid w:val="5CD9AD0D"/>
    <w:rsid w:val="5D37A83D"/>
    <w:rsid w:val="5D594A77"/>
    <w:rsid w:val="5D59AF3F"/>
    <w:rsid w:val="5D6F7916"/>
    <w:rsid w:val="5DA8902B"/>
    <w:rsid w:val="5EED7330"/>
    <w:rsid w:val="5F598F75"/>
    <w:rsid w:val="60186EAD"/>
    <w:rsid w:val="6194AB26"/>
    <w:rsid w:val="61C20A1B"/>
    <w:rsid w:val="626C3FED"/>
    <w:rsid w:val="627A611F"/>
    <w:rsid w:val="6295272D"/>
    <w:rsid w:val="62ADB91A"/>
    <w:rsid w:val="62B715F6"/>
    <w:rsid w:val="63D709AA"/>
    <w:rsid w:val="63F87B08"/>
    <w:rsid w:val="6408AA9F"/>
    <w:rsid w:val="64120790"/>
    <w:rsid w:val="642D7833"/>
    <w:rsid w:val="6455979D"/>
    <w:rsid w:val="64849F7C"/>
    <w:rsid w:val="64C78A72"/>
    <w:rsid w:val="64DC48B0"/>
    <w:rsid w:val="650A9527"/>
    <w:rsid w:val="65DB3476"/>
    <w:rsid w:val="662C0D41"/>
    <w:rsid w:val="668194FC"/>
    <w:rsid w:val="66858A32"/>
    <w:rsid w:val="672E4A28"/>
    <w:rsid w:val="6766FDCA"/>
    <w:rsid w:val="678E33CF"/>
    <w:rsid w:val="67931AAD"/>
    <w:rsid w:val="67A28DDD"/>
    <w:rsid w:val="67CFD543"/>
    <w:rsid w:val="67E58358"/>
    <w:rsid w:val="68261A82"/>
    <w:rsid w:val="69E50DA1"/>
    <w:rsid w:val="6A1D5847"/>
    <w:rsid w:val="6AFD0AA6"/>
    <w:rsid w:val="6B55DD21"/>
    <w:rsid w:val="6D121A67"/>
    <w:rsid w:val="6D388919"/>
    <w:rsid w:val="6D9166C5"/>
    <w:rsid w:val="6E91DAB9"/>
    <w:rsid w:val="6E96214B"/>
    <w:rsid w:val="6FFAA256"/>
    <w:rsid w:val="7002DF38"/>
    <w:rsid w:val="700F64D7"/>
    <w:rsid w:val="71DF4D67"/>
    <w:rsid w:val="7233B3E3"/>
    <w:rsid w:val="72ED0AE8"/>
    <w:rsid w:val="732AC24A"/>
    <w:rsid w:val="74155B5B"/>
    <w:rsid w:val="7448D210"/>
    <w:rsid w:val="74BEFDE7"/>
    <w:rsid w:val="75EE2AD0"/>
    <w:rsid w:val="76819B79"/>
    <w:rsid w:val="76C50DB7"/>
    <w:rsid w:val="7721B173"/>
    <w:rsid w:val="77889C64"/>
    <w:rsid w:val="78426595"/>
    <w:rsid w:val="785FCE16"/>
    <w:rsid w:val="788BD5F7"/>
    <w:rsid w:val="79663DB8"/>
    <w:rsid w:val="7A0028AB"/>
    <w:rsid w:val="7A0F1F3F"/>
    <w:rsid w:val="7A34C4EC"/>
    <w:rsid w:val="7A6B924C"/>
    <w:rsid w:val="7B3AF5E0"/>
    <w:rsid w:val="7B55004D"/>
    <w:rsid w:val="7B898AD3"/>
    <w:rsid w:val="7BA57482"/>
    <w:rsid w:val="7BC91E94"/>
    <w:rsid w:val="7BD59539"/>
    <w:rsid w:val="7C10A067"/>
    <w:rsid w:val="7CF8544B"/>
    <w:rsid w:val="7D70BAA8"/>
    <w:rsid w:val="7DB51ACB"/>
    <w:rsid w:val="7DBCBB4B"/>
    <w:rsid w:val="7DDA4AC3"/>
    <w:rsid w:val="7E5BB9AE"/>
    <w:rsid w:val="7EC58EB5"/>
    <w:rsid w:val="7EF27EAC"/>
    <w:rsid w:val="7F92D5FF"/>
    <w:rsid w:val="7FFF1F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5B0EE3"/>
  <w15:docId w15:val="{ECF68087-88BC-4A9E-B872-5FB8C356F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DINPro" w:eastAsia="DINPro" w:hAnsi="DINPro" w:cs="DINPro"/>
    </w:rPr>
  </w:style>
  <w:style w:type="paragraph" w:styleId="Heading1">
    <w:name w:val="heading 1"/>
    <w:basedOn w:val="Normal"/>
    <w:uiPriority w:val="9"/>
    <w:qFormat/>
    <w:pPr>
      <w:spacing w:before="118"/>
      <w:ind w:left="1059" w:hanging="623"/>
      <w:outlineLvl w:val="0"/>
    </w:pPr>
    <w:rPr>
      <w:rFonts w:ascii="DINPro-Bold" w:eastAsia="DINPro-Bold" w:hAnsi="DINPro-Bold" w:cs="DINPro-Bold"/>
      <w:b/>
      <w:bCs/>
      <w:sz w:val="28"/>
      <w:szCs w:val="28"/>
    </w:rPr>
  </w:style>
  <w:style w:type="paragraph" w:styleId="Heading2">
    <w:name w:val="heading 2"/>
    <w:basedOn w:val="Normal"/>
    <w:uiPriority w:val="9"/>
    <w:unhideWhenUsed/>
    <w:qFormat/>
    <w:pPr>
      <w:ind w:left="2"/>
      <w:jc w:val="center"/>
      <w:outlineLvl w:val="1"/>
    </w:pPr>
    <w:rPr>
      <w:rFonts w:ascii="DINPro-Bold" w:eastAsia="DINPro-Bold" w:hAnsi="DINPro-Bold" w:cs="DINPro-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9"/>
      <w:ind w:left="593" w:hanging="233"/>
    </w:pPr>
    <w:rPr>
      <w:rFonts w:ascii="DINPro-Bold" w:eastAsia="DINPro-Bold" w:hAnsi="DINPro-Bold" w:cs="DINPro-Bold"/>
      <w:b/>
      <w:bCs/>
    </w:rPr>
  </w:style>
  <w:style w:type="paragraph" w:styleId="TOC2">
    <w:name w:val="toc 2"/>
    <w:basedOn w:val="Normal"/>
    <w:uiPriority w:val="1"/>
    <w:qFormat/>
    <w:pPr>
      <w:spacing w:before="289"/>
      <w:ind w:left="671" w:hanging="352"/>
    </w:pPr>
    <w:rPr>
      <w:rFonts w:ascii="DINPro-Bold" w:eastAsia="DINPro-Bold" w:hAnsi="DINPro-Bold" w:cs="DINPro-Bold"/>
      <w:b/>
      <w:bCs/>
      <w:i/>
      <w:iCs/>
    </w:rPr>
  </w:style>
  <w:style w:type="paragraph" w:styleId="TOC3">
    <w:name w:val="toc 3"/>
    <w:basedOn w:val="Normal"/>
    <w:uiPriority w:val="1"/>
    <w:qFormat/>
    <w:pPr>
      <w:spacing w:before="4"/>
      <w:ind w:left="1038" w:hanging="563"/>
    </w:pPr>
  </w:style>
  <w:style w:type="paragraph" w:styleId="TOC4">
    <w:name w:val="toc 4"/>
    <w:basedOn w:val="Normal"/>
    <w:uiPriority w:val="1"/>
    <w:qFormat/>
    <w:pPr>
      <w:spacing w:before="4"/>
      <w:ind w:left="1038" w:hanging="448"/>
    </w:pPr>
  </w:style>
  <w:style w:type="paragraph" w:styleId="TOC5">
    <w:name w:val="toc 5"/>
    <w:basedOn w:val="Normal"/>
    <w:uiPriority w:val="1"/>
    <w:qFormat/>
    <w:pPr>
      <w:spacing w:before="4"/>
      <w:ind w:left="1078" w:hanging="448"/>
    </w:pPr>
  </w:style>
  <w:style w:type="paragraph" w:styleId="TOC6">
    <w:name w:val="toc 6"/>
    <w:basedOn w:val="Normal"/>
    <w:uiPriority w:val="1"/>
    <w:qFormat/>
    <w:pPr>
      <w:spacing w:before="4"/>
      <w:ind w:left="1040"/>
    </w:pPr>
  </w:style>
  <w:style w:type="paragraph" w:styleId="BodyText">
    <w:name w:val="Body Text"/>
    <w:basedOn w:val="Normal"/>
    <w:link w:val="BodyTextChar"/>
    <w:uiPriority w:val="1"/>
    <w:qFormat/>
  </w:style>
  <w:style w:type="paragraph" w:styleId="Title">
    <w:name w:val="Title"/>
    <w:basedOn w:val="Normal"/>
    <w:uiPriority w:val="10"/>
    <w:qFormat/>
    <w:pPr>
      <w:spacing w:line="912" w:lineRule="exact"/>
      <w:ind w:left="363"/>
    </w:pPr>
    <w:rPr>
      <w:rFonts w:ascii="DINPro-Bold" w:eastAsia="DINPro-Bold" w:hAnsi="DINPro-Bold" w:cs="DINPro-Bold"/>
      <w:b/>
      <w:bCs/>
      <w:sz w:val="72"/>
      <w:szCs w:val="72"/>
    </w:rPr>
  </w:style>
  <w:style w:type="paragraph" w:styleId="ListParagraph">
    <w:name w:val="List Paragraph"/>
    <w:basedOn w:val="Normal"/>
    <w:uiPriority w:val="1"/>
    <w:qFormat/>
    <w:pPr>
      <w:ind w:left="1799" w:hanging="720"/>
    </w:pPr>
  </w:style>
  <w:style w:type="paragraph" w:customStyle="1" w:styleId="TableParagraph">
    <w:name w:val="Table Paragraph"/>
    <w:basedOn w:val="Normal"/>
    <w:uiPriority w:val="1"/>
    <w:qFormat/>
    <w:pPr>
      <w:spacing w:line="347" w:lineRule="exact"/>
      <w:ind w:left="180"/>
    </w:pPr>
  </w:style>
  <w:style w:type="paragraph" w:styleId="Revision">
    <w:name w:val="Revision"/>
    <w:hidden/>
    <w:uiPriority w:val="99"/>
    <w:semiHidden/>
    <w:rsid w:val="003D7163"/>
    <w:pPr>
      <w:widowControl/>
      <w:autoSpaceDE/>
      <w:autoSpaceDN/>
    </w:pPr>
    <w:rPr>
      <w:rFonts w:ascii="DINPro" w:eastAsia="DINPro" w:hAnsi="DINPro" w:cs="DINPro"/>
    </w:rPr>
  </w:style>
  <w:style w:type="character" w:styleId="CommentReference">
    <w:name w:val="annotation reference"/>
    <w:basedOn w:val="DefaultParagraphFont"/>
    <w:uiPriority w:val="99"/>
    <w:semiHidden/>
    <w:unhideWhenUsed/>
    <w:rsid w:val="0031497B"/>
    <w:rPr>
      <w:sz w:val="16"/>
      <w:szCs w:val="16"/>
    </w:rPr>
  </w:style>
  <w:style w:type="paragraph" w:styleId="CommentText">
    <w:name w:val="annotation text"/>
    <w:basedOn w:val="Normal"/>
    <w:link w:val="CommentTextChar"/>
    <w:uiPriority w:val="99"/>
    <w:unhideWhenUsed/>
    <w:rsid w:val="0031497B"/>
    <w:rPr>
      <w:sz w:val="20"/>
      <w:szCs w:val="20"/>
    </w:rPr>
  </w:style>
  <w:style w:type="character" w:customStyle="1" w:styleId="CommentTextChar">
    <w:name w:val="Comment Text Char"/>
    <w:basedOn w:val="DefaultParagraphFont"/>
    <w:link w:val="CommentText"/>
    <w:uiPriority w:val="99"/>
    <w:rsid w:val="0031497B"/>
    <w:rPr>
      <w:rFonts w:ascii="DINPro" w:eastAsia="DINPro" w:hAnsi="DINPro" w:cs="DINPro"/>
      <w:sz w:val="20"/>
      <w:szCs w:val="20"/>
    </w:rPr>
  </w:style>
  <w:style w:type="paragraph" w:styleId="CommentSubject">
    <w:name w:val="annotation subject"/>
    <w:basedOn w:val="CommentText"/>
    <w:next w:val="CommentText"/>
    <w:link w:val="CommentSubjectChar"/>
    <w:uiPriority w:val="99"/>
    <w:semiHidden/>
    <w:unhideWhenUsed/>
    <w:rsid w:val="0031497B"/>
    <w:rPr>
      <w:b/>
      <w:bCs/>
    </w:rPr>
  </w:style>
  <w:style w:type="character" w:customStyle="1" w:styleId="CommentSubjectChar">
    <w:name w:val="Comment Subject Char"/>
    <w:basedOn w:val="CommentTextChar"/>
    <w:link w:val="CommentSubject"/>
    <w:uiPriority w:val="99"/>
    <w:semiHidden/>
    <w:rsid w:val="0031497B"/>
    <w:rPr>
      <w:rFonts w:ascii="DINPro" w:eastAsia="DINPro" w:hAnsi="DINPro" w:cs="DINPro"/>
      <w:b/>
      <w:bCs/>
      <w:sz w:val="20"/>
      <w:szCs w:val="20"/>
    </w:rPr>
  </w:style>
  <w:style w:type="paragraph" w:styleId="Header">
    <w:name w:val="header"/>
    <w:basedOn w:val="Normal"/>
    <w:link w:val="HeaderChar"/>
    <w:uiPriority w:val="99"/>
    <w:semiHidden/>
    <w:unhideWhenUsed/>
    <w:rsid w:val="001531C3"/>
    <w:pPr>
      <w:tabs>
        <w:tab w:val="center" w:pos="4680"/>
        <w:tab w:val="right" w:pos="9360"/>
      </w:tabs>
    </w:pPr>
  </w:style>
  <w:style w:type="character" w:customStyle="1" w:styleId="HeaderChar">
    <w:name w:val="Header Char"/>
    <w:basedOn w:val="DefaultParagraphFont"/>
    <w:link w:val="Header"/>
    <w:uiPriority w:val="99"/>
    <w:semiHidden/>
    <w:rsid w:val="001531C3"/>
    <w:rPr>
      <w:rFonts w:ascii="DINPro" w:eastAsia="DINPro" w:hAnsi="DINPro" w:cs="DINPro"/>
    </w:rPr>
  </w:style>
  <w:style w:type="paragraph" w:styleId="Footer">
    <w:name w:val="footer"/>
    <w:basedOn w:val="Normal"/>
    <w:link w:val="FooterChar"/>
    <w:uiPriority w:val="99"/>
    <w:semiHidden/>
    <w:unhideWhenUsed/>
    <w:rsid w:val="001531C3"/>
    <w:pPr>
      <w:tabs>
        <w:tab w:val="center" w:pos="4680"/>
        <w:tab w:val="right" w:pos="9360"/>
      </w:tabs>
    </w:pPr>
  </w:style>
  <w:style w:type="character" w:customStyle="1" w:styleId="FooterChar">
    <w:name w:val="Footer Char"/>
    <w:basedOn w:val="DefaultParagraphFont"/>
    <w:link w:val="Footer"/>
    <w:uiPriority w:val="99"/>
    <w:semiHidden/>
    <w:rsid w:val="001531C3"/>
    <w:rPr>
      <w:rFonts w:ascii="DINPro" w:eastAsia="DINPro" w:hAnsi="DINPro" w:cs="DINPro"/>
    </w:rPr>
  </w:style>
  <w:style w:type="character" w:styleId="Hyperlink">
    <w:name w:val="Hyperlink"/>
    <w:basedOn w:val="DefaultParagraphFont"/>
    <w:uiPriority w:val="99"/>
    <w:unhideWhenUsed/>
    <w:rsid w:val="00EB3461"/>
    <w:rPr>
      <w:color w:val="0000FF" w:themeColor="hyperlink"/>
      <w:u w:val="single"/>
    </w:rPr>
  </w:style>
  <w:style w:type="character" w:styleId="UnresolvedMention">
    <w:name w:val="Unresolved Mention"/>
    <w:basedOn w:val="DefaultParagraphFont"/>
    <w:uiPriority w:val="99"/>
    <w:semiHidden/>
    <w:unhideWhenUsed/>
    <w:rsid w:val="00EB3461"/>
    <w:rPr>
      <w:color w:val="605E5C"/>
      <w:shd w:val="clear" w:color="auto" w:fill="E1DFDD"/>
    </w:rPr>
  </w:style>
  <w:style w:type="character" w:styleId="Mention">
    <w:name w:val="Mention"/>
    <w:basedOn w:val="DefaultParagraphFont"/>
    <w:uiPriority w:val="99"/>
    <w:unhideWhenUsed/>
    <w:rsid w:val="00E92EB6"/>
    <w:rPr>
      <w:color w:val="2B579A"/>
      <w:shd w:val="clear" w:color="auto" w:fill="E1DFDD"/>
    </w:rPr>
  </w:style>
  <w:style w:type="character" w:customStyle="1" w:styleId="BodyTextChar">
    <w:name w:val="Body Text Char"/>
    <w:basedOn w:val="DefaultParagraphFont"/>
    <w:link w:val="BodyText"/>
    <w:uiPriority w:val="1"/>
    <w:rsid w:val="00A85A58"/>
    <w:rPr>
      <w:rFonts w:ascii="DINPro" w:eastAsia="DINPro" w:hAnsi="DINPro" w:cs="DIN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footer" Target="footer1.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hyperlink" Target="http://www.seattle.gov/transportation" TargetMode="Externa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image" Target="media/image70.png"/><Relationship Id="rId90"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view xmlns="c016fb28-c80b-4baa-9497-8e069051ac3e" xsi:nil="true"/>
    <TaxCatchAll xmlns="97c2a25c-25db-4634-b347-87ab0af10b27" xsi:nil="true"/>
    <Details xmlns="c016fb28-c80b-4baa-9497-8e069051ac3e" xsi:nil="true"/>
    <lcf76f155ced4ddcb4097134ff3c332f xmlns="c016fb28-c80b-4baa-9497-8e069051ac3e">
      <Terms xmlns="http://schemas.microsoft.com/office/infopath/2007/PartnerControls"/>
    </lcf76f155ced4ddcb4097134ff3c332f>
    <PSMStaff xmlns="c016fb28-c80b-4baa-9497-8e069051ac3e">
      <UserInfo>
        <DisplayName/>
        <AccountId xsi:nil="true"/>
        <AccountType/>
      </UserInfo>
    </PSMStaf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01F80E3176B048A6331E73D97D95FB" ma:contentTypeVersion="20" ma:contentTypeDescription="Create a new document." ma:contentTypeScope="" ma:versionID="a85ace21d2e32a0733991bcf35030cca">
  <xsd:schema xmlns:xsd="http://www.w3.org/2001/XMLSchema" xmlns:xs="http://www.w3.org/2001/XMLSchema" xmlns:p="http://schemas.microsoft.com/office/2006/metadata/properties" xmlns:ns2="c016fb28-c80b-4baa-9497-8e069051ac3e" xmlns:ns3="f03d4681-0fd4-485c-a133-db0d64510a74" xmlns:ns4="97c2a25c-25db-4634-b347-87ab0af10b27" targetNamespace="http://schemas.microsoft.com/office/2006/metadata/properties" ma:root="true" ma:fieldsID="f7b1ffae463d2397163e10771cd6f17d" ns2:_="" ns3:_="" ns4:_="">
    <xsd:import namespace="c016fb28-c80b-4baa-9497-8e069051ac3e"/>
    <xsd:import namespace="f03d4681-0fd4-485c-a133-db0d64510a74"/>
    <xsd:import namespace="97c2a25c-25db-4634-b347-87ab0af10b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4:TaxCatchAll" minOccurs="0"/>
                <xsd:element ref="ns2:Details" minOccurs="0"/>
                <xsd:element ref="ns2:MediaServiceObjectDetectorVersions" minOccurs="0"/>
                <xsd:element ref="ns2:MediaServiceSearchProperties" minOccurs="0"/>
                <xsd:element ref="ns2:Preview" minOccurs="0"/>
                <xsd:element ref="ns2:PSMStaf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6fb28-c80b-4baa-9497-8e069051a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ec48df8-e8cc-4a73-a73e-519b29584afd" ma:termSetId="09814cd3-568e-fe90-9814-8d621ff8fb84" ma:anchorId="fba54fb3-c3e1-fe81-a776-ca4b69148c4d" ma:open="true" ma:isKeyword="false">
      <xsd:complexType>
        <xsd:sequence>
          <xsd:element ref="pc:Terms" minOccurs="0" maxOccurs="1"/>
        </xsd:sequence>
      </xsd:complexType>
    </xsd:element>
    <xsd:element name="Details" ma:index="22" nillable="true" ma:displayName="Details" ma:format="Dropdown" ma:internalName="Details">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Preview" ma:index="25" nillable="true" ma:displayName="Preview" ma:format="Thumbnail" ma:internalName="Preview">
      <xsd:simpleType>
        <xsd:restriction base="dms:Unknown"/>
      </xsd:simpleType>
    </xsd:element>
    <xsd:element name="PSMStaff" ma:index="26" nillable="true" ma:displayName="PSM Staff" ma:description="Person working on task" ma:format="Dropdown" ma:list="UserInfo" ma:SharePointGroup="0" ma:internalName="PSMStaf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3d4681-0fd4-485c-a133-db0d64510a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c2a25c-25db-4634-b347-87ab0af10b2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2955c8-4ce6-4083-996f-eafe4729acde}" ma:internalName="TaxCatchAll" ma:showField="CatchAllData" ma:web="f03d4681-0fd4-485c-a133-db0d64510a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BEA1C-2AB1-4435-AAFC-2435D6AE9119}">
  <ds:schemaRefs>
    <ds:schemaRef ds:uri="http://schemas.microsoft.com/sharepoint/v3/contenttype/forms"/>
  </ds:schemaRefs>
</ds:datastoreItem>
</file>

<file path=customXml/itemProps2.xml><?xml version="1.0" encoding="utf-8"?>
<ds:datastoreItem xmlns:ds="http://schemas.openxmlformats.org/officeDocument/2006/customXml" ds:itemID="{907B9F9A-AB32-4D64-8E4A-483E0007704F}">
  <ds:schemaRefs>
    <ds:schemaRef ds:uri="http://schemas.microsoft.com/office/2006/metadata/properties"/>
    <ds:schemaRef ds:uri="http://schemas.microsoft.com/office/infopath/2007/PartnerControls"/>
    <ds:schemaRef ds:uri="c016fb28-c80b-4baa-9497-8e069051ac3e"/>
    <ds:schemaRef ds:uri="97c2a25c-25db-4634-b347-87ab0af10b27"/>
  </ds:schemaRefs>
</ds:datastoreItem>
</file>

<file path=customXml/itemProps3.xml><?xml version="1.0" encoding="utf-8"?>
<ds:datastoreItem xmlns:ds="http://schemas.openxmlformats.org/officeDocument/2006/customXml" ds:itemID="{BA2B906B-7C9A-41B3-A703-F7347898E537}">
  <ds:schemaRefs>
    <ds:schemaRef ds:uri="http://schemas.openxmlformats.org/officeDocument/2006/bibliography"/>
  </ds:schemaRefs>
</ds:datastoreItem>
</file>

<file path=customXml/itemProps4.xml><?xml version="1.0" encoding="utf-8"?>
<ds:datastoreItem xmlns:ds="http://schemas.openxmlformats.org/officeDocument/2006/customXml" ds:itemID="{04403EAB-832F-421A-B254-42C442FE9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6fb28-c80b-4baa-9497-8e069051ac3e"/>
    <ds:schemaRef ds:uri="f03d4681-0fd4-485c-a133-db0d64510a74"/>
    <ds:schemaRef ds:uri="97c2a25c-25db-4634-b347-87ab0af10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8e61e45-6beb-4009-8f99-359d8b54f41b}" enabled="0" method="" siteId="{78e61e45-6beb-4009-8f99-359d8b54f41b}" removed="1"/>
</clbl:labelList>
</file>

<file path=docProps/app.xml><?xml version="1.0" encoding="utf-8"?>
<Properties xmlns="http://schemas.openxmlformats.org/officeDocument/2006/extended-properties" xmlns:vt="http://schemas.openxmlformats.org/officeDocument/2006/docPropsVTypes">
  <Template>Normal.dotm</Template>
  <TotalTime>19</TotalTime>
  <Pages>42</Pages>
  <Words>9587</Words>
  <Characters>54651</Characters>
  <Application>Microsoft Office Word</Application>
  <DocSecurity>0</DocSecurity>
  <Lines>455</Lines>
  <Paragraphs>128</Paragraphs>
  <ScaleCrop>false</ScaleCrop>
  <Company/>
  <LinksUpToDate>false</LinksUpToDate>
  <CharactersWithSpaces>64110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Seattle Bicycle Master Plan 2020-2024 Implementation Plan</dc:title>
  <dc:subject>2020 February BMP Implementation Plan</dc:subject>
  <dc:creator>Seattle Department of Transportation</dc:creator>
  <cp:keywords/>
  <cp:lastModifiedBy>Sheehan, Maureen</cp:lastModifiedBy>
  <cp:revision>12</cp:revision>
  <dcterms:created xsi:type="dcterms:W3CDTF">2026-05-19T22:00:00Z</dcterms:created>
  <dcterms:modified xsi:type="dcterms:W3CDTF">2026-05-19T22:17:00Z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2023-01-18T00:00:00Z</vt:filetime>
  </property>
  <property fmtid="{D5CDD505-2E9C-101B-9397-08002B2CF9AE}" pid="3" name="Creator">
    <vt:lpwstr>Adobe InDesign 18.0 (Windows)</vt:lpwstr>
  </property>
  <property fmtid="{D5CDD505-2E9C-101B-9397-08002B2CF9AE}" pid="4" name="LastSaved">
    <vt:filetime>2025-08-13T00:00:00Z</vt:filetime>
  </property>
  <property fmtid="{D5CDD505-2E9C-101B-9397-08002B2CF9AE}" pid="5" name="Producer">
    <vt:lpwstr>Adobe PDF Library 17.0</vt:lpwstr>
  </property>
  <property fmtid="{D5CDD505-2E9C-101B-9397-08002B2CF9AE}" pid="6" name="ContentTypeId">
    <vt:lpwstr>0x0101007701F80E3176B048A6331E73D97D95FB</vt:lpwstr>
  </property>
  <property fmtid="{D5CDD505-2E9C-101B-9397-08002B2CF9AE}" pid="7" name="MediaServiceImageTags">
    <vt:lpwstr/>
  </property>
  <property fmtid="{D5CDD505-2E9C-101B-9397-08002B2CF9AE}" pid="8" name="GrammarlyDocumentId">
    <vt:lpwstr>74a8078e-5b87-4e71-9087-8dd8bd0e475a</vt:lpwstr>
  </property>
</Properties>
</file>